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0663485"/>
    <w:bookmarkEnd w:id="0"/>
    <w:p w14:paraId="4E23313C" w14:textId="49BE5082" w:rsidR="00806AEF" w:rsidRPr="008B7119" w:rsidRDefault="00806AEF" w:rsidP="00806AEF">
      <w:pPr>
        <w:adjustRightInd/>
        <w:jc w:val="center"/>
        <w:rPr>
          <w:rFonts w:asciiTheme="minorHAnsi" w:hAnsiTheme="minorHAnsi" w:cs="Times New Roman"/>
          <w:lang w:val="es-MX"/>
        </w:rPr>
      </w:pPr>
      <w:r w:rsidRPr="008B7119">
        <w:rPr>
          <w:rFonts w:asciiTheme="minorHAnsi" w:hAnsiTheme="minorHAnsi"/>
          <w:noProof/>
          <w:lang w:val="en-US" w:eastAsia="en-US"/>
        </w:rPr>
        <mc:AlternateContent>
          <mc:Choice Requires="wps">
            <w:drawing>
              <wp:anchor distT="0" distB="0" distL="114300" distR="114300" simplePos="0" relativeHeight="251658240" behindDoc="1" locked="0" layoutInCell="1" allowOverlap="1" wp14:anchorId="2D3D144D" wp14:editId="1B40A86A">
                <wp:simplePos x="0" y="0"/>
                <wp:positionH relativeFrom="column">
                  <wp:posOffset>0</wp:posOffset>
                </wp:positionH>
                <wp:positionV relativeFrom="paragraph">
                  <wp:posOffset>0</wp:posOffset>
                </wp:positionV>
                <wp:extent cx="0" cy="0"/>
                <wp:effectExtent l="0" t="0" r="0" b="0"/>
                <wp:wrapSquare wrapText="bothSides"/>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solidFill>
                          <a:srgbClr val="C5E0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w14:anchorId="2E6BD4C6" id="Rectangle 2" o:spid="_x0000_s1026" style="position:absolute;margin-left:0;margin-top:0;width:0;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" fillcolor="#c5e0b3" stroked="f">
                <w10:wrap type="square"/>
              </v:rect>
            </w:pict>
          </mc:Fallback>
        </mc:AlternateContent>
      </w:r>
    </w:p>
    <w:p w14:paraId="3724ABAE" w14:textId="77777777" w:rsidR="00806AEF" w:rsidRPr="00F3472E" w:rsidRDefault="00806AEF" w:rsidP="00806AEF">
      <w:pPr>
        <w:adjustRightInd/>
        <w:jc w:val="center"/>
        <w:rPr>
          <w:rFonts w:asciiTheme="minorHAnsi" w:hAnsiTheme="minorHAnsi" w:cs="Times New Roman"/>
          <w:lang w:val="es-PE"/>
        </w:rPr>
      </w:pPr>
      <w:r w:rsidRPr="00F3472E">
        <w:rPr>
          <w:rFonts w:asciiTheme="minorHAnsi" w:hAnsiTheme="minorHAnsi" w:cs="Times New Roman"/>
          <w:lang w:val="es-PE"/>
        </w:rPr>
        <w:t>REPÚBLICA DEL PERÚ</w:t>
      </w:r>
    </w:p>
    <w:p w14:paraId="14DB06BC" w14:textId="49C15ABF" w:rsidR="00806AEF" w:rsidRPr="00F3472E" w:rsidRDefault="0052532F" w:rsidP="00806AEF">
      <w:pPr>
        <w:adjustRightInd/>
        <w:jc w:val="center"/>
        <w:rPr>
          <w:rFonts w:asciiTheme="minorHAnsi" w:hAnsiTheme="minorHAnsi" w:cs="Times New Roman"/>
          <w:lang w:val="es-PE"/>
        </w:rPr>
      </w:pPr>
      <w:r w:rsidRPr="008B7119">
        <w:rPr>
          <w:rFonts w:asciiTheme="minorHAnsi" w:hAnsiTheme="minorHAnsi"/>
          <w:noProof/>
          <w:lang w:val="es-PE" w:eastAsia="es-PE"/>
        </w:rPr>
        <w:drawing>
          <wp:anchor distT="0" distB="0" distL="114300" distR="114300" simplePos="0" relativeHeight="251658241" behindDoc="0" locked="0" layoutInCell="1" allowOverlap="1" wp14:anchorId="62D73581" wp14:editId="19C31CD8">
            <wp:simplePos x="0" y="0"/>
            <wp:positionH relativeFrom="page">
              <wp:align>center</wp:align>
            </wp:positionH>
            <wp:positionV relativeFrom="paragraph">
              <wp:posOffset>169877</wp:posOffset>
            </wp:positionV>
            <wp:extent cx="864870" cy="86487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23392" name="Picture 3"/>
                    <pic:cNvPicPr>
                      <a:picLocks noChangeAspect="1" noChangeArrowheads="1"/>
                    </pic:cNvPicPr>
                  </pic:nvPicPr>
                  <pic:blipFill>
                    <a:blip r:embed="rId12" cstate="email">
                      <a:extLst>
                        <a:ext uri="{28A0092B-C50C-407E-A947-70E740481C1C}">
                          <a14:useLocalDpi xmlns:a14="http://schemas.microsoft.com/office/drawing/2010/main"/>
                        </a:ext>
                      </a:extLst>
                    </a:blip>
                    <a:stretch>
                      <a:fillRect/>
                    </a:stretch>
                  </pic:blipFill>
                  <pic:spPr bwMode="auto">
                    <a:xfrm>
                      <a:off x="0" y="0"/>
                      <a:ext cx="864870" cy="864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E0994" w14:textId="13B724FA" w:rsidR="00806AEF" w:rsidRPr="008B7119" w:rsidRDefault="00806AEF" w:rsidP="00806AEF">
      <w:pPr>
        <w:adjustRightInd/>
        <w:jc w:val="center"/>
        <w:rPr>
          <w:rFonts w:asciiTheme="minorHAnsi" w:hAnsiTheme="minorHAnsi" w:cs="Times New Roman"/>
          <w:lang w:val="es-PE"/>
        </w:rPr>
      </w:pPr>
    </w:p>
    <w:p w14:paraId="16E23DD9" w14:textId="77777777" w:rsidR="00806AEF" w:rsidRPr="00F3472E" w:rsidRDefault="00806AEF" w:rsidP="00806AEF">
      <w:pPr>
        <w:adjustRightInd/>
        <w:jc w:val="center"/>
        <w:rPr>
          <w:rFonts w:asciiTheme="minorHAnsi" w:hAnsiTheme="minorHAnsi" w:cs="Times New Roman"/>
          <w:lang w:val="es-PE"/>
        </w:rPr>
      </w:pPr>
    </w:p>
    <w:p w14:paraId="006B6176" w14:textId="77777777" w:rsidR="00806AEF" w:rsidRPr="00F3472E" w:rsidRDefault="00806AEF" w:rsidP="00806AEF">
      <w:pPr>
        <w:adjustRightInd/>
        <w:jc w:val="center"/>
        <w:rPr>
          <w:rFonts w:asciiTheme="minorHAnsi" w:hAnsiTheme="minorHAnsi" w:cs="Times New Roman"/>
          <w:lang w:val="es-PE"/>
        </w:rPr>
      </w:pPr>
    </w:p>
    <w:p w14:paraId="3286A51D" w14:textId="77777777" w:rsidR="00806AEF" w:rsidRPr="00F3472E" w:rsidRDefault="00806AEF" w:rsidP="00806AEF">
      <w:pPr>
        <w:adjustRightInd/>
        <w:jc w:val="center"/>
        <w:rPr>
          <w:rFonts w:asciiTheme="minorHAnsi" w:hAnsiTheme="minorHAnsi"/>
          <w:color w:val="FF0000"/>
          <w:lang w:val="es-PE"/>
        </w:rPr>
      </w:pPr>
    </w:p>
    <w:p w14:paraId="72791AAE" w14:textId="77777777" w:rsidR="00806AEF" w:rsidRPr="00F3472E" w:rsidRDefault="00806AEF" w:rsidP="00806AEF">
      <w:pPr>
        <w:adjustRightInd/>
        <w:jc w:val="center"/>
        <w:rPr>
          <w:rFonts w:asciiTheme="minorHAnsi" w:hAnsiTheme="minorHAnsi" w:cs="Times New Roman"/>
          <w:lang w:val="es-PE"/>
        </w:rPr>
      </w:pPr>
    </w:p>
    <w:p w14:paraId="2B01860D" w14:textId="77777777" w:rsidR="00806AEF" w:rsidRPr="00F3472E" w:rsidRDefault="00806AEF" w:rsidP="00806AEF">
      <w:pPr>
        <w:adjustRightInd/>
        <w:jc w:val="center"/>
        <w:rPr>
          <w:rFonts w:asciiTheme="minorHAnsi" w:hAnsiTheme="minorHAnsi" w:cs="Times New Roman"/>
          <w:lang w:val="es-PE"/>
        </w:rPr>
      </w:pPr>
    </w:p>
    <w:p w14:paraId="7480741D" w14:textId="77777777" w:rsidR="00806AEF" w:rsidRPr="00F3472E" w:rsidRDefault="00806AEF" w:rsidP="00806AEF">
      <w:pPr>
        <w:adjustRightInd/>
        <w:jc w:val="center"/>
        <w:rPr>
          <w:rFonts w:asciiTheme="minorHAnsi" w:hAnsiTheme="minorHAnsi" w:cs="Times New Roman"/>
          <w:lang w:val="es-MX"/>
        </w:rPr>
      </w:pPr>
    </w:p>
    <w:p w14:paraId="7EF3831A" w14:textId="77777777" w:rsidR="00806AEF" w:rsidRPr="00F3472E" w:rsidRDefault="00806AEF" w:rsidP="00806AEF">
      <w:pPr>
        <w:adjustRightInd/>
        <w:jc w:val="center"/>
        <w:rPr>
          <w:rFonts w:asciiTheme="minorHAnsi" w:hAnsiTheme="minorHAnsi" w:cs="Times New Roman"/>
          <w:lang w:val="es-PE"/>
        </w:rPr>
      </w:pPr>
    </w:p>
    <w:p w14:paraId="5EF98556" w14:textId="11BEE837" w:rsidR="00806AEF" w:rsidRPr="008B7119" w:rsidRDefault="00B42991" w:rsidP="00806AEF">
      <w:pPr>
        <w:adjustRightInd/>
        <w:jc w:val="center"/>
        <w:rPr>
          <w:rFonts w:asciiTheme="minorHAnsi" w:hAnsiTheme="minorHAnsi" w:cs="Times New Roman"/>
          <w:lang w:val="es-PE"/>
        </w:rPr>
      </w:pPr>
      <w:r>
        <w:rPr>
          <w:noProof/>
        </w:rPr>
        <w:drawing>
          <wp:inline distT="0" distB="0" distL="0" distR="0" wp14:anchorId="0988F51C" wp14:editId="7E0DA1EF">
            <wp:extent cx="2258060" cy="779145"/>
            <wp:effectExtent l="0" t="0" r="8890" b="1905"/>
            <wp:docPr id="13" name="Imagen 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3">
                      <a:extLst>
                        <a:ext uri="{28A0092B-C50C-407E-A947-70E740481C1C}">
                          <a14:useLocalDpi xmlns:a14="http://schemas.microsoft.com/office/drawing/2010/main"/>
                        </a:ext>
                      </a:extLst>
                    </a:blip>
                    <a:stretch>
                      <a:fillRect/>
                    </a:stretch>
                  </pic:blipFill>
                  <pic:spPr>
                    <a:xfrm>
                      <a:off x="0" y="0"/>
                      <a:ext cx="2258060" cy="779145"/>
                    </a:xfrm>
                    <a:prstGeom prst="rect">
                      <a:avLst/>
                    </a:prstGeom>
                  </pic:spPr>
                </pic:pic>
              </a:graphicData>
            </a:graphic>
          </wp:inline>
        </w:drawing>
      </w:r>
    </w:p>
    <w:p w14:paraId="257D2F0D" w14:textId="77777777" w:rsidR="00806AEF" w:rsidRPr="00F3472E" w:rsidRDefault="00806AEF" w:rsidP="00CD4F23">
      <w:pPr>
        <w:jc w:val="center"/>
        <w:rPr>
          <w:rFonts w:asciiTheme="minorHAnsi" w:hAnsiTheme="minorHAnsi" w:cs="Times New Roman"/>
          <w:b/>
          <w:bCs/>
          <w:lang w:val="es-PE"/>
        </w:rPr>
      </w:pPr>
    </w:p>
    <w:p w14:paraId="4E82D466" w14:textId="77777777" w:rsidR="00806AEF" w:rsidRPr="00F3472E" w:rsidRDefault="00806AEF" w:rsidP="00CD4F23">
      <w:pPr>
        <w:jc w:val="center"/>
        <w:rPr>
          <w:rFonts w:asciiTheme="minorHAnsi" w:hAnsiTheme="minorHAnsi" w:cs="Times New Roman"/>
          <w:b/>
          <w:bCs/>
          <w:lang w:val="es-PE"/>
        </w:rPr>
      </w:pPr>
    </w:p>
    <w:p w14:paraId="0C1B1C42" w14:textId="77777777" w:rsidR="00806AEF" w:rsidRPr="00F3472E" w:rsidRDefault="00806AEF" w:rsidP="00CD4F23">
      <w:pPr>
        <w:jc w:val="center"/>
        <w:rPr>
          <w:rFonts w:asciiTheme="minorHAnsi" w:hAnsiTheme="minorHAnsi" w:cs="Times New Roman"/>
          <w:b/>
          <w:bCs/>
          <w:lang w:val="es-PE"/>
        </w:rPr>
      </w:pPr>
    </w:p>
    <w:p w14:paraId="0717C33B" w14:textId="77777777" w:rsidR="00806AEF" w:rsidRPr="00F3472E" w:rsidRDefault="00806AEF" w:rsidP="00CD4F23">
      <w:pPr>
        <w:jc w:val="center"/>
        <w:rPr>
          <w:rFonts w:asciiTheme="minorHAnsi" w:hAnsiTheme="minorHAnsi" w:cs="Times New Roman"/>
          <w:b/>
          <w:bCs/>
          <w:lang w:val="es-PE"/>
        </w:rPr>
      </w:pPr>
    </w:p>
    <w:p w14:paraId="35A96B34" w14:textId="77777777" w:rsidR="00806AEF" w:rsidRPr="00F3472E" w:rsidRDefault="00806AEF" w:rsidP="00CD4F23">
      <w:pPr>
        <w:jc w:val="center"/>
        <w:rPr>
          <w:rFonts w:asciiTheme="minorHAnsi" w:hAnsiTheme="minorHAnsi" w:cs="Times New Roman"/>
          <w:b/>
          <w:bCs/>
          <w:lang w:val="es-PE"/>
        </w:rPr>
      </w:pPr>
    </w:p>
    <w:p w14:paraId="3F826948" w14:textId="77777777" w:rsidR="00806AEF" w:rsidRPr="00F3472E" w:rsidRDefault="00806AEF" w:rsidP="00CD4F23">
      <w:pPr>
        <w:jc w:val="center"/>
        <w:rPr>
          <w:rFonts w:asciiTheme="minorHAnsi" w:hAnsiTheme="minorHAnsi" w:cs="Times New Roman"/>
          <w:b/>
          <w:bCs/>
          <w:lang w:val="es-PE"/>
        </w:rPr>
      </w:pPr>
    </w:p>
    <w:p w14:paraId="090DBC43" w14:textId="77777777" w:rsidR="00806AEF" w:rsidRPr="00F3472E" w:rsidRDefault="00806AEF" w:rsidP="00CD4F23">
      <w:pPr>
        <w:jc w:val="center"/>
        <w:rPr>
          <w:rFonts w:asciiTheme="minorHAnsi" w:hAnsiTheme="minorHAnsi" w:cs="Times New Roman"/>
          <w:b/>
          <w:bCs/>
          <w:lang w:val="es-PE"/>
        </w:rPr>
      </w:pPr>
    </w:p>
    <w:p w14:paraId="6EFC064B" w14:textId="77777777"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PROYECTO</w:t>
      </w:r>
      <w:bookmarkStart w:id="1" w:name="_cp_text_1_2"/>
      <w:bookmarkEnd w:id="1"/>
    </w:p>
    <w:p w14:paraId="558A4EAD" w14:textId="77777777" w:rsidR="00806AEF" w:rsidRPr="00F3472E" w:rsidRDefault="00806AEF" w:rsidP="00CD4F23">
      <w:pPr>
        <w:jc w:val="center"/>
        <w:rPr>
          <w:rFonts w:asciiTheme="minorHAnsi" w:hAnsiTheme="minorHAnsi" w:cs="Times New Roman"/>
          <w:b/>
          <w:bCs/>
          <w:lang w:val="es-PE"/>
        </w:rPr>
      </w:pPr>
    </w:p>
    <w:p w14:paraId="35F91E30" w14:textId="63029059"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 </w:t>
      </w:r>
      <w:r w:rsidR="00AB6F42" w:rsidRPr="00F3472E">
        <w:rPr>
          <w:rFonts w:asciiTheme="minorHAnsi" w:hAnsiTheme="minorHAnsi" w:cs="Times New Roman"/>
          <w:b/>
          <w:bCs/>
          <w:lang w:val="es-PE"/>
        </w:rPr>
        <w:t>“MEJORAMIENTO DEL SISTEMA DE ALCANTARILLADO Y TRATAMIENTO DE AGUAS SERVIDAS DE LA CIUDAD DE PUERTO MALDONADO, DISTRITO DE TAMBOPATA, PROVINCIA DE TAMBOPATA, DEPARTAMENTO DE MADRE DE DIOS”</w:t>
      </w:r>
    </w:p>
    <w:p w14:paraId="3107DB06" w14:textId="77777777" w:rsidR="00806AEF" w:rsidRPr="00F3472E" w:rsidRDefault="00806AEF" w:rsidP="00CD4F23">
      <w:pPr>
        <w:jc w:val="center"/>
        <w:rPr>
          <w:rFonts w:asciiTheme="minorHAnsi" w:hAnsiTheme="minorHAnsi" w:cs="Times New Roman"/>
          <w:b/>
          <w:bCs/>
          <w:lang w:val="es-PE"/>
        </w:rPr>
      </w:pPr>
    </w:p>
    <w:p w14:paraId="156A48E1" w14:textId="77777777" w:rsidR="00806AEF" w:rsidRPr="00F3472E" w:rsidRDefault="00806AEF" w:rsidP="00CD4F23">
      <w:pPr>
        <w:jc w:val="center"/>
        <w:rPr>
          <w:rFonts w:asciiTheme="minorHAnsi" w:hAnsiTheme="minorHAnsi" w:cs="Times New Roman"/>
          <w:b/>
          <w:bCs/>
          <w:lang w:val="es-PE"/>
        </w:rPr>
      </w:pPr>
    </w:p>
    <w:p w14:paraId="297A8F18" w14:textId="77777777" w:rsidR="00806AEF" w:rsidRPr="00F3472E" w:rsidRDefault="00806AEF" w:rsidP="00CD4F23">
      <w:pPr>
        <w:jc w:val="center"/>
        <w:rPr>
          <w:rFonts w:asciiTheme="minorHAnsi" w:hAnsiTheme="minorHAnsi" w:cs="Times New Roman"/>
          <w:b/>
          <w:bCs/>
          <w:lang w:val="es-PE"/>
        </w:rPr>
      </w:pPr>
    </w:p>
    <w:p w14:paraId="5DD05DC4" w14:textId="77777777" w:rsidR="00806AEF" w:rsidRPr="00F3472E" w:rsidRDefault="00806AEF" w:rsidP="00CD4F23">
      <w:pPr>
        <w:jc w:val="center"/>
        <w:rPr>
          <w:rFonts w:asciiTheme="minorHAnsi" w:hAnsiTheme="minorHAnsi" w:cs="Times New Roman"/>
          <w:b/>
          <w:bCs/>
          <w:lang w:val="es-PE"/>
        </w:rPr>
      </w:pPr>
    </w:p>
    <w:p w14:paraId="1DA9FE13" w14:textId="1750F701" w:rsidR="00806AEF" w:rsidRPr="00F3472E" w:rsidRDefault="003E6C8D"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VERSIÓN </w:t>
      </w:r>
      <w:r w:rsidR="00C95C22">
        <w:rPr>
          <w:rFonts w:asciiTheme="minorHAnsi" w:hAnsiTheme="minorHAnsi" w:cs="Times New Roman"/>
          <w:b/>
          <w:bCs/>
          <w:lang w:val="es-PE"/>
        </w:rPr>
        <w:t>FINAL</w:t>
      </w:r>
      <w:r w:rsidR="00C95C22" w:rsidRPr="00F3472E">
        <w:rPr>
          <w:rFonts w:asciiTheme="minorHAnsi" w:hAnsiTheme="minorHAnsi" w:cs="Times New Roman"/>
          <w:b/>
          <w:bCs/>
          <w:lang w:val="es-PE"/>
        </w:rPr>
        <w:t xml:space="preserve"> </w:t>
      </w:r>
      <w:r w:rsidRPr="00F3472E">
        <w:rPr>
          <w:rFonts w:asciiTheme="minorHAnsi" w:hAnsiTheme="minorHAnsi" w:cs="Times New Roman"/>
          <w:b/>
          <w:bCs/>
          <w:lang w:val="es-PE"/>
        </w:rPr>
        <w:t>DE CONTRATO</w:t>
      </w:r>
    </w:p>
    <w:p w14:paraId="1D84D886" w14:textId="77777777" w:rsidR="00806AEF" w:rsidRPr="00F3472E" w:rsidRDefault="00806AEF" w:rsidP="00CD4F23">
      <w:pPr>
        <w:jc w:val="center"/>
        <w:rPr>
          <w:rFonts w:asciiTheme="minorHAnsi" w:hAnsiTheme="minorHAnsi" w:cs="Times New Roman"/>
          <w:b/>
          <w:bCs/>
          <w:lang w:val="es-PE"/>
        </w:rPr>
      </w:pPr>
    </w:p>
    <w:p w14:paraId="0C735A4F" w14:textId="77777777" w:rsidR="00806AEF" w:rsidRPr="00F3472E" w:rsidRDefault="00806AEF" w:rsidP="00CD4F23">
      <w:pPr>
        <w:jc w:val="center"/>
        <w:rPr>
          <w:rFonts w:asciiTheme="minorHAnsi" w:hAnsiTheme="minorHAnsi" w:cs="Times New Roman"/>
          <w:b/>
          <w:bCs/>
          <w:lang w:val="es-PE"/>
        </w:rPr>
      </w:pPr>
    </w:p>
    <w:p w14:paraId="405C4312" w14:textId="77777777" w:rsidR="00806AEF" w:rsidRPr="00F3472E" w:rsidRDefault="00806AEF" w:rsidP="00CD4F23">
      <w:pPr>
        <w:jc w:val="center"/>
        <w:rPr>
          <w:rFonts w:asciiTheme="minorHAnsi" w:hAnsiTheme="minorHAnsi"/>
          <w:b/>
          <w:bCs/>
          <w:lang w:val="es-PE"/>
        </w:rPr>
      </w:pPr>
    </w:p>
    <w:p w14:paraId="30C9AC5A" w14:textId="664DBB3A" w:rsidR="00C00340" w:rsidRDefault="00EC7E45" w:rsidP="00CD4F23">
      <w:pPr>
        <w:jc w:val="center"/>
        <w:rPr>
          <w:rFonts w:asciiTheme="minorHAnsi" w:hAnsiTheme="minorHAnsi"/>
          <w:b/>
          <w:bCs/>
          <w:lang w:val="es-PE"/>
        </w:rPr>
      </w:pPr>
      <w:r>
        <w:rPr>
          <w:rFonts w:asciiTheme="minorHAnsi" w:hAnsiTheme="minorHAnsi"/>
          <w:b/>
          <w:bCs/>
          <w:lang w:val="es-PE"/>
        </w:rPr>
        <w:t>JULIO</w:t>
      </w:r>
      <w:r w:rsidRPr="00A3553A">
        <w:rPr>
          <w:rFonts w:asciiTheme="minorHAnsi" w:hAnsiTheme="minorHAnsi"/>
          <w:b/>
          <w:bCs/>
          <w:lang w:val="es-PE"/>
        </w:rPr>
        <w:t xml:space="preserve"> </w:t>
      </w:r>
      <w:r w:rsidR="00B067AB" w:rsidRPr="00A3553A">
        <w:rPr>
          <w:rFonts w:asciiTheme="minorHAnsi" w:hAnsiTheme="minorHAnsi"/>
          <w:b/>
          <w:bCs/>
          <w:lang w:val="es-PE"/>
        </w:rPr>
        <w:t>202</w:t>
      </w:r>
      <w:r w:rsidR="00B067AB">
        <w:rPr>
          <w:rFonts w:asciiTheme="minorHAnsi" w:hAnsiTheme="minorHAnsi"/>
          <w:b/>
          <w:bCs/>
          <w:lang w:val="es-PE"/>
        </w:rPr>
        <w:t>1</w:t>
      </w:r>
    </w:p>
    <w:p w14:paraId="59D94859" w14:textId="77777777" w:rsidR="00C00340" w:rsidRDefault="00C00340">
      <w:pPr>
        <w:widowControl/>
        <w:adjustRightInd/>
        <w:spacing w:after="160" w:line="259" w:lineRule="auto"/>
        <w:jc w:val="left"/>
        <w:rPr>
          <w:rFonts w:asciiTheme="minorHAnsi" w:hAnsiTheme="minorHAnsi"/>
          <w:b/>
          <w:bCs/>
          <w:lang w:val="es-PE"/>
        </w:rPr>
      </w:pPr>
      <w:r>
        <w:rPr>
          <w:rFonts w:asciiTheme="minorHAnsi" w:hAnsiTheme="minorHAnsi"/>
          <w:b/>
          <w:bCs/>
          <w:lang w:val="es-PE"/>
        </w:rPr>
        <w:br w:type="page"/>
      </w:r>
    </w:p>
    <w:tbl>
      <w:tblPr>
        <w:tblW w:w="8480" w:type="dxa"/>
        <w:jc w:val="center"/>
        <w:tblLook w:val="04A0" w:firstRow="1" w:lastRow="0" w:firstColumn="1" w:lastColumn="0" w:noHBand="0" w:noVBand="1"/>
      </w:tblPr>
      <w:tblGrid>
        <w:gridCol w:w="2540"/>
        <w:gridCol w:w="3220"/>
        <w:gridCol w:w="2720"/>
      </w:tblGrid>
      <w:tr w:rsidR="00C00340" w:rsidRPr="00845318" w14:paraId="66DDD19A" w14:textId="77777777" w:rsidTr="00267A93">
        <w:trPr>
          <w:trHeight w:val="288"/>
          <w:jc w:val="center"/>
        </w:trPr>
        <w:tc>
          <w:tcPr>
            <w:tcW w:w="2540" w:type="dxa"/>
            <w:tcBorders>
              <w:top w:val="nil"/>
              <w:left w:val="nil"/>
              <w:bottom w:val="nil"/>
              <w:right w:val="nil"/>
            </w:tcBorders>
            <w:shd w:val="clear" w:color="000000" w:fill="D9D9D9"/>
            <w:noWrap/>
            <w:vAlign w:val="bottom"/>
            <w:hideMark/>
          </w:tcPr>
          <w:p w14:paraId="5DE8450E" w14:textId="77777777" w:rsidR="00C00340" w:rsidRPr="000923DC" w:rsidRDefault="00C00340" w:rsidP="00267A93">
            <w:pPr>
              <w:rPr>
                <w:rFonts w:cs="Calibri"/>
                <w:b/>
                <w:color w:val="000000"/>
                <w:lang w:val="es-CO"/>
              </w:rPr>
            </w:pPr>
            <w:r w:rsidRPr="000923DC">
              <w:rPr>
                <w:rFonts w:cs="Calibri"/>
                <w:b/>
                <w:color w:val="000000"/>
                <w:lang w:val="es-CO"/>
              </w:rPr>
              <w:lastRenderedPageBreak/>
              <w:t xml:space="preserve">Nombre </w:t>
            </w:r>
          </w:p>
        </w:tc>
        <w:tc>
          <w:tcPr>
            <w:tcW w:w="3220" w:type="dxa"/>
            <w:tcBorders>
              <w:top w:val="nil"/>
              <w:left w:val="nil"/>
              <w:bottom w:val="nil"/>
              <w:right w:val="nil"/>
            </w:tcBorders>
            <w:shd w:val="clear" w:color="000000" w:fill="D9D9D9"/>
            <w:noWrap/>
            <w:vAlign w:val="bottom"/>
            <w:hideMark/>
          </w:tcPr>
          <w:p w14:paraId="32AE1130" w14:textId="77777777" w:rsidR="00C00340" w:rsidRPr="000923DC" w:rsidRDefault="00C00340" w:rsidP="00267A93">
            <w:pPr>
              <w:rPr>
                <w:rFonts w:cs="Calibri"/>
                <w:b/>
                <w:color w:val="000000"/>
                <w:lang w:val="es-CO"/>
              </w:rPr>
            </w:pPr>
            <w:r w:rsidRPr="000923DC">
              <w:rPr>
                <w:rFonts w:cs="Calibri"/>
                <w:b/>
                <w:color w:val="000000"/>
                <w:lang w:val="es-CO"/>
              </w:rPr>
              <w:t>Especialidad/Responsabilidad</w:t>
            </w:r>
          </w:p>
        </w:tc>
        <w:tc>
          <w:tcPr>
            <w:tcW w:w="2720" w:type="dxa"/>
            <w:tcBorders>
              <w:top w:val="nil"/>
              <w:left w:val="nil"/>
              <w:bottom w:val="nil"/>
              <w:right w:val="nil"/>
            </w:tcBorders>
            <w:shd w:val="clear" w:color="000000" w:fill="D9D9D9"/>
            <w:noWrap/>
            <w:vAlign w:val="bottom"/>
            <w:hideMark/>
          </w:tcPr>
          <w:p w14:paraId="5AD635E1" w14:textId="77777777" w:rsidR="00C00340" w:rsidRPr="000923DC" w:rsidRDefault="00C00340" w:rsidP="00267A93">
            <w:pPr>
              <w:rPr>
                <w:rFonts w:cs="Calibri"/>
                <w:b/>
                <w:color w:val="000000"/>
                <w:lang w:val="es-CO"/>
              </w:rPr>
            </w:pPr>
            <w:r w:rsidRPr="000923DC">
              <w:rPr>
                <w:rFonts w:cs="Calibri"/>
                <w:b/>
                <w:color w:val="000000"/>
                <w:lang w:val="es-CO"/>
              </w:rPr>
              <w:t>Firma</w:t>
            </w:r>
          </w:p>
        </w:tc>
      </w:tr>
      <w:tr w:rsidR="00C00340" w:rsidRPr="00845318" w14:paraId="017BD5BC"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66BEEB1E" w14:textId="77777777" w:rsidR="00C00340" w:rsidRPr="000923DC" w:rsidRDefault="00C00340" w:rsidP="00267A93">
            <w:pPr>
              <w:rPr>
                <w:rFonts w:cs="Calibri"/>
                <w:color w:val="000000"/>
                <w:lang w:val="es-CO"/>
              </w:rPr>
            </w:pPr>
            <w:r w:rsidRPr="000923DC">
              <w:rPr>
                <w:rFonts w:cs="Calibri"/>
                <w:color w:val="000000"/>
                <w:lang w:val="es-CO"/>
              </w:rPr>
              <w:t>David Ehrhardt</w:t>
            </w:r>
          </w:p>
        </w:tc>
        <w:tc>
          <w:tcPr>
            <w:tcW w:w="3220" w:type="dxa"/>
            <w:tcBorders>
              <w:top w:val="nil"/>
              <w:left w:val="nil"/>
              <w:bottom w:val="nil"/>
              <w:right w:val="nil"/>
            </w:tcBorders>
            <w:shd w:val="clear" w:color="auto" w:fill="auto"/>
            <w:noWrap/>
            <w:vAlign w:val="center"/>
            <w:hideMark/>
          </w:tcPr>
          <w:p w14:paraId="454EC680" w14:textId="77777777" w:rsidR="00C00340" w:rsidRPr="000923DC" w:rsidRDefault="00C00340" w:rsidP="00267A93">
            <w:pPr>
              <w:rPr>
                <w:rFonts w:cs="Calibri"/>
                <w:color w:val="000000"/>
                <w:lang w:val="es-CO"/>
              </w:rPr>
            </w:pPr>
            <w:r w:rsidRPr="000923DC">
              <w:rPr>
                <w:rFonts w:cs="Calibri"/>
                <w:color w:val="000000"/>
                <w:lang w:val="es-CO"/>
              </w:rPr>
              <w:t>Representante Castalia</w:t>
            </w:r>
          </w:p>
        </w:tc>
        <w:tc>
          <w:tcPr>
            <w:tcW w:w="2720" w:type="dxa"/>
            <w:tcBorders>
              <w:top w:val="nil"/>
              <w:left w:val="nil"/>
              <w:bottom w:val="nil"/>
              <w:right w:val="nil"/>
            </w:tcBorders>
            <w:shd w:val="clear" w:color="auto" w:fill="auto"/>
            <w:noWrap/>
            <w:vAlign w:val="bottom"/>
            <w:hideMark/>
          </w:tcPr>
          <w:p w14:paraId="7A21E5DA" w14:textId="77777777" w:rsidR="00C00340" w:rsidRPr="00845318" w:rsidRDefault="00C00340" w:rsidP="00267A93">
            <w:pPr>
              <w:rPr>
                <w:rFonts w:cs="Calibri"/>
                <w:color w:val="000000"/>
              </w:rPr>
            </w:pPr>
          </w:p>
        </w:tc>
      </w:tr>
      <w:tr w:rsidR="00C00340" w:rsidRPr="00845318" w14:paraId="364744B0"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06C33264" w14:textId="77777777" w:rsidR="00C00340" w:rsidRPr="000923DC" w:rsidRDefault="00C00340" w:rsidP="00267A93">
            <w:pPr>
              <w:rPr>
                <w:rFonts w:cs="Calibri"/>
                <w:color w:val="000000"/>
                <w:lang w:val="es-CO"/>
              </w:rPr>
            </w:pPr>
            <w:r w:rsidRPr="000923DC">
              <w:rPr>
                <w:rFonts w:cs="Calibri"/>
                <w:color w:val="000000"/>
                <w:lang w:val="es-CO"/>
              </w:rPr>
              <w:t>Ramón Espelt</w:t>
            </w:r>
          </w:p>
        </w:tc>
        <w:tc>
          <w:tcPr>
            <w:tcW w:w="3220" w:type="dxa"/>
            <w:tcBorders>
              <w:top w:val="nil"/>
              <w:left w:val="nil"/>
              <w:bottom w:val="nil"/>
              <w:right w:val="nil"/>
            </w:tcBorders>
            <w:shd w:val="clear" w:color="auto" w:fill="auto"/>
            <w:noWrap/>
            <w:vAlign w:val="center"/>
            <w:hideMark/>
          </w:tcPr>
          <w:p w14:paraId="0970D670" w14:textId="77777777" w:rsidR="00C00340" w:rsidRPr="000923DC" w:rsidRDefault="00C00340" w:rsidP="00267A93">
            <w:pPr>
              <w:rPr>
                <w:rFonts w:cs="Calibri"/>
                <w:color w:val="000000"/>
                <w:lang w:val="es-CO"/>
              </w:rPr>
            </w:pPr>
            <w:r w:rsidRPr="000923DC">
              <w:rPr>
                <w:rFonts w:cs="Calibri"/>
                <w:color w:val="000000"/>
                <w:lang w:val="es-CO"/>
              </w:rPr>
              <w:t xml:space="preserve">Jefe de Proyecto </w:t>
            </w:r>
          </w:p>
        </w:tc>
        <w:tc>
          <w:tcPr>
            <w:tcW w:w="2720" w:type="dxa"/>
            <w:tcBorders>
              <w:top w:val="nil"/>
              <w:left w:val="nil"/>
              <w:bottom w:val="nil"/>
              <w:right w:val="nil"/>
            </w:tcBorders>
            <w:shd w:val="clear" w:color="auto" w:fill="auto"/>
            <w:noWrap/>
            <w:vAlign w:val="bottom"/>
            <w:hideMark/>
          </w:tcPr>
          <w:p w14:paraId="48DF36D4" w14:textId="77777777" w:rsidR="00C00340" w:rsidRPr="00845318" w:rsidRDefault="00C00340" w:rsidP="00267A93">
            <w:pPr>
              <w:rPr>
                <w:rFonts w:cs="Calibri"/>
                <w:color w:val="000000"/>
              </w:rPr>
            </w:pPr>
          </w:p>
        </w:tc>
      </w:tr>
      <w:tr w:rsidR="00C00340" w:rsidRPr="00845318" w14:paraId="1DDADC74"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6722D1AD" w14:textId="77777777" w:rsidR="00C00340" w:rsidRPr="000923DC" w:rsidRDefault="00C00340" w:rsidP="00267A93">
            <w:pPr>
              <w:rPr>
                <w:rFonts w:cs="Calibri"/>
                <w:color w:val="000000"/>
                <w:lang w:val="es-CO"/>
              </w:rPr>
            </w:pPr>
            <w:r w:rsidRPr="000923DC">
              <w:rPr>
                <w:rFonts w:cs="Calibri"/>
                <w:color w:val="000000"/>
                <w:lang w:val="es-CO"/>
              </w:rPr>
              <w:t>José Manuel Abastos</w:t>
            </w:r>
          </w:p>
        </w:tc>
        <w:tc>
          <w:tcPr>
            <w:tcW w:w="3220" w:type="dxa"/>
            <w:tcBorders>
              <w:top w:val="nil"/>
              <w:left w:val="nil"/>
              <w:bottom w:val="nil"/>
              <w:right w:val="nil"/>
            </w:tcBorders>
            <w:shd w:val="clear" w:color="auto" w:fill="auto"/>
            <w:noWrap/>
            <w:vAlign w:val="center"/>
            <w:hideMark/>
          </w:tcPr>
          <w:p w14:paraId="3DD2CD76" w14:textId="77777777" w:rsidR="00C00340" w:rsidRPr="000923DC" w:rsidRDefault="00C00340" w:rsidP="00267A93">
            <w:pPr>
              <w:rPr>
                <w:rFonts w:cs="Calibri"/>
                <w:color w:val="000000"/>
                <w:lang w:val="es-CO"/>
              </w:rPr>
            </w:pPr>
            <w:r w:rsidRPr="000923DC">
              <w:rPr>
                <w:rFonts w:cs="Calibri"/>
                <w:color w:val="000000"/>
                <w:lang w:val="es-CO"/>
              </w:rPr>
              <w:t>Especialista Legal</w:t>
            </w:r>
          </w:p>
        </w:tc>
        <w:tc>
          <w:tcPr>
            <w:tcW w:w="2720" w:type="dxa"/>
            <w:tcBorders>
              <w:top w:val="nil"/>
              <w:left w:val="nil"/>
              <w:bottom w:val="nil"/>
              <w:right w:val="nil"/>
            </w:tcBorders>
            <w:shd w:val="clear" w:color="auto" w:fill="auto"/>
            <w:noWrap/>
            <w:vAlign w:val="bottom"/>
            <w:hideMark/>
          </w:tcPr>
          <w:p w14:paraId="5B210C1F" w14:textId="77777777" w:rsidR="00C00340" w:rsidRPr="00845318" w:rsidRDefault="00C00340" w:rsidP="00267A93">
            <w:pPr>
              <w:rPr>
                <w:rFonts w:cs="Calibri"/>
                <w:color w:val="000000"/>
              </w:rPr>
            </w:pPr>
          </w:p>
        </w:tc>
      </w:tr>
      <w:tr w:rsidR="00C00340" w:rsidRPr="00845318" w14:paraId="65BAA96F"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704803C9" w14:textId="77777777" w:rsidR="00C00340" w:rsidRPr="000923DC" w:rsidRDefault="00C00340" w:rsidP="00267A93">
            <w:pPr>
              <w:rPr>
                <w:rFonts w:cs="Calibri"/>
                <w:color w:val="000000"/>
                <w:lang w:val="es-CO"/>
              </w:rPr>
            </w:pPr>
            <w:r w:rsidRPr="000923DC">
              <w:rPr>
                <w:rFonts w:cs="Calibri"/>
                <w:color w:val="000000"/>
                <w:lang w:val="es-CO"/>
              </w:rPr>
              <w:t>Andrew Sprott</w:t>
            </w:r>
          </w:p>
        </w:tc>
        <w:tc>
          <w:tcPr>
            <w:tcW w:w="3220" w:type="dxa"/>
            <w:tcBorders>
              <w:top w:val="nil"/>
              <w:left w:val="nil"/>
              <w:bottom w:val="nil"/>
              <w:right w:val="nil"/>
            </w:tcBorders>
            <w:shd w:val="clear" w:color="auto" w:fill="auto"/>
            <w:noWrap/>
            <w:vAlign w:val="center"/>
            <w:hideMark/>
          </w:tcPr>
          <w:p w14:paraId="15C63853" w14:textId="77777777" w:rsidR="00C00340" w:rsidRPr="000923DC" w:rsidRDefault="00C00340" w:rsidP="00267A93">
            <w:pPr>
              <w:rPr>
                <w:rFonts w:cs="Calibri"/>
                <w:color w:val="000000"/>
                <w:lang w:val="es-CO"/>
              </w:rPr>
            </w:pPr>
            <w:r w:rsidRPr="000923DC">
              <w:rPr>
                <w:rFonts w:cs="Calibri"/>
                <w:color w:val="000000"/>
                <w:lang w:val="es-CO"/>
              </w:rPr>
              <w:t xml:space="preserve">Especialista Financiero </w:t>
            </w:r>
          </w:p>
        </w:tc>
        <w:tc>
          <w:tcPr>
            <w:tcW w:w="2720" w:type="dxa"/>
            <w:tcBorders>
              <w:top w:val="nil"/>
              <w:left w:val="nil"/>
              <w:bottom w:val="nil"/>
              <w:right w:val="nil"/>
            </w:tcBorders>
            <w:shd w:val="clear" w:color="auto" w:fill="auto"/>
            <w:noWrap/>
            <w:vAlign w:val="bottom"/>
            <w:hideMark/>
          </w:tcPr>
          <w:p w14:paraId="706B76D4" w14:textId="77777777" w:rsidR="00C00340" w:rsidRPr="00845318" w:rsidRDefault="00C00340" w:rsidP="00267A93">
            <w:pPr>
              <w:rPr>
                <w:rFonts w:cs="Calibri"/>
                <w:color w:val="000000"/>
              </w:rPr>
            </w:pPr>
          </w:p>
        </w:tc>
      </w:tr>
      <w:tr w:rsidR="00C00340" w:rsidRPr="00845318" w14:paraId="351D8B73"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4503026E" w14:textId="77777777" w:rsidR="00C00340" w:rsidRPr="000923DC" w:rsidRDefault="00C00340" w:rsidP="00267A93">
            <w:pPr>
              <w:rPr>
                <w:rFonts w:cs="Calibri"/>
                <w:color w:val="000000"/>
                <w:lang w:val="es-CO"/>
              </w:rPr>
            </w:pPr>
            <w:r w:rsidRPr="000923DC">
              <w:rPr>
                <w:rFonts w:cs="Calibri"/>
                <w:color w:val="000000"/>
                <w:lang w:val="es-CO"/>
              </w:rPr>
              <w:t xml:space="preserve">Carlos Guerrero </w:t>
            </w:r>
          </w:p>
        </w:tc>
        <w:tc>
          <w:tcPr>
            <w:tcW w:w="3220" w:type="dxa"/>
            <w:tcBorders>
              <w:top w:val="nil"/>
              <w:left w:val="nil"/>
              <w:bottom w:val="nil"/>
              <w:right w:val="nil"/>
            </w:tcBorders>
            <w:shd w:val="clear" w:color="auto" w:fill="auto"/>
            <w:noWrap/>
            <w:vAlign w:val="center"/>
            <w:hideMark/>
          </w:tcPr>
          <w:p w14:paraId="1F812083" w14:textId="77777777" w:rsidR="00C00340" w:rsidRPr="000923DC" w:rsidRDefault="00C00340" w:rsidP="00267A93">
            <w:pPr>
              <w:rPr>
                <w:rFonts w:cs="Calibri"/>
                <w:color w:val="000000"/>
                <w:lang w:val="es-CO"/>
              </w:rPr>
            </w:pPr>
            <w:r w:rsidRPr="000923DC">
              <w:rPr>
                <w:rFonts w:cs="Calibri"/>
                <w:color w:val="000000"/>
                <w:lang w:val="es-CO"/>
              </w:rPr>
              <w:t xml:space="preserve">Especialista Ingeniería </w:t>
            </w:r>
          </w:p>
        </w:tc>
        <w:tc>
          <w:tcPr>
            <w:tcW w:w="2720" w:type="dxa"/>
            <w:tcBorders>
              <w:top w:val="nil"/>
              <w:left w:val="nil"/>
              <w:bottom w:val="nil"/>
              <w:right w:val="nil"/>
            </w:tcBorders>
            <w:shd w:val="clear" w:color="auto" w:fill="auto"/>
            <w:noWrap/>
            <w:vAlign w:val="bottom"/>
            <w:hideMark/>
          </w:tcPr>
          <w:p w14:paraId="37C9004E" w14:textId="77777777" w:rsidR="00C00340" w:rsidRPr="00845318" w:rsidRDefault="00C00340" w:rsidP="00267A93">
            <w:pPr>
              <w:rPr>
                <w:rFonts w:cs="Calibri"/>
                <w:color w:val="000000"/>
              </w:rPr>
            </w:pPr>
          </w:p>
        </w:tc>
      </w:tr>
      <w:tr w:rsidR="00C00340" w:rsidRPr="00845318" w14:paraId="64D885B5"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497B8FD2" w14:textId="77777777" w:rsidR="00C00340" w:rsidRPr="000923DC" w:rsidRDefault="00C00340" w:rsidP="00267A93">
            <w:pPr>
              <w:rPr>
                <w:rFonts w:cs="Calibri"/>
                <w:color w:val="000000"/>
                <w:lang w:val="es-CO"/>
              </w:rPr>
            </w:pPr>
            <w:r w:rsidRPr="000923DC">
              <w:rPr>
                <w:rFonts w:cs="Calibri"/>
                <w:color w:val="000000"/>
                <w:lang w:val="es-CO"/>
              </w:rPr>
              <w:t xml:space="preserve">Fernando Peña </w:t>
            </w:r>
          </w:p>
        </w:tc>
        <w:tc>
          <w:tcPr>
            <w:tcW w:w="3220" w:type="dxa"/>
            <w:tcBorders>
              <w:top w:val="nil"/>
              <w:left w:val="nil"/>
              <w:bottom w:val="nil"/>
              <w:right w:val="nil"/>
            </w:tcBorders>
            <w:shd w:val="clear" w:color="auto" w:fill="auto"/>
            <w:noWrap/>
            <w:vAlign w:val="center"/>
            <w:hideMark/>
          </w:tcPr>
          <w:p w14:paraId="24494B59" w14:textId="77777777" w:rsidR="00C00340" w:rsidRPr="000923DC" w:rsidRDefault="00C00340" w:rsidP="00267A93">
            <w:pPr>
              <w:rPr>
                <w:rFonts w:cs="Calibri"/>
                <w:color w:val="000000"/>
                <w:lang w:val="es-CO"/>
              </w:rPr>
            </w:pPr>
            <w:r w:rsidRPr="000923DC">
              <w:rPr>
                <w:rFonts w:cs="Calibri"/>
                <w:color w:val="000000"/>
                <w:lang w:val="es-CO"/>
              </w:rPr>
              <w:t>Especialista Asuntos Sociales</w:t>
            </w:r>
          </w:p>
        </w:tc>
        <w:tc>
          <w:tcPr>
            <w:tcW w:w="2720" w:type="dxa"/>
            <w:tcBorders>
              <w:top w:val="nil"/>
              <w:left w:val="nil"/>
              <w:bottom w:val="nil"/>
              <w:right w:val="nil"/>
            </w:tcBorders>
            <w:shd w:val="clear" w:color="auto" w:fill="auto"/>
            <w:noWrap/>
            <w:vAlign w:val="bottom"/>
            <w:hideMark/>
          </w:tcPr>
          <w:p w14:paraId="2ADC69ED" w14:textId="77777777" w:rsidR="00C00340" w:rsidRPr="00845318" w:rsidRDefault="00C00340" w:rsidP="00267A93">
            <w:pPr>
              <w:rPr>
                <w:rFonts w:cs="Calibri"/>
                <w:color w:val="000000"/>
              </w:rPr>
            </w:pPr>
          </w:p>
        </w:tc>
      </w:tr>
      <w:tr w:rsidR="00C00340" w:rsidRPr="00845318" w14:paraId="5D04E549" w14:textId="77777777" w:rsidTr="00267A93">
        <w:trPr>
          <w:trHeight w:val="1077"/>
          <w:jc w:val="center"/>
        </w:trPr>
        <w:tc>
          <w:tcPr>
            <w:tcW w:w="2540" w:type="dxa"/>
            <w:tcBorders>
              <w:top w:val="nil"/>
              <w:left w:val="nil"/>
              <w:bottom w:val="nil"/>
              <w:right w:val="nil"/>
            </w:tcBorders>
            <w:shd w:val="clear" w:color="auto" w:fill="auto"/>
            <w:noWrap/>
            <w:vAlign w:val="center"/>
            <w:hideMark/>
          </w:tcPr>
          <w:p w14:paraId="618E5E13" w14:textId="77777777" w:rsidR="00C00340" w:rsidRPr="000923DC" w:rsidRDefault="00C00340" w:rsidP="00267A93">
            <w:pPr>
              <w:rPr>
                <w:rFonts w:cs="Calibri"/>
                <w:color w:val="000000"/>
                <w:lang w:val="es-CO"/>
              </w:rPr>
            </w:pPr>
            <w:r w:rsidRPr="000923DC">
              <w:rPr>
                <w:rFonts w:cs="Calibri"/>
                <w:color w:val="000000"/>
                <w:lang w:val="es-CO"/>
              </w:rPr>
              <w:t xml:space="preserve">Gustavo Navia </w:t>
            </w:r>
          </w:p>
        </w:tc>
        <w:tc>
          <w:tcPr>
            <w:tcW w:w="3220" w:type="dxa"/>
            <w:tcBorders>
              <w:top w:val="nil"/>
              <w:left w:val="nil"/>
              <w:bottom w:val="nil"/>
              <w:right w:val="nil"/>
            </w:tcBorders>
            <w:shd w:val="clear" w:color="auto" w:fill="auto"/>
            <w:noWrap/>
            <w:vAlign w:val="center"/>
            <w:hideMark/>
          </w:tcPr>
          <w:p w14:paraId="2DBBD944" w14:textId="77777777" w:rsidR="00C00340" w:rsidRPr="000923DC" w:rsidRDefault="00C00340" w:rsidP="00267A93">
            <w:pPr>
              <w:rPr>
                <w:rFonts w:cs="Calibri"/>
                <w:color w:val="000000"/>
                <w:lang w:val="es-CO"/>
              </w:rPr>
            </w:pPr>
            <w:r w:rsidRPr="000923DC">
              <w:rPr>
                <w:rFonts w:cs="Calibri"/>
                <w:color w:val="000000"/>
                <w:lang w:val="es-CO"/>
              </w:rPr>
              <w:t xml:space="preserve">Especialista Ambiental </w:t>
            </w:r>
          </w:p>
        </w:tc>
        <w:tc>
          <w:tcPr>
            <w:tcW w:w="2720" w:type="dxa"/>
            <w:tcBorders>
              <w:top w:val="nil"/>
              <w:left w:val="nil"/>
              <w:bottom w:val="nil"/>
              <w:right w:val="nil"/>
            </w:tcBorders>
            <w:shd w:val="clear" w:color="auto" w:fill="auto"/>
            <w:noWrap/>
            <w:vAlign w:val="bottom"/>
            <w:hideMark/>
          </w:tcPr>
          <w:p w14:paraId="1A8AE1CB" w14:textId="77777777" w:rsidR="00C00340" w:rsidRPr="00845318" w:rsidRDefault="00C00340" w:rsidP="00267A93">
            <w:pPr>
              <w:rPr>
                <w:rFonts w:cs="Calibri"/>
                <w:color w:val="000000"/>
              </w:rPr>
            </w:pPr>
          </w:p>
        </w:tc>
      </w:tr>
    </w:tbl>
    <w:p w14:paraId="5E8E1325" w14:textId="43E5C7E5" w:rsidR="00806AEF" w:rsidRPr="00A3553A" w:rsidRDefault="00806AEF" w:rsidP="00CD4F23">
      <w:pPr>
        <w:jc w:val="center"/>
        <w:rPr>
          <w:rFonts w:asciiTheme="minorHAnsi" w:hAnsiTheme="minorHAnsi"/>
          <w:b/>
          <w:bCs/>
          <w:lang w:val="es-PE"/>
        </w:rPr>
      </w:pPr>
      <w:r w:rsidRPr="00A3553A">
        <w:rPr>
          <w:rFonts w:asciiTheme="minorHAnsi" w:hAnsiTheme="minorHAnsi"/>
          <w:lang w:val="es-PE"/>
        </w:rPr>
        <w:br w:type="page"/>
      </w:r>
    </w:p>
    <w:sdt>
      <w:sdtPr>
        <w:rPr>
          <w:rFonts w:asciiTheme="minorHAnsi" w:hAnsiTheme="minorHAnsi" w:cs="Arial"/>
          <w:b w:val="0"/>
          <w:bCs w:val="0"/>
          <w:color w:val="auto"/>
          <w:sz w:val="22"/>
          <w:szCs w:val="22"/>
          <w:lang w:val="es-ES" w:eastAsia="es-ES"/>
        </w:rPr>
        <w:id w:val="1733340647"/>
        <w:docPartObj>
          <w:docPartGallery w:val="Table of Contents"/>
          <w:docPartUnique/>
        </w:docPartObj>
      </w:sdtPr>
      <w:sdtEndPr/>
      <w:sdtContent>
        <w:p w14:paraId="0B816323" w14:textId="77777777" w:rsidR="00806AEF" w:rsidRPr="002128F5" w:rsidRDefault="00806AEF" w:rsidP="00806AEF">
          <w:pPr>
            <w:pStyle w:val="TOCHeading"/>
            <w:spacing w:before="0" w:line="240" w:lineRule="auto"/>
            <w:jc w:val="center"/>
            <w:rPr>
              <w:rFonts w:asciiTheme="minorHAnsi" w:hAnsiTheme="minorHAnsi" w:cstheme="minorHAnsi"/>
              <w:color w:val="auto"/>
              <w:sz w:val="22"/>
              <w:szCs w:val="22"/>
              <w:lang w:val="es-ES"/>
            </w:rPr>
          </w:pPr>
          <w:r w:rsidRPr="008B7119">
            <w:rPr>
              <w:rFonts w:asciiTheme="minorHAnsi" w:hAnsiTheme="minorHAnsi" w:cstheme="minorHAnsi"/>
              <w:color w:val="auto"/>
              <w:sz w:val="22"/>
              <w:szCs w:val="22"/>
              <w:lang w:val="es-ES"/>
            </w:rPr>
            <w:t>Índice</w:t>
          </w:r>
        </w:p>
        <w:p w14:paraId="6396DA11" w14:textId="0FB31107" w:rsidR="003502E1" w:rsidRDefault="00806AEF">
          <w:pPr>
            <w:pStyle w:val="TOC1"/>
            <w:rPr>
              <w:ins w:id="2" w:author="David Hernandez" w:date="2021-07-15T07:29:00Z"/>
              <w:rFonts w:asciiTheme="minorHAnsi" w:eastAsiaTheme="minorEastAsia" w:hAnsiTheme="minorHAnsi" w:cstheme="minorBidi"/>
              <w:noProof/>
              <w:lang w:val="en-US" w:eastAsia="en-US"/>
            </w:rPr>
          </w:pPr>
          <w:r w:rsidRPr="008B7119">
            <w:rPr>
              <w:rFonts w:asciiTheme="minorHAnsi" w:hAnsiTheme="minorHAnsi"/>
            </w:rPr>
            <w:fldChar w:fldCharType="begin"/>
          </w:r>
          <w:r w:rsidRPr="00A3553A">
            <w:rPr>
              <w:rFonts w:asciiTheme="minorHAnsi" w:hAnsiTheme="minorHAnsi"/>
            </w:rPr>
            <w:instrText xml:space="preserve"> TOC \o "1-2" \h \z \u </w:instrText>
          </w:r>
          <w:r w:rsidRPr="008B7119">
            <w:rPr>
              <w:rFonts w:asciiTheme="minorHAnsi" w:hAnsiTheme="minorHAnsi"/>
            </w:rPr>
            <w:fldChar w:fldCharType="separate"/>
          </w:r>
          <w:ins w:id="3" w:author="David Hernandez" w:date="2021-07-15T07:29:00Z">
            <w:r w:rsidR="003502E1" w:rsidRPr="00EC2650">
              <w:rPr>
                <w:rStyle w:val="Hyperlink"/>
                <w:noProof/>
              </w:rPr>
              <w:fldChar w:fldCharType="begin"/>
            </w:r>
            <w:r w:rsidR="003502E1" w:rsidRPr="00EC2650">
              <w:rPr>
                <w:rStyle w:val="Hyperlink"/>
                <w:noProof/>
              </w:rPr>
              <w:instrText xml:space="preserve"> </w:instrText>
            </w:r>
            <w:r w:rsidR="003502E1">
              <w:rPr>
                <w:noProof/>
              </w:rPr>
              <w:instrText>HYPERLINK \l "_Toc77226611"</w:instrText>
            </w:r>
            <w:r w:rsidR="003502E1" w:rsidRPr="00EC2650">
              <w:rPr>
                <w:rStyle w:val="Hyperlink"/>
                <w:noProof/>
              </w:rPr>
              <w:instrText xml:space="preserve"> </w:instrText>
            </w:r>
            <w:r w:rsidR="003502E1" w:rsidRPr="00EC2650">
              <w:rPr>
                <w:rStyle w:val="Hyperlink"/>
                <w:noProof/>
              </w:rPr>
            </w:r>
            <w:r w:rsidR="003502E1" w:rsidRPr="00EC2650">
              <w:rPr>
                <w:rStyle w:val="Hyperlink"/>
                <w:noProof/>
              </w:rPr>
              <w:fldChar w:fldCharType="separate"/>
            </w:r>
            <w:r w:rsidR="003502E1" w:rsidRPr="00EC2650">
              <w:rPr>
                <w:rStyle w:val="Hyperlink"/>
                <w:rFonts w:cstheme="minorHAnsi"/>
                <w:b/>
                <w:noProof/>
                <w:lang w:val="es-PE"/>
              </w:rPr>
              <w:t>CONTRATO DE CONCESIÓN</w:t>
            </w:r>
            <w:r w:rsidR="003502E1">
              <w:rPr>
                <w:noProof/>
                <w:webHidden/>
              </w:rPr>
              <w:tab/>
            </w:r>
            <w:r w:rsidR="003502E1">
              <w:rPr>
                <w:noProof/>
                <w:webHidden/>
              </w:rPr>
              <w:fldChar w:fldCharType="begin"/>
            </w:r>
            <w:r w:rsidR="003502E1">
              <w:rPr>
                <w:noProof/>
                <w:webHidden/>
              </w:rPr>
              <w:instrText xml:space="preserve"> PAGEREF _Toc77226611 \h </w:instrText>
            </w:r>
            <w:r w:rsidR="003502E1">
              <w:rPr>
                <w:noProof/>
                <w:webHidden/>
              </w:rPr>
            </w:r>
          </w:ins>
          <w:r w:rsidR="003502E1">
            <w:rPr>
              <w:noProof/>
              <w:webHidden/>
            </w:rPr>
            <w:fldChar w:fldCharType="separate"/>
          </w:r>
          <w:ins w:id="4" w:author="David Hernandez" w:date="2021-07-15T07:29:00Z">
            <w:r w:rsidR="003502E1">
              <w:rPr>
                <w:noProof/>
                <w:webHidden/>
              </w:rPr>
              <w:t>7</w:t>
            </w:r>
            <w:r w:rsidR="003502E1">
              <w:rPr>
                <w:noProof/>
                <w:webHidden/>
              </w:rPr>
              <w:fldChar w:fldCharType="end"/>
            </w:r>
            <w:r w:rsidR="003502E1" w:rsidRPr="00EC2650">
              <w:rPr>
                <w:rStyle w:val="Hyperlink"/>
                <w:noProof/>
              </w:rPr>
              <w:fldChar w:fldCharType="end"/>
            </w:r>
          </w:ins>
        </w:p>
        <w:p w14:paraId="2D389997" w14:textId="5EE54CEB" w:rsidR="003502E1" w:rsidRDefault="003502E1">
          <w:pPr>
            <w:pStyle w:val="TOC2"/>
            <w:rPr>
              <w:ins w:id="5" w:author="David Hernandez" w:date="2021-07-15T07:29:00Z"/>
              <w:rFonts w:asciiTheme="minorHAnsi" w:eastAsiaTheme="minorEastAsia" w:hAnsiTheme="minorHAnsi" w:cstheme="minorBidi"/>
              <w:noProof/>
              <w:lang w:val="en-US" w:eastAsia="en-US"/>
            </w:rPr>
          </w:pPr>
          <w:ins w:id="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"_Toc77226612"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Capítulo I.</w:t>
            </w:r>
            <w:r>
              <w:rPr>
                <w:rFonts w:asciiTheme="minorHAnsi" w:eastAsiaTheme="minorEastAsia" w:hAnsiTheme="minorHAnsi" w:cstheme="minorBidi"/>
                <w:noProof/>
                <w:lang w:val="en-US" w:eastAsia="en-US"/>
              </w:rPr>
              <w:tab/>
            </w:r>
            <w:r w:rsidRPr="00EC2650">
              <w:rPr>
                <w:rStyle w:val="Hyperlink"/>
                <w:noProof/>
              </w:rPr>
              <w:t>ANTECEDENTES Y DEFINICIONES</w:t>
            </w:r>
            <w:r>
              <w:rPr>
                <w:noProof/>
                <w:webHidden/>
              </w:rPr>
              <w:tab/>
            </w:r>
            <w:r>
              <w:rPr>
                <w:noProof/>
                <w:webHidden/>
              </w:rPr>
              <w:fldChar w:fldCharType="begin"/>
            </w:r>
            <w:r>
              <w:rPr>
                <w:noProof/>
                <w:webHidden/>
              </w:rPr>
              <w:instrText xml:space="preserve"> PAGEREF _Toc77226612 \h </w:instrText>
            </w:r>
            <w:r>
              <w:rPr>
                <w:noProof/>
                <w:webHidden/>
              </w:rPr>
            </w:r>
          </w:ins>
          <w:r>
            <w:rPr>
              <w:noProof/>
              <w:webHidden/>
            </w:rPr>
            <w:fldChar w:fldCharType="separate"/>
          </w:r>
          <w:ins w:id="7" w:author="David Hernandez" w:date="2021-07-15T07:29:00Z">
            <w:r>
              <w:rPr>
                <w:noProof/>
                <w:webHidden/>
              </w:rPr>
              <w:t>7</w:t>
            </w:r>
            <w:r>
              <w:rPr>
                <w:noProof/>
                <w:webHidden/>
              </w:rPr>
              <w:fldChar w:fldCharType="end"/>
            </w:r>
            <w:r w:rsidRPr="00EC2650">
              <w:rPr>
                <w:rStyle w:val="Hyperlink"/>
                <w:noProof/>
              </w:rPr>
              <w:fldChar w:fldCharType="end"/>
            </w:r>
          </w:ins>
        </w:p>
        <w:p w14:paraId="6F690068" w14:textId="57E7F4A4" w:rsidR="003502E1" w:rsidRDefault="003502E1">
          <w:pPr>
            <w:pStyle w:val="TOC2"/>
            <w:rPr>
              <w:ins w:id="8" w:author="David Hernandez" w:date="2021-07-15T07:29:00Z"/>
              <w:rFonts w:asciiTheme="minorHAnsi" w:eastAsiaTheme="minorEastAsia" w:hAnsiTheme="minorHAnsi" w:cstheme="minorBidi"/>
              <w:noProof/>
              <w:lang w:val="en-US" w:eastAsia="en-US"/>
            </w:rPr>
          </w:pPr>
          <w:ins w:id="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"_Toc77226613"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Antecedentes</w:t>
            </w:r>
            <w:r>
              <w:rPr>
                <w:noProof/>
                <w:webHidden/>
              </w:rPr>
              <w:tab/>
            </w:r>
            <w:r>
              <w:rPr>
                <w:noProof/>
                <w:webHidden/>
              </w:rPr>
              <w:fldChar w:fldCharType="begin"/>
            </w:r>
            <w:r>
              <w:rPr>
                <w:noProof/>
                <w:webHidden/>
              </w:rPr>
              <w:instrText xml:space="preserve"> PAGEREF _Toc77226613 \h </w:instrText>
            </w:r>
            <w:r>
              <w:rPr>
                <w:noProof/>
                <w:webHidden/>
              </w:rPr>
            </w:r>
          </w:ins>
          <w:r>
            <w:rPr>
              <w:noProof/>
              <w:webHidden/>
            </w:rPr>
            <w:fldChar w:fldCharType="separate"/>
          </w:r>
          <w:ins w:id="10" w:author="David Hernandez" w:date="2021-07-15T07:29:00Z">
            <w:r>
              <w:rPr>
                <w:noProof/>
                <w:webHidden/>
              </w:rPr>
              <w:t>7</w:t>
            </w:r>
            <w:r>
              <w:rPr>
                <w:noProof/>
                <w:webHidden/>
              </w:rPr>
              <w:fldChar w:fldCharType="end"/>
            </w:r>
            <w:r w:rsidRPr="00EC2650">
              <w:rPr>
                <w:rStyle w:val="Hyperlink"/>
                <w:noProof/>
              </w:rPr>
              <w:fldChar w:fldCharType="end"/>
            </w:r>
          </w:ins>
        </w:p>
        <w:p w14:paraId="2A418BB8" w14:textId="6BFA805A" w:rsidR="003502E1" w:rsidRDefault="003502E1">
          <w:pPr>
            <w:pStyle w:val="TOC2"/>
            <w:rPr>
              <w:ins w:id="11" w:author="David Hernandez" w:date="2021-07-15T07:29:00Z"/>
              <w:rFonts w:asciiTheme="minorHAnsi" w:eastAsiaTheme="minorEastAsia" w:hAnsiTheme="minorHAnsi" w:cstheme="minorBidi"/>
              <w:noProof/>
              <w:lang w:val="en-US" w:eastAsia="en-US"/>
            </w:rPr>
          </w:pPr>
          <w:ins w:id="1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"_Toc77226614"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Definiciones</w:t>
            </w:r>
            <w:r>
              <w:rPr>
                <w:noProof/>
                <w:webHidden/>
              </w:rPr>
              <w:tab/>
            </w:r>
            <w:r>
              <w:rPr>
                <w:noProof/>
                <w:webHidden/>
              </w:rPr>
              <w:fldChar w:fldCharType="begin"/>
            </w:r>
            <w:r>
              <w:rPr>
                <w:noProof/>
                <w:webHidden/>
              </w:rPr>
              <w:instrText xml:space="preserve"> PAGEREF _Toc77226614 \h </w:instrText>
            </w:r>
            <w:r>
              <w:rPr>
                <w:noProof/>
                <w:webHidden/>
              </w:rPr>
            </w:r>
          </w:ins>
          <w:r>
            <w:rPr>
              <w:noProof/>
              <w:webHidden/>
            </w:rPr>
            <w:fldChar w:fldCharType="separate"/>
          </w:r>
          <w:ins w:id="13" w:author="David Hernandez" w:date="2021-07-15T07:29:00Z">
            <w:r>
              <w:rPr>
                <w:noProof/>
                <w:webHidden/>
              </w:rPr>
              <w:t>11</w:t>
            </w:r>
            <w:r>
              <w:rPr>
                <w:noProof/>
                <w:webHidden/>
              </w:rPr>
              <w:fldChar w:fldCharType="end"/>
            </w:r>
            <w:r w:rsidRPr="00EC2650">
              <w:rPr>
                <w:rStyle w:val="Hyperlink"/>
                <w:noProof/>
              </w:rPr>
              <w:fldChar w:fldCharType="end"/>
            </w:r>
          </w:ins>
        </w:p>
        <w:p w14:paraId="2F99E816" w14:textId="0589B89D" w:rsidR="003502E1" w:rsidRDefault="003502E1">
          <w:pPr>
            <w:pStyle w:val="TOC2"/>
            <w:rPr>
              <w:ins w:id="14" w:author="David Hernandez" w:date="2021-07-15T07:29:00Z"/>
              <w:rFonts w:asciiTheme="minorHAnsi" w:eastAsiaTheme="minorEastAsia" w:hAnsiTheme="minorHAnsi" w:cstheme="minorBidi"/>
              <w:noProof/>
              <w:lang w:val="en-US" w:eastAsia="en-US"/>
            </w:rPr>
          </w:pPr>
          <w:ins w:id="1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"_Toc77226615"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Capítulo II.</w:t>
            </w:r>
            <w:r>
              <w:rPr>
                <w:rFonts w:asciiTheme="minorHAnsi" w:eastAsiaTheme="minorEastAsia" w:hAnsiTheme="minorHAnsi" w:cstheme="minorBidi"/>
                <w:noProof/>
                <w:lang w:val="en-US" w:eastAsia="en-US"/>
              </w:rPr>
              <w:tab/>
            </w:r>
            <w:r w:rsidRPr="00EC2650">
              <w:rPr>
                <w:rStyle w:val="Hyperlink"/>
                <w:noProof/>
              </w:rPr>
              <w:t>NATURALEZA JURÍDICA, OBJETO, MODALIDAD Y CARACTERÍSTICAS</w:t>
            </w:r>
            <w:r>
              <w:rPr>
                <w:noProof/>
                <w:webHidden/>
              </w:rPr>
              <w:tab/>
            </w:r>
            <w:r>
              <w:rPr>
                <w:noProof/>
                <w:webHidden/>
              </w:rPr>
              <w:fldChar w:fldCharType="begin"/>
            </w:r>
            <w:r>
              <w:rPr>
                <w:noProof/>
                <w:webHidden/>
              </w:rPr>
              <w:instrText xml:space="preserve"> PAGEREF _Toc77226615 \h </w:instrText>
            </w:r>
            <w:r>
              <w:rPr>
                <w:noProof/>
                <w:webHidden/>
              </w:rPr>
            </w:r>
          </w:ins>
          <w:r>
            <w:rPr>
              <w:noProof/>
              <w:webHidden/>
            </w:rPr>
            <w:fldChar w:fldCharType="separate"/>
          </w:r>
          <w:ins w:id="16" w:author="David Hernandez" w:date="2021-07-15T07:29:00Z">
            <w:r>
              <w:rPr>
                <w:noProof/>
                <w:webHidden/>
              </w:rPr>
              <w:t>11</w:t>
            </w:r>
            <w:r>
              <w:rPr>
                <w:noProof/>
                <w:webHidden/>
              </w:rPr>
              <w:fldChar w:fldCharType="end"/>
            </w:r>
            <w:r w:rsidRPr="00EC2650">
              <w:rPr>
                <w:rStyle w:val="Hyperlink"/>
                <w:noProof/>
              </w:rPr>
              <w:fldChar w:fldCharType="end"/>
            </w:r>
          </w:ins>
        </w:p>
        <w:p w14:paraId="3E697074" w14:textId="16523896" w:rsidR="003502E1" w:rsidRDefault="003502E1">
          <w:pPr>
            <w:pStyle w:val="TOC2"/>
            <w:rPr>
              <w:ins w:id="17" w:author="David Hernandez" w:date="2021-07-15T07:29:00Z"/>
              <w:rFonts w:asciiTheme="minorHAnsi" w:eastAsiaTheme="minorEastAsia" w:hAnsiTheme="minorHAnsi" w:cstheme="minorBidi"/>
              <w:noProof/>
              <w:lang w:val="en-US" w:eastAsia="en-US"/>
            </w:rPr>
          </w:pPr>
          <w:ins w:id="1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"_Toc77226616"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Naturaleza jurídica</w:t>
            </w:r>
            <w:r>
              <w:rPr>
                <w:noProof/>
                <w:webHidden/>
              </w:rPr>
              <w:tab/>
            </w:r>
            <w:r>
              <w:rPr>
                <w:noProof/>
                <w:webHidden/>
              </w:rPr>
              <w:fldChar w:fldCharType="begin"/>
            </w:r>
            <w:r>
              <w:rPr>
                <w:noProof/>
                <w:webHidden/>
              </w:rPr>
              <w:instrText xml:space="preserve"> PAGEREF _Toc77226616 \h </w:instrText>
            </w:r>
            <w:r>
              <w:rPr>
                <w:noProof/>
                <w:webHidden/>
              </w:rPr>
            </w:r>
          </w:ins>
          <w:r>
            <w:rPr>
              <w:noProof/>
              <w:webHidden/>
            </w:rPr>
            <w:fldChar w:fldCharType="separate"/>
          </w:r>
          <w:ins w:id="19" w:author="David Hernandez" w:date="2021-07-15T07:29:00Z">
            <w:r>
              <w:rPr>
                <w:noProof/>
                <w:webHidden/>
              </w:rPr>
              <w:t>11</w:t>
            </w:r>
            <w:r>
              <w:rPr>
                <w:noProof/>
                <w:webHidden/>
              </w:rPr>
              <w:fldChar w:fldCharType="end"/>
            </w:r>
            <w:r w:rsidRPr="00EC2650">
              <w:rPr>
                <w:rStyle w:val="Hyperlink"/>
                <w:noProof/>
              </w:rPr>
              <w:fldChar w:fldCharType="end"/>
            </w:r>
          </w:ins>
        </w:p>
        <w:p w14:paraId="6E0BF186" w14:textId="03C06AB6" w:rsidR="003502E1" w:rsidRDefault="003502E1">
          <w:pPr>
            <w:pStyle w:val="TOC2"/>
            <w:rPr>
              <w:ins w:id="20" w:author="David Hernandez" w:date="2021-07-15T07:29:00Z"/>
              <w:rFonts w:asciiTheme="minorHAnsi" w:eastAsiaTheme="minorEastAsia" w:hAnsiTheme="minorHAnsi" w:cstheme="minorBidi"/>
              <w:noProof/>
              <w:lang w:val="en-US" w:eastAsia="en-US"/>
            </w:rPr>
          </w:pPr>
          <w:ins w:id="2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"_Toc77226617"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rPr>
              <w:t>Objeto y Modalidad</w:t>
            </w:r>
            <w:r>
              <w:rPr>
                <w:noProof/>
                <w:webHidden/>
              </w:rPr>
              <w:tab/>
            </w:r>
            <w:r>
              <w:rPr>
                <w:noProof/>
                <w:webHidden/>
              </w:rPr>
              <w:fldChar w:fldCharType="begin"/>
            </w:r>
            <w:r>
              <w:rPr>
                <w:noProof/>
                <w:webHidden/>
              </w:rPr>
              <w:instrText xml:space="preserve"> PAGEREF _Toc77226617 \h </w:instrText>
            </w:r>
            <w:r>
              <w:rPr>
                <w:noProof/>
                <w:webHidden/>
              </w:rPr>
            </w:r>
          </w:ins>
          <w:r>
            <w:rPr>
              <w:noProof/>
              <w:webHidden/>
            </w:rPr>
            <w:fldChar w:fldCharType="separate"/>
          </w:r>
          <w:ins w:id="22" w:author="David Hernandez" w:date="2021-07-15T07:29:00Z">
            <w:r>
              <w:rPr>
                <w:noProof/>
                <w:webHidden/>
              </w:rPr>
              <w:t>12</w:t>
            </w:r>
            <w:r>
              <w:rPr>
                <w:noProof/>
                <w:webHidden/>
              </w:rPr>
              <w:fldChar w:fldCharType="end"/>
            </w:r>
            <w:r w:rsidRPr="00EC2650">
              <w:rPr>
                <w:rStyle w:val="Hyperlink"/>
                <w:noProof/>
              </w:rPr>
              <w:fldChar w:fldCharType="end"/>
            </w:r>
          </w:ins>
        </w:p>
        <w:p w14:paraId="5B3D8449" w14:textId="49178230" w:rsidR="003502E1" w:rsidRDefault="003502E1">
          <w:pPr>
            <w:pStyle w:val="TOC2"/>
            <w:rPr>
              <w:ins w:id="23" w:author="David Hernandez" w:date="2021-07-15T07:29:00Z"/>
              <w:rFonts w:asciiTheme="minorHAnsi" w:eastAsiaTheme="minorEastAsia" w:hAnsiTheme="minorHAnsi" w:cstheme="minorBidi"/>
              <w:noProof/>
              <w:lang w:val="en-US" w:eastAsia="en-US"/>
            </w:rPr>
          </w:pPr>
          <w:ins w:id="2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"_Toc77226618"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Características</w:t>
            </w:r>
            <w:r>
              <w:rPr>
                <w:noProof/>
                <w:webHidden/>
              </w:rPr>
              <w:tab/>
            </w:r>
            <w:r>
              <w:rPr>
                <w:noProof/>
                <w:webHidden/>
              </w:rPr>
              <w:fldChar w:fldCharType="begin"/>
            </w:r>
            <w:r>
              <w:rPr>
                <w:noProof/>
                <w:webHidden/>
              </w:rPr>
              <w:instrText xml:space="preserve"> PAGEREF _Toc77226618 \h </w:instrText>
            </w:r>
            <w:r>
              <w:rPr>
                <w:noProof/>
                <w:webHidden/>
              </w:rPr>
            </w:r>
          </w:ins>
          <w:r>
            <w:rPr>
              <w:noProof/>
              <w:webHidden/>
            </w:rPr>
            <w:fldChar w:fldCharType="separate"/>
          </w:r>
          <w:ins w:id="25" w:author="David Hernandez" w:date="2021-07-15T07:29:00Z">
            <w:r>
              <w:rPr>
                <w:noProof/>
                <w:webHidden/>
              </w:rPr>
              <w:t>12</w:t>
            </w:r>
            <w:r>
              <w:rPr>
                <w:noProof/>
                <w:webHidden/>
              </w:rPr>
              <w:fldChar w:fldCharType="end"/>
            </w:r>
            <w:r w:rsidRPr="00EC2650">
              <w:rPr>
                <w:rStyle w:val="Hyperlink"/>
                <w:noProof/>
              </w:rPr>
              <w:fldChar w:fldCharType="end"/>
            </w:r>
          </w:ins>
        </w:p>
        <w:p w14:paraId="6208BFDB" w14:textId="4143FCA7" w:rsidR="003502E1" w:rsidRDefault="003502E1">
          <w:pPr>
            <w:pStyle w:val="TOC2"/>
            <w:rPr>
              <w:ins w:id="26" w:author="David Hernandez" w:date="2021-07-15T07:29:00Z"/>
              <w:rFonts w:asciiTheme="minorHAnsi" w:eastAsiaTheme="minorEastAsia" w:hAnsiTheme="minorHAnsi" w:cstheme="minorBidi"/>
              <w:noProof/>
              <w:lang w:val="en-US" w:eastAsia="en-US"/>
            </w:rPr>
          </w:pPr>
          <w:ins w:id="2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"_Toc77226619"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Capítulo III.</w:t>
            </w:r>
            <w:r>
              <w:rPr>
                <w:rFonts w:asciiTheme="minorHAnsi" w:eastAsiaTheme="minorEastAsia" w:hAnsiTheme="minorHAnsi" w:cstheme="minorBidi"/>
                <w:noProof/>
                <w:lang w:val="en-US" w:eastAsia="en-US"/>
              </w:rPr>
              <w:tab/>
            </w:r>
            <w:r w:rsidRPr="00EC2650">
              <w:rPr>
                <w:rStyle w:val="Hyperlink"/>
                <w:noProof/>
              </w:rPr>
              <w:t>EVENTOS A LA FECHA DE CIERRE</w:t>
            </w:r>
            <w:r>
              <w:rPr>
                <w:noProof/>
                <w:webHidden/>
              </w:rPr>
              <w:tab/>
            </w:r>
            <w:r>
              <w:rPr>
                <w:noProof/>
                <w:webHidden/>
              </w:rPr>
              <w:fldChar w:fldCharType="begin"/>
            </w:r>
            <w:r>
              <w:rPr>
                <w:noProof/>
                <w:webHidden/>
              </w:rPr>
              <w:instrText xml:space="preserve"> PAGEREF _Toc77226619 \h </w:instrText>
            </w:r>
            <w:r>
              <w:rPr>
                <w:noProof/>
                <w:webHidden/>
              </w:rPr>
            </w:r>
          </w:ins>
          <w:r>
            <w:rPr>
              <w:noProof/>
              <w:webHidden/>
            </w:rPr>
            <w:fldChar w:fldCharType="separate"/>
          </w:r>
          <w:ins w:id="28" w:author="David Hernandez" w:date="2021-07-15T07:29:00Z">
            <w:r>
              <w:rPr>
                <w:noProof/>
                <w:webHidden/>
              </w:rPr>
              <w:t>12</w:t>
            </w:r>
            <w:r>
              <w:rPr>
                <w:noProof/>
                <w:webHidden/>
              </w:rPr>
              <w:fldChar w:fldCharType="end"/>
            </w:r>
            <w:r w:rsidRPr="00EC2650">
              <w:rPr>
                <w:rStyle w:val="Hyperlink"/>
                <w:noProof/>
              </w:rPr>
              <w:fldChar w:fldCharType="end"/>
            </w:r>
          </w:ins>
        </w:p>
        <w:p w14:paraId="04B51E83" w14:textId="5F998F91" w:rsidR="003502E1" w:rsidRDefault="003502E1">
          <w:pPr>
            <w:pStyle w:val="TOC2"/>
            <w:rPr>
              <w:ins w:id="29" w:author="David Hernandez" w:date="2021-07-15T07:29:00Z"/>
              <w:rFonts w:asciiTheme="minorHAnsi" w:eastAsiaTheme="minorEastAsia" w:hAnsiTheme="minorHAnsi" w:cstheme="minorBidi"/>
              <w:noProof/>
              <w:lang w:val="en-US" w:eastAsia="en-US"/>
            </w:rPr>
          </w:pPr>
          <w:ins w:id="3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Declaraciones de las partes</w:t>
            </w:r>
            <w:r>
              <w:rPr>
                <w:noProof/>
                <w:webHidden/>
              </w:rPr>
              <w:tab/>
            </w:r>
            <w:r>
              <w:rPr>
                <w:noProof/>
                <w:webHidden/>
              </w:rPr>
              <w:fldChar w:fldCharType="begin"/>
            </w:r>
            <w:r>
              <w:rPr>
                <w:noProof/>
                <w:webHidden/>
              </w:rPr>
              <w:instrText xml:space="preserve"> PAGEREF _Toc77226620 \h </w:instrText>
            </w:r>
            <w:r>
              <w:rPr>
                <w:noProof/>
                <w:webHidden/>
              </w:rPr>
            </w:r>
          </w:ins>
          <w:r>
            <w:rPr>
              <w:noProof/>
              <w:webHidden/>
            </w:rPr>
            <w:fldChar w:fldCharType="separate"/>
          </w:r>
          <w:ins w:id="31" w:author="David Hernandez" w:date="2021-07-15T07:29:00Z">
            <w:r>
              <w:rPr>
                <w:noProof/>
                <w:webHidden/>
              </w:rPr>
              <w:t>12</w:t>
            </w:r>
            <w:r>
              <w:rPr>
                <w:noProof/>
                <w:webHidden/>
              </w:rPr>
              <w:fldChar w:fldCharType="end"/>
            </w:r>
            <w:r w:rsidRPr="00EC2650">
              <w:rPr>
                <w:rStyle w:val="Hyperlink"/>
                <w:noProof/>
              </w:rPr>
              <w:fldChar w:fldCharType="end"/>
            </w:r>
          </w:ins>
        </w:p>
        <w:p w14:paraId="336034EC" w14:textId="693FBC33" w:rsidR="003502E1" w:rsidRDefault="003502E1">
          <w:pPr>
            <w:pStyle w:val="TOC2"/>
            <w:rPr>
              <w:ins w:id="32" w:author="David Hernandez" w:date="2021-07-15T07:29:00Z"/>
              <w:rFonts w:asciiTheme="minorHAnsi" w:eastAsiaTheme="minorEastAsia" w:hAnsiTheme="minorHAnsi" w:cstheme="minorBidi"/>
              <w:noProof/>
              <w:lang w:val="en-US" w:eastAsia="en-US"/>
            </w:rPr>
          </w:pPr>
          <w:ins w:id="3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Constataciones en la Fecha de Cierre</w:t>
            </w:r>
            <w:r>
              <w:rPr>
                <w:noProof/>
                <w:webHidden/>
              </w:rPr>
              <w:tab/>
            </w:r>
            <w:r>
              <w:rPr>
                <w:noProof/>
                <w:webHidden/>
              </w:rPr>
              <w:fldChar w:fldCharType="begin"/>
            </w:r>
            <w:r>
              <w:rPr>
                <w:noProof/>
                <w:webHidden/>
              </w:rPr>
              <w:instrText xml:space="preserve"> PAGEREF _Toc77226621 \h </w:instrText>
            </w:r>
            <w:r>
              <w:rPr>
                <w:noProof/>
                <w:webHidden/>
              </w:rPr>
            </w:r>
          </w:ins>
          <w:r>
            <w:rPr>
              <w:noProof/>
              <w:webHidden/>
            </w:rPr>
            <w:fldChar w:fldCharType="separate"/>
          </w:r>
          <w:ins w:id="34" w:author="David Hernandez" w:date="2021-07-15T07:29:00Z">
            <w:r>
              <w:rPr>
                <w:noProof/>
                <w:webHidden/>
              </w:rPr>
              <w:t>16</w:t>
            </w:r>
            <w:r>
              <w:rPr>
                <w:noProof/>
                <w:webHidden/>
              </w:rPr>
              <w:fldChar w:fldCharType="end"/>
            </w:r>
            <w:r w:rsidRPr="00EC2650">
              <w:rPr>
                <w:rStyle w:val="Hyperlink"/>
                <w:noProof/>
              </w:rPr>
              <w:fldChar w:fldCharType="end"/>
            </w:r>
          </w:ins>
        </w:p>
        <w:p w14:paraId="0CDB1775" w14:textId="475138D2" w:rsidR="003502E1" w:rsidRDefault="003502E1">
          <w:pPr>
            <w:pStyle w:val="TOC2"/>
            <w:rPr>
              <w:ins w:id="35" w:author="David Hernandez" w:date="2021-07-15T07:29:00Z"/>
              <w:rFonts w:asciiTheme="minorHAnsi" w:eastAsiaTheme="minorEastAsia" w:hAnsiTheme="minorHAnsi" w:cstheme="minorBidi"/>
              <w:noProof/>
              <w:lang w:val="en-US" w:eastAsia="en-US"/>
            </w:rPr>
          </w:pPr>
          <w:ins w:id="3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IV.</w:t>
            </w:r>
            <w:r>
              <w:rPr>
                <w:rFonts w:asciiTheme="minorHAnsi" w:eastAsiaTheme="minorEastAsia" w:hAnsiTheme="minorHAnsi" w:cstheme="minorBidi"/>
                <w:noProof/>
                <w:lang w:val="en-US" w:eastAsia="en-US"/>
              </w:rPr>
              <w:tab/>
            </w:r>
            <w:r w:rsidRPr="00EC2650">
              <w:rPr>
                <w:rStyle w:val="Hyperlink"/>
                <w:rFonts w:cs="Times New Roman"/>
                <w:noProof/>
              </w:rPr>
              <w:t>VIGENCIA DE LA CONCESIÓN</w:t>
            </w:r>
            <w:r>
              <w:rPr>
                <w:noProof/>
                <w:webHidden/>
              </w:rPr>
              <w:tab/>
            </w:r>
            <w:r>
              <w:rPr>
                <w:noProof/>
                <w:webHidden/>
              </w:rPr>
              <w:fldChar w:fldCharType="begin"/>
            </w:r>
            <w:r>
              <w:rPr>
                <w:noProof/>
                <w:webHidden/>
              </w:rPr>
              <w:instrText xml:space="preserve"> PAGEREF _Toc77226622 \h </w:instrText>
            </w:r>
            <w:r>
              <w:rPr>
                <w:noProof/>
                <w:webHidden/>
              </w:rPr>
            </w:r>
          </w:ins>
          <w:r>
            <w:rPr>
              <w:noProof/>
              <w:webHidden/>
            </w:rPr>
            <w:fldChar w:fldCharType="separate"/>
          </w:r>
          <w:ins w:id="37" w:author="David Hernandez" w:date="2021-07-15T07:29:00Z">
            <w:r>
              <w:rPr>
                <w:noProof/>
                <w:webHidden/>
              </w:rPr>
              <w:t>20</w:t>
            </w:r>
            <w:r>
              <w:rPr>
                <w:noProof/>
                <w:webHidden/>
              </w:rPr>
              <w:fldChar w:fldCharType="end"/>
            </w:r>
            <w:r w:rsidRPr="00EC2650">
              <w:rPr>
                <w:rStyle w:val="Hyperlink"/>
                <w:noProof/>
              </w:rPr>
              <w:fldChar w:fldCharType="end"/>
            </w:r>
          </w:ins>
        </w:p>
        <w:p w14:paraId="4C1F8F30" w14:textId="70954A46" w:rsidR="003502E1" w:rsidRDefault="003502E1">
          <w:pPr>
            <w:pStyle w:val="TOC2"/>
            <w:rPr>
              <w:ins w:id="38" w:author="David Hernandez" w:date="2021-07-15T07:29:00Z"/>
              <w:rFonts w:asciiTheme="minorHAnsi" w:eastAsiaTheme="minorEastAsia" w:hAnsiTheme="minorHAnsi" w:cstheme="minorBidi"/>
              <w:noProof/>
              <w:lang w:val="en-US" w:eastAsia="en-US"/>
            </w:rPr>
          </w:pPr>
          <w:ins w:id="3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Plazo de la Concesión</w:t>
            </w:r>
            <w:r>
              <w:rPr>
                <w:noProof/>
                <w:webHidden/>
              </w:rPr>
              <w:tab/>
            </w:r>
            <w:r>
              <w:rPr>
                <w:noProof/>
                <w:webHidden/>
              </w:rPr>
              <w:fldChar w:fldCharType="begin"/>
            </w:r>
            <w:r>
              <w:rPr>
                <w:noProof/>
                <w:webHidden/>
              </w:rPr>
              <w:instrText xml:space="preserve"> PAGEREF _Toc77226623 \h </w:instrText>
            </w:r>
            <w:r>
              <w:rPr>
                <w:noProof/>
                <w:webHidden/>
              </w:rPr>
            </w:r>
          </w:ins>
          <w:r>
            <w:rPr>
              <w:noProof/>
              <w:webHidden/>
            </w:rPr>
            <w:fldChar w:fldCharType="separate"/>
          </w:r>
          <w:ins w:id="40" w:author="David Hernandez" w:date="2021-07-15T07:29:00Z">
            <w:r>
              <w:rPr>
                <w:noProof/>
                <w:webHidden/>
              </w:rPr>
              <w:t>20</w:t>
            </w:r>
            <w:r>
              <w:rPr>
                <w:noProof/>
                <w:webHidden/>
              </w:rPr>
              <w:fldChar w:fldCharType="end"/>
            </w:r>
            <w:r w:rsidRPr="00EC2650">
              <w:rPr>
                <w:rStyle w:val="Hyperlink"/>
                <w:noProof/>
              </w:rPr>
              <w:fldChar w:fldCharType="end"/>
            </w:r>
          </w:ins>
        </w:p>
        <w:p w14:paraId="71C4FA4D" w14:textId="28A99EDB" w:rsidR="003502E1" w:rsidRDefault="003502E1">
          <w:pPr>
            <w:pStyle w:val="TOC2"/>
            <w:rPr>
              <w:ins w:id="41" w:author="David Hernandez" w:date="2021-07-15T07:29:00Z"/>
              <w:rFonts w:asciiTheme="minorHAnsi" w:eastAsiaTheme="minorEastAsia" w:hAnsiTheme="minorHAnsi" w:cstheme="minorBidi"/>
              <w:noProof/>
              <w:lang w:val="en-US" w:eastAsia="en-US"/>
            </w:rPr>
          </w:pPr>
          <w:ins w:id="4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Plazo máximo de la Concesión</w:t>
            </w:r>
            <w:r>
              <w:rPr>
                <w:noProof/>
                <w:webHidden/>
              </w:rPr>
              <w:tab/>
            </w:r>
            <w:r>
              <w:rPr>
                <w:noProof/>
                <w:webHidden/>
              </w:rPr>
              <w:fldChar w:fldCharType="begin"/>
            </w:r>
            <w:r>
              <w:rPr>
                <w:noProof/>
                <w:webHidden/>
              </w:rPr>
              <w:instrText xml:space="preserve"> PAGEREF _Toc77226624 \h </w:instrText>
            </w:r>
            <w:r>
              <w:rPr>
                <w:noProof/>
                <w:webHidden/>
              </w:rPr>
            </w:r>
          </w:ins>
          <w:r>
            <w:rPr>
              <w:noProof/>
              <w:webHidden/>
            </w:rPr>
            <w:fldChar w:fldCharType="separate"/>
          </w:r>
          <w:ins w:id="43" w:author="David Hernandez" w:date="2021-07-15T07:29:00Z">
            <w:r>
              <w:rPr>
                <w:noProof/>
                <w:webHidden/>
              </w:rPr>
              <w:t>20</w:t>
            </w:r>
            <w:r>
              <w:rPr>
                <w:noProof/>
                <w:webHidden/>
              </w:rPr>
              <w:fldChar w:fldCharType="end"/>
            </w:r>
            <w:r w:rsidRPr="00EC2650">
              <w:rPr>
                <w:rStyle w:val="Hyperlink"/>
                <w:noProof/>
              </w:rPr>
              <w:fldChar w:fldCharType="end"/>
            </w:r>
          </w:ins>
        </w:p>
        <w:p w14:paraId="2CC36252" w14:textId="19F20166" w:rsidR="003502E1" w:rsidRDefault="003502E1">
          <w:pPr>
            <w:pStyle w:val="TOC2"/>
            <w:rPr>
              <w:ins w:id="44" w:author="David Hernandez" w:date="2021-07-15T07:29:00Z"/>
              <w:rFonts w:asciiTheme="minorHAnsi" w:eastAsiaTheme="minorEastAsia" w:hAnsiTheme="minorHAnsi" w:cstheme="minorBidi"/>
              <w:noProof/>
              <w:lang w:val="en-US" w:eastAsia="en-US"/>
            </w:rPr>
          </w:pPr>
          <w:ins w:id="4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Prórrogas por vencimiento de la Concesión</w:t>
            </w:r>
            <w:r>
              <w:rPr>
                <w:noProof/>
                <w:webHidden/>
              </w:rPr>
              <w:tab/>
            </w:r>
            <w:r>
              <w:rPr>
                <w:noProof/>
                <w:webHidden/>
              </w:rPr>
              <w:fldChar w:fldCharType="begin"/>
            </w:r>
            <w:r>
              <w:rPr>
                <w:noProof/>
                <w:webHidden/>
              </w:rPr>
              <w:instrText xml:space="preserve"> PAGEREF _Toc77226625 \h </w:instrText>
            </w:r>
            <w:r>
              <w:rPr>
                <w:noProof/>
                <w:webHidden/>
              </w:rPr>
            </w:r>
          </w:ins>
          <w:r>
            <w:rPr>
              <w:noProof/>
              <w:webHidden/>
            </w:rPr>
            <w:fldChar w:fldCharType="separate"/>
          </w:r>
          <w:ins w:id="46" w:author="David Hernandez" w:date="2021-07-15T07:29:00Z">
            <w:r>
              <w:rPr>
                <w:noProof/>
                <w:webHidden/>
              </w:rPr>
              <w:t>20</w:t>
            </w:r>
            <w:r>
              <w:rPr>
                <w:noProof/>
                <w:webHidden/>
              </w:rPr>
              <w:fldChar w:fldCharType="end"/>
            </w:r>
            <w:r w:rsidRPr="00EC2650">
              <w:rPr>
                <w:rStyle w:val="Hyperlink"/>
                <w:noProof/>
              </w:rPr>
              <w:fldChar w:fldCharType="end"/>
            </w:r>
          </w:ins>
        </w:p>
        <w:p w14:paraId="5E9FB17D" w14:textId="6914A945" w:rsidR="003502E1" w:rsidRDefault="003502E1">
          <w:pPr>
            <w:pStyle w:val="TOC2"/>
            <w:rPr>
              <w:ins w:id="47" w:author="David Hernandez" w:date="2021-07-15T07:29:00Z"/>
              <w:rFonts w:asciiTheme="minorHAnsi" w:eastAsiaTheme="minorEastAsia" w:hAnsiTheme="minorHAnsi" w:cstheme="minorBidi"/>
              <w:noProof/>
              <w:lang w:val="en-US" w:eastAsia="en-US"/>
            </w:rPr>
          </w:pPr>
          <w:ins w:id="4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Suspensión del plazo de la Concesión</w:t>
            </w:r>
            <w:r>
              <w:rPr>
                <w:noProof/>
                <w:webHidden/>
              </w:rPr>
              <w:tab/>
            </w:r>
            <w:r>
              <w:rPr>
                <w:noProof/>
                <w:webHidden/>
              </w:rPr>
              <w:fldChar w:fldCharType="begin"/>
            </w:r>
            <w:r>
              <w:rPr>
                <w:noProof/>
                <w:webHidden/>
              </w:rPr>
              <w:instrText xml:space="preserve"> PAGEREF _Toc77226626 \h </w:instrText>
            </w:r>
            <w:r>
              <w:rPr>
                <w:noProof/>
                <w:webHidden/>
              </w:rPr>
            </w:r>
          </w:ins>
          <w:r>
            <w:rPr>
              <w:noProof/>
              <w:webHidden/>
            </w:rPr>
            <w:fldChar w:fldCharType="separate"/>
          </w:r>
          <w:ins w:id="49" w:author="David Hernandez" w:date="2021-07-15T07:29:00Z">
            <w:r>
              <w:rPr>
                <w:noProof/>
                <w:webHidden/>
              </w:rPr>
              <w:t>20</w:t>
            </w:r>
            <w:r>
              <w:rPr>
                <w:noProof/>
                <w:webHidden/>
              </w:rPr>
              <w:fldChar w:fldCharType="end"/>
            </w:r>
            <w:r w:rsidRPr="00EC2650">
              <w:rPr>
                <w:rStyle w:val="Hyperlink"/>
                <w:noProof/>
              </w:rPr>
              <w:fldChar w:fldCharType="end"/>
            </w:r>
          </w:ins>
        </w:p>
        <w:p w14:paraId="2F68F01D" w14:textId="7D9B0698" w:rsidR="003502E1" w:rsidRDefault="003502E1">
          <w:pPr>
            <w:pStyle w:val="TOC2"/>
            <w:rPr>
              <w:ins w:id="50" w:author="David Hernandez" w:date="2021-07-15T07:29:00Z"/>
              <w:rFonts w:asciiTheme="minorHAnsi" w:eastAsiaTheme="minorEastAsia" w:hAnsiTheme="minorHAnsi" w:cstheme="minorBidi"/>
              <w:noProof/>
              <w:lang w:val="en-US" w:eastAsia="en-US"/>
            </w:rPr>
          </w:pPr>
          <w:ins w:id="5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Suspensión del plazo para el cumplimiento de las obligaciones</w:t>
            </w:r>
            <w:r>
              <w:rPr>
                <w:noProof/>
                <w:webHidden/>
              </w:rPr>
              <w:tab/>
            </w:r>
            <w:r>
              <w:rPr>
                <w:noProof/>
                <w:webHidden/>
              </w:rPr>
              <w:fldChar w:fldCharType="begin"/>
            </w:r>
            <w:r>
              <w:rPr>
                <w:noProof/>
                <w:webHidden/>
              </w:rPr>
              <w:instrText xml:space="preserve"> PAGEREF _Toc77226627 \h </w:instrText>
            </w:r>
            <w:r>
              <w:rPr>
                <w:noProof/>
                <w:webHidden/>
              </w:rPr>
            </w:r>
          </w:ins>
          <w:r>
            <w:rPr>
              <w:noProof/>
              <w:webHidden/>
            </w:rPr>
            <w:fldChar w:fldCharType="separate"/>
          </w:r>
          <w:ins w:id="52" w:author="David Hernandez" w:date="2021-07-15T07:29:00Z">
            <w:r>
              <w:rPr>
                <w:noProof/>
                <w:webHidden/>
              </w:rPr>
              <w:t>21</w:t>
            </w:r>
            <w:r>
              <w:rPr>
                <w:noProof/>
                <w:webHidden/>
              </w:rPr>
              <w:fldChar w:fldCharType="end"/>
            </w:r>
            <w:r w:rsidRPr="00EC2650">
              <w:rPr>
                <w:rStyle w:val="Hyperlink"/>
                <w:noProof/>
              </w:rPr>
              <w:fldChar w:fldCharType="end"/>
            </w:r>
          </w:ins>
        </w:p>
        <w:p w14:paraId="67D04AFF" w14:textId="3BB78DF2" w:rsidR="003502E1" w:rsidRDefault="003502E1">
          <w:pPr>
            <w:pStyle w:val="TOC2"/>
            <w:rPr>
              <w:ins w:id="53" w:author="David Hernandez" w:date="2021-07-15T07:29:00Z"/>
              <w:rFonts w:asciiTheme="minorHAnsi" w:eastAsiaTheme="minorEastAsia" w:hAnsiTheme="minorHAnsi" w:cstheme="minorBidi"/>
              <w:noProof/>
              <w:lang w:val="en-US" w:eastAsia="en-US"/>
            </w:rPr>
          </w:pPr>
          <w:ins w:id="5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Procedimiento para la declaración de la suspensión del plazo</w:t>
            </w:r>
            <w:r>
              <w:rPr>
                <w:noProof/>
                <w:webHidden/>
              </w:rPr>
              <w:tab/>
            </w:r>
            <w:r>
              <w:rPr>
                <w:noProof/>
                <w:webHidden/>
              </w:rPr>
              <w:fldChar w:fldCharType="begin"/>
            </w:r>
            <w:r>
              <w:rPr>
                <w:noProof/>
                <w:webHidden/>
              </w:rPr>
              <w:instrText xml:space="preserve"> PAGEREF _Toc77226628 \h </w:instrText>
            </w:r>
            <w:r>
              <w:rPr>
                <w:noProof/>
                <w:webHidden/>
              </w:rPr>
            </w:r>
          </w:ins>
          <w:r>
            <w:rPr>
              <w:noProof/>
              <w:webHidden/>
            </w:rPr>
            <w:fldChar w:fldCharType="separate"/>
          </w:r>
          <w:ins w:id="55" w:author="David Hernandez" w:date="2021-07-15T07:29:00Z">
            <w:r>
              <w:rPr>
                <w:noProof/>
                <w:webHidden/>
              </w:rPr>
              <w:t>22</w:t>
            </w:r>
            <w:r>
              <w:rPr>
                <w:noProof/>
                <w:webHidden/>
              </w:rPr>
              <w:fldChar w:fldCharType="end"/>
            </w:r>
            <w:r w:rsidRPr="00EC2650">
              <w:rPr>
                <w:rStyle w:val="Hyperlink"/>
                <w:noProof/>
              </w:rPr>
              <w:fldChar w:fldCharType="end"/>
            </w:r>
          </w:ins>
        </w:p>
        <w:p w14:paraId="3CD9F6E6" w14:textId="394F0DF8" w:rsidR="003502E1" w:rsidRDefault="003502E1">
          <w:pPr>
            <w:pStyle w:val="TOC2"/>
            <w:rPr>
              <w:ins w:id="56" w:author="David Hernandez" w:date="2021-07-15T07:29:00Z"/>
              <w:rFonts w:asciiTheme="minorHAnsi" w:eastAsiaTheme="minorEastAsia" w:hAnsiTheme="minorHAnsi" w:cstheme="minorBidi"/>
              <w:noProof/>
              <w:lang w:val="en-US" w:eastAsia="en-US"/>
            </w:rPr>
          </w:pPr>
          <w:ins w:id="5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"_Toc77226629"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Efectos de la declaración de la suspensión</w:t>
            </w:r>
            <w:r>
              <w:rPr>
                <w:noProof/>
                <w:webHidden/>
              </w:rPr>
              <w:tab/>
            </w:r>
            <w:r>
              <w:rPr>
                <w:noProof/>
                <w:webHidden/>
              </w:rPr>
              <w:fldChar w:fldCharType="begin"/>
            </w:r>
            <w:r>
              <w:rPr>
                <w:noProof/>
                <w:webHidden/>
              </w:rPr>
              <w:instrText xml:space="preserve"> PAGEREF _Toc77226629 \h </w:instrText>
            </w:r>
            <w:r>
              <w:rPr>
                <w:noProof/>
                <w:webHidden/>
              </w:rPr>
            </w:r>
          </w:ins>
          <w:r>
            <w:rPr>
              <w:noProof/>
              <w:webHidden/>
            </w:rPr>
            <w:fldChar w:fldCharType="separate"/>
          </w:r>
          <w:ins w:id="58" w:author="David Hernandez" w:date="2021-07-15T07:29:00Z">
            <w:r>
              <w:rPr>
                <w:noProof/>
                <w:webHidden/>
              </w:rPr>
              <w:t>23</w:t>
            </w:r>
            <w:r>
              <w:rPr>
                <w:noProof/>
                <w:webHidden/>
              </w:rPr>
              <w:fldChar w:fldCharType="end"/>
            </w:r>
            <w:r w:rsidRPr="00EC2650">
              <w:rPr>
                <w:rStyle w:val="Hyperlink"/>
                <w:noProof/>
              </w:rPr>
              <w:fldChar w:fldCharType="end"/>
            </w:r>
          </w:ins>
        </w:p>
        <w:p w14:paraId="10E19C5D" w14:textId="6CAEC705" w:rsidR="003502E1" w:rsidRDefault="003502E1">
          <w:pPr>
            <w:pStyle w:val="TOC2"/>
            <w:rPr>
              <w:ins w:id="59" w:author="David Hernandez" w:date="2021-07-15T07:29:00Z"/>
              <w:rFonts w:asciiTheme="minorHAnsi" w:eastAsiaTheme="minorEastAsia" w:hAnsiTheme="minorHAnsi" w:cstheme="minorBidi"/>
              <w:noProof/>
              <w:lang w:val="en-US" w:eastAsia="en-US"/>
            </w:rPr>
          </w:pPr>
          <w:ins w:id="6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V.</w:t>
            </w:r>
            <w:r>
              <w:rPr>
                <w:rFonts w:asciiTheme="minorHAnsi" w:eastAsiaTheme="minorEastAsia" w:hAnsiTheme="minorHAnsi" w:cstheme="minorBidi"/>
                <w:noProof/>
                <w:lang w:val="en-US" w:eastAsia="en-US"/>
              </w:rPr>
              <w:tab/>
            </w:r>
            <w:r w:rsidRPr="00EC2650">
              <w:rPr>
                <w:rStyle w:val="Hyperlink"/>
                <w:rFonts w:cs="Times New Roman"/>
                <w:noProof/>
              </w:rPr>
              <w:t>RÉGIMEN DE BIENES</w:t>
            </w:r>
            <w:r>
              <w:rPr>
                <w:noProof/>
                <w:webHidden/>
              </w:rPr>
              <w:tab/>
            </w:r>
            <w:r>
              <w:rPr>
                <w:noProof/>
                <w:webHidden/>
              </w:rPr>
              <w:fldChar w:fldCharType="begin"/>
            </w:r>
            <w:r>
              <w:rPr>
                <w:noProof/>
                <w:webHidden/>
              </w:rPr>
              <w:instrText xml:space="preserve"> PAGEREF _Toc77226630 \h </w:instrText>
            </w:r>
            <w:r>
              <w:rPr>
                <w:noProof/>
                <w:webHidden/>
              </w:rPr>
            </w:r>
          </w:ins>
          <w:r>
            <w:rPr>
              <w:noProof/>
              <w:webHidden/>
            </w:rPr>
            <w:fldChar w:fldCharType="separate"/>
          </w:r>
          <w:ins w:id="61" w:author="David Hernandez" w:date="2021-07-15T07:29:00Z">
            <w:r>
              <w:rPr>
                <w:noProof/>
                <w:webHidden/>
              </w:rPr>
              <w:t>23</w:t>
            </w:r>
            <w:r>
              <w:rPr>
                <w:noProof/>
                <w:webHidden/>
              </w:rPr>
              <w:fldChar w:fldCharType="end"/>
            </w:r>
            <w:r w:rsidRPr="00EC2650">
              <w:rPr>
                <w:rStyle w:val="Hyperlink"/>
                <w:noProof/>
              </w:rPr>
              <w:fldChar w:fldCharType="end"/>
            </w:r>
          </w:ins>
        </w:p>
        <w:p w14:paraId="3A386836" w14:textId="7E8D1A22" w:rsidR="003502E1" w:rsidRDefault="003502E1">
          <w:pPr>
            <w:pStyle w:val="TOC2"/>
            <w:rPr>
              <w:ins w:id="62" w:author="David Hernandez" w:date="2021-07-15T07:29:00Z"/>
              <w:rFonts w:asciiTheme="minorHAnsi" w:eastAsiaTheme="minorEastAsia" w:hAnsiTheme="minorHAnsi" w:cstheme="minorBidi"/>
              <w:noProof/>
              <w:lang w:val="en-US" w:eastAsia="en-US"/>
            </w:rPr>
          </w:pPr>
          <w:ins w:id="6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De los Bienes de la Concesión</w:t>
            </w:r>
            <w:r>
              <w:rPr>
                <w:noProof/>
                <w:webHidden/>
              </w:rPr>
              <w:tab/>
            </w:r>
            <w:r>
              <w:rPr>
                <w:noProof/>
                <w:webHidden/>
              </w:rPr>
              <w:fldChar w:fldCharType="begin"/>
            </w:r>
            <w:r>
              <w:rPr>
                <w:noProof/>
                <w:webHidden/>
              </w:rPr>
              <w:instrText xml:space="preserve"> PAGEREF _Toc77226631 \h </w:instrText>
            </w:r>
            <w:r>
              <w:rPr>
                <w:noProof/>
                <w:webHidden/>
              </w:rPr>
            </w:r>
          </w:ins>
          <w:r>
            <w:rPr>
              <w:noProof/>
              <w:webHidden/>
            </w:rPr>
            <w:fldChar w:fldCharType="separate"/>
          </w:r>
          <w:ins w:id="64" w:author="David Hernandez" w:date="2021-07-15T07:29:00Z">
            <w:r>
              <w:rPr>
                <w:noProof/>
                <w:webHidden/>
              </w:rPr>
              <w:t>23</w:t>
            </w:r>
            <w:r>
              <w:rPr>
                <w:noProof/>
                <w:webHidden/>
              </w:rPr>
              <w:fldChar w:fldCharType="end"/>
            </w:r>
            <w:r w:rsidRPr="00EC2650">
              <w:rPr>
                <w:rStyle w:val="Hyperlink"/>
                <w:noProof/>
              </w:rPr>
              <w:fldChar w:fldCharType="end"/>
            </w:r>
          </w:ins>
        </w:p>
        <w:p w14:paraId="2102C3F3" w14:textId="483388D7" w:rsidR="003502E1" w:rsidRDefault="003502E1">
          <w:pPr>
            <w:pStyle w:val="TOC2"/>
            <w:rPr>
              <w:ins w:id="65" w:author="David Hernandez" w:date="2021-07-15T07:29:00Z"/>
              <w:rFonts w:asciiTheme="minorHAnsi" w:eastAsiaTheme="minorEastAsia" w:hAnsiTheme="minorHAnsi" w:cstheme="minorBidi"/>
              <w:noProof/>
              <w:lang w:val="en-US" w:eastAsia="en-US"/>
            </w:rPr>
          </w:pPr>
          <w:ins w:id="6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Sobre la Entrega de los Bienes de la Concesión</w:t>
            </w:r>
            <w:r>
              <w:rPr>
                <w:noProof/>
                <w:webHidden/>
              </w:rPr>
              <w:tab/>
            </w:r>
            <w:r>
              <w:rPr>
                <w:noProof/>
                <w:webHidden/>
              </w:rPr>
              <w:fldChar w:fldCharType="begin"/>
            </w:r>
            <w:r>
              <w:rPr>
                <w:noProof/>
                <w:webHidden/>
              </w:rPr>
              <w:instrText xml:space="preserve"> PAGEREF _Toc77226632 \h </w:instrText>
            </w:r>
            <w:r>
              <w:rPr>
                <w:noProof/>
                <w:webHidden/>
              </w:rPr>
            </w:r>
          </w:ins>
          <w:r>
            <w:rPr>
              <w:noProof/>
              <w:webHidden/>
            </w:rPr>
            <w:fldChar w:fldCharType="separate"/>
          </w:r>
          <w:ins w:id="67" w:author="David Hernandez" w:date="2021-07-15T07:29:00Z">
            <w:r>
              <w:rPr>
                <w:noProof/>
                <w:webHidden/>
              </w:rPr>
              <w:t>25</w:t>
            </w:r>
            <w:r>
              <w:rPr>
                <w:noProof/>
                <w:webHidden/>
              </w:rPr>
              <w:fldChar w:fldCharType="end"/>
            </w:r>
            <w:r w:rsidRPr="00EC2650">
              <w:rPr>
                <w:rStyle w:val="Hyperlink"/>
                <w:noProof/>
              </w:rPr>
              <w:fldChar w:fldCharType="end"/>
            </w:r>
          </w:ins>
        </w:p>
        <w:p w14:paraId="0223FD13" w14:textId="79B15ADA" w:rsidR="003502E1" w:rsidRDefault="003502E1">
          <w:pPr>
            <w:pStyle w:val="TOC2"/>
            <w:rPr>
              <w:ins w:id="68" w:author="David Hernandez" w:date="2021-07-15T07:29:00Z"/>
              <w:rFonts w:asciiTheme="minorHAnsi" w:eastAsiaTheme="minorEastAsia" w:hAnsiTheme="minorHAnsi" w:cstheme="minorBidi"/>
              <w:noProof/>
              <w:lang w:val="en-US" w:eastAsia="en-US"/>
            </w:rPr>
          </w:pPr>
          <w:ins w:id="6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Inventarios</w:t>
            </w:r>
            <w:r>
              <w:rPr>
                <w:noProof/>
                <w:webHidden/>
              </w:rPr>
              <w:tab/>
            </w:r>
            <w:r>
              <w:rPr>
                <w:noProof/>
                <w:webHidden/>
              </w:rPr>
              <w:fldChar w:fldCharType="begin"/>
            </w:r>
            <w:r>
              <w:rPr>
                <w:noProof/>
                <w:webHidden/>
              </w:rPr>
              <w:instrText xml:space="preserve"> PAGEREF _Toc77226633 \h </w:instrText>
            </w:r>
            <w:r>
              <w:rPr>
                <w:noProof/>
                <w:webHidden/>
              </w:rPr>
            </w:r>
          </w:ins>
          <w:r>
            <w:rPr>
              <w:noProof/>
              <w:webHidden/>
            </w:rPr>
            <w:fldChar w:fldCharType="separate"/>
          </w:r>
          <w:ins w:id="70" w:author="David Hernandez" w:date="2021-07-15T07:29:00Z">
            <w:r>
              <w:rPr>
                <w:noProof/>
                <w:webHidden/>
              </w:rPr>
              <w:t>31</w:t>
            </w:r>
            <w:r>
              <w:rPr>
                <w:noProof/>
                <w:webHidden/>
              </w:rPr>
              <w:fldChar w:fldCharType="end"/>
            </w:r>
            <w:r w:rsidRPr="00EC2650">
              <w:rPr>
                <w:rStyle w:val="Hyperlink"/>
                <w:noProof/>
              </w:rPr>
              <w:fldChar w:fldCharType="end"/>
            </w:r>
          </w:ins>
        </w:p>
        <w:p w14:paraId="39B0736E" w14:textId="44541E96" w:rsidR="003502E1" w:rsidRDefault="003502E1">
          <w:pPr>
            <w:pStyle w:val="TOC2"/>
            <w:rPr>
              <w:ins w:id="71" w:author="David Hernandez" w:date="2021-07-15T07:29:00Z"/>
              <w:rFonts w:asciiTheme="minorHAnsi" w:eastAsiaTheme="minorEastAsia" w:hAnsiTheme="minorHAnsi" w:cstheme="minorBidi"/>
              <w:noProof/>
              <w:lang w:val="en-US" w:eastAsia="en-US"/>
            </w:rPr>
          </w:pPr>
          <w:ins w:id="7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Servidumbres</w:t>
            </w:r>
            <w:r>
              <w:rPr>
                <w:noProof/>
                <w:webHidden/>
              </w:rPr>
              <w:tab/>
            </w:r>
            <w:r>
              <w:rPr>
                <w:noProof/>
                <w:webHidden/>
              </w:rPr>
              <w:fldChar w:fldCharType="begin"/>
            </w:r>
            <w:r>
              <w:rPr>
                <w:noProof/>
                <w:webHidden/>
              </w:rPr>
              <w:instrText xml:space="preserve"> PAGEREF _Toc77226634 \h </w:instrText>
            </w:r>
            <w:r>
              <w:rPr>
                <w:noProof/>
                <w:webHidden/>
              </w:rPr>
            </w:r>
          </w:ins>
          <w:r>
            <w:rPr>
              <w:noProof/>
              <w:webHidden/>
            </w:rPr>
            <w:fldChar w:fldCharType="separate"/>
          </w:r>
          <w:ins w:id="73" w:author="David Hernandez" w:date="2021-07-15T07:29:00Z">
            <w:r>
              <w:rPr>
                <w:noProof/>
                <w:webHidden/>
              </w:rPr>
              <w:t>32</w:t>
            </w:r>
            <w:r>
              <w:rPr>
                <w:noProof/>
                <w:webHidden/>
              </w:rPr>
              <w:fldChar w:fldCharType="end"/>
            </w:r>
            <w:r w:rsidRPr="00EC2650">
              <w:rPr>
                <w:rStyle w:val="Hyperlink"/>
                <w:noProof/>
              </w:rPr>
              <w:fldChar w:fldCharType="end"/>
            </w:r>
          </w:ins>
        </w:p>
        <w:p w14:paraId="41491F46" w14:textId="28A24102" w:rsidR="003502E1" w:rsidRDefault="003502E1">
          <w:pPr>
            <w:pStyle w:val="TOC2"/>
            <w:rPr>
              <w:ins w:id="74" w:author="David Hernandez" w:date="2021-07-15T07:29:00Z"/>
              <w:rFonts w:asciiTheme="minorHAnsi" w:eastAsiaTheme="minorEastAsia" w:hAnsiTheme="minorHAnsi" w:cstheme="minorBidi"/>
              <w:noProof/>
              <w:lang w:val="en-US" w:eastAsia="en-US"/>
            </w:rPr>
          </w:pPr>
          <w:ins w:id="7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Defensas posesorias</w:t>
            </w:r>
            <w:r>
              <w:rPr>
                <w:noProof/>
                <w:webHidden/>
              </w:rPr>
              <w:tab/>
            </w:r>
            <w:r>
              <w:rPr>
                <w:noProof/>
                <w:webHidden/>
              </w:rPr>
              <w:fldChar w:fldCharType="begin"/>
            </w:r>
            <w:r>
              <w:rPr>
                <w:noProof/>
                <w:webHidden/>
              </w:rPr>
              <w:instrText xml:space="preserve"> PAGEREF _Toc77226635 \h </w:instrText>
            </w:r>
            <w:r>
              <w:rPr>
                <w:noProof/>
                <w:webHidden/>
              </w:rPr>
            </w:r>
          </w:ins>
          <w:r>
            <w:rPr>
              <w:noProof/>
              <w:webHidden/>
            </w:rPr>
            <w:fldChar w:fldCharType="separate"/>
          </w:r>
          <w:ins w:id="76" w:author="David Hernandez" w:date="2021-07-15T07:29:00Z">
            <w:r>
              <w:rPr>
                <w:noProof/>
                <w:webHidden/>
              </w:rPr>
              <w:t>34</w:t>
            </w:r>
            <w:r>
              <w:rPr>
                <w:noProof/>
                <w:webHidden/>
              </w:rPr>
              <w:fldChar w:fldCharType="end"/>
            </w:r>
            <w:r w:rsidRPr="00EC2650">
              <w:rPr>
                <w:rStyle w:val="Hyperlink"/>
                <w:noProof/>
              </w:rPr>
              <w:fldChar w:fldCharType="end"/>
            </w:r>
          </w:ins>
        </w:p>
        <w:p w14:paraId="2D41A8E2" w14:textId="079749D0" w:rsidR="003502E1" w:rsidRDefault="003502E1">
          <w:pPr>
            <w:pStyle w:val="TOC2"/>
            <w:rPr>
              <w:ins w:id="77" w:author="David Hernandez" w:date="2021-07-15T07:29:00Z"/>
              <w:rFonts w:asciiTheme="minorHAnsi" w:eastAsiaTheme="minorEastAsia" w:hAnsiTheme="minorHAnsi" w:cstheme="minorBidi"/>
              <w:noProof/>
              <w:lang w:val="en-US" w:eastAsia="en-US"/>
            </w:rPr>
          </w:pPr>
          <w:ins w:id="7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Reversión de los Bienes de la Concesión del Componente 1</w:t>
            </w:r>
            <w:r>
              <w:rPr>
                <w:noProof/>
                <w:webHidden/>
              </w:rPr>
              <w:tab/>
            </w:r>
            <w:r>
              <w:rPr>
                <w:noProof/>
                <w:webHidden/>
              </w:rPr>
              <w:fldChar w:fldCharType="begin"/>
            </w:r>
            <w:r>
              <w:rPr>
                <w:noProof/>
                <w:webHidden/>
              </w:rPr>
              <w:instrText xml:space="preserve"> PAGEREF _Toc77226636 \h </w:instrText>
            </w:r>
            <w:r>
              <w:rPr>
                <w:noProof/>
                <w:webHidden/>
              </w:rPr>
            </w:r>
          </w:ins>
          <w:r>
            <w:rPr>
              <w:noProof/>
              <w:webHidden/>
            </w:rPr>
            <w:fldChar w:fldCharType="separate"/>
          </w:r>
          <w:ins w:id="79" w:author="David Hernandez" w:date="2021-07-15T07:29:00Z">
            <w:r>
              <w:rPr>
                <w:noProof/>
                <w:webHidden/>
              </w:rPr>
              <w:t>35</w:t>
            </w:r>
            <w:r>
              <w:rPr>
                <w:noProof/>
                <w:webHidden/>
              </w:rPr>
              <w:fldChar w:fldCharType="end"/>
            </w:r>
            <w:r w:rsidRPr="00EC2650">
              <w:rPr>
                <w:rStyle w:val="Hyperlink"/>
                <w:noProof/>
              </w:rPr>
              <w:fldChar w:fldCharType="end"/>
            </w:r>
          </w:ins>
        </w:p>
        <w:p w14:paraId="4AF8A185" w14:textId="71E8DBF8" w:rsidR="003502E1" w:rsidRDefault="003502E1">
          <w:pPr>
            <w:pStyle w:val="TOC2"/>
            <w:rPr>
              <w:ins w:id="80" w:author="David Hernandez" w:date="2021-07-15T07:29:00Z"/>
              <w:rFonts w:asciiTheme="minorHAnsi" w:eastAsiaTheme="minorEastAsia" w:hAnsiTheme="minorHAnsi" w:cstheme="minorBidi"/>
              <w:noProof/>
              <w:lang w:val="en-US" w:eastAsia="en-US"/>
            </w:rPr>
          </w:pPr>
          <w:ins w:id="8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Reversión de los Bienes de la Concesión por Terminación</w:t>
            </w:r>
            <w:r>
              <w:rPr>
                <w:noProof/>
                <w:webHidden/>
              </w:rPr>
              <w:tab/>
            </w:r>
            <w:r>
              <w:rPr>
                <w:noProof/>
                <w:webHidden/>
              </w:rPr>
              <w:fldChar w:fldCharType="begin"/>
            </w:r>
            <w:r>
              <w:rPr>
                <w:noProof/>
                <w:webHidden/>
              </w:rPr>
              <w:instrText xml:space="preserve"> PAGEREF _Toc77226637 \h </w:instrText>
            </w:r>
            <w:r>
              <w:rPr>
                <w:noProof/>
                <w:webHidden/>
              </w:rPr>
            </w:r>
          </w:ins>
          <w:r>
            <w:rPr>
              <w:noProof/>
              <w:webHidden/>
            </w:rPr>
            <w:fldChar w:fldCharType="separate"/>
          </w:r>
          <w:ins w:id="82" w:author="David Hernandez" w:date="2021-07-15T07:29:00Z">
            <w:r>
              <w:rPr>
                <w:noProof/>
                <w:webHidden/>
              </w:rPr>
              <w:t>36</w:t>
            </w:r>
            <w:r>
              <w:rPr>
                <w:noProof/>
                <w:webHidden/>
              </w:rPr>
              <w:fldChar w:fldCharType="end"/>
            </w:r>
            <w:r w:rsidRPr="00EC2650">
              <w:rPr>
                <w:rStyle w:val="Hyperlink"/>
                <w:noProof/>
              </w:rPr>
              <w:fldChar w:fldCharType="end"/>
            </w:r>
          </w:ins>
        </w:p>
        <w:p w14:paraId="3F5946BB" w14:textId="4FFEBB41" w:rsidR="003502E1" w:rsidRDefault="003502E1">
          <w:pPr>
            <w:pStyle w:val="TOC2"/>
            <w:rPr>
              <w:ins w:id="83" w:author="David Hernandez" w:date="2021-07-15T07:29:00Z"/>
              <w:rFonts w:asciiTheme="minorHAnsi" w:eastAsiaTheme="minorEastAsia" w:hAnsiTheme="minorHAnsi" w:cstheme="minorBidi"/>
              <w:noProof/>
              <w:lang w:val="en-US" w:eastAsia="en-US"/>
            </w:rPr>
          </w:pPr>
          <w:ins w:id="8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Reemplazo de los Bienes de la Concesión</w:t>
            </w:r>
            <w:r>
              <w:rPr>
                <w:noProof/>
                <w:webHidden/>
              </w:rPr>
              <w:tab/>
            </w:r>
            <w:r>
              <w:rPr>
                <w:noProof/>
                <w:webHidden/>
              </w:rPr>
              <w:fldChar w:fldCharType="begin"/>
            </w:r>
            <w:r>
              <w:rPr>
                <w:noProof/>
                <w:webHidden/>
              </w:rPr>
              <w:instrText xml:space="preserve"> PAGEREF _Toc77226638 \h </w:instrText>
            </w:r>
            <w:r>
              <w:rPr>
                <w:noProof/>
                <w:webHidden/>
              </w:rPr>
            </w:r>
          </w:ins>
          <w:r>
            <w:rPr>
              <w:noProof/>
              <w:webHidden/>
            </w:rPr>
            <w:fldChar w:fldCharType="separate"/>
          </w:r>
          <w:ins w:id="85" w:author="David Hernandez" w:date="2021-07-15T07:29:00Z">
            <w:r>
              <w:rPr>
                <w:noProof/>
                <w:webHidden/>
              </w:rPr>
              <w:t>37</w:t>
            </w:r>
            <w:r>
              <w:rPr>
                <w:noProof/>
                <w:webHidden/>
              </w:rPr>
              <w:fldChar w:fldCharType="end"/>
            </w:r>
            <w:r w:rsidRPr="00EC2650">
              <w:rPr>
                <w:rStyle w:val="Hyperlink"/>
                <w:noProof/>
              </w:rPr>
              <w:fldChar w:fldCharType="end"/>
            </w:r>
          </w:ins>
        </w:p>
        <w:p w14:paraId="5EFB3E7C" w14:textId="5D157248" w:rsidR="003502E1" w:rsidRDefault="003502E1">
          <w:pPr>
            <w:pStyle w:val="TOC2"/>
            <w:rPr>
              <w:ins w:id="86" w:author="David Hernandez" w:date="2021-07-15T07:29:00Z"/>
              <w:rFonts w:asciiTheme="minorHAnsi" w:eastAsiaTheme="minorEastAsia" w:hAnsiTheme="minorHAnsi" w:cstheme="minorBidi"/>
              <w:noProof/>
              <w:lang w:val="en-US" w:eastAsia="en-US"/>
            </w:rPr>
          </w:pPr>
          <w:ins w:id="8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"_Toc77226639"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VI.</w:t>
            </w:r>
            <w:r>
              <w:rPr>
                <w:rFonts w:asciiTheme="minorHAnsi" w:eastAsiaTheme="minorEastAsia" w:hAnsiTheme="minorHAnsi" w:cstheme="minorBidi"/>
                <w:noProof/>
                <w:lang w:val="en-US" w:eastAsia="en-US"/>
              </w:rPr>
              <w:tab/>
            </w:r>
            <w:r w:rsidRPr="00EC2650">
              <w:rPr>
                <w:rStyle w:val="Hyperlink"/>
                <w:rFonts w:cs="Times New Roman"/>
                <w:noProof/>
              </w:rPr>
              <w:t>DISEÑO Y EJECUCIÓN DE LAS OBRAS</w:t>
            </w:r>
            <w:r>
              <w:rPr>
                <w:noProof/>
                <w:webHidden/>
              </w:rPr>
              <w:tab/>
            </w:r>
            <w:r>
              <w:rPr>
                <w:noProof/>
                <w:webHidden/>
              </w:rPr>
              <w:fldChar w:fldCharType="begin"/>
            </w:r>
            <w:r>
              <w:rPr>
                <w:noProof/>
                <w:webHidden/>
              </w:rPr>
              <w:instrText xml:space="preserve"> PAGEREF _Toc77226639 \h </w:instrText>
            </w:r>
            <w:r>
              <w:rPr>
                <w:noProof/>
                <w:webHidden/>
              </w:rPr>
            </w:r>
          </w:ins>
          <w:r>
            <w:rPr>
              <w:noProof/>
              <w:webHidden/>
            </w:rPr>
            <w:fldChar w:fldCharType="separate"/>
          </w:r>
          <w:ins w:id="88" w:author="David Hernandez" w:date="2021-07-15T07:29:00Z">
            <w:r>
              <w:rPr>
                <w:noProof/>
                <w:webHidden/>
              </w:rPr>
              <w:t>38</w:t>
            </w:r>
            <w:r>
              <w:rPr>
                <w:noProof/>
                <w:webHidden/>
              </w:rPr>
              <w:fldChar w:fldCharType="end"/>
            </w:r>
            <w:r w:rsidRPr="00EC2650">
              <w:rPr>
                <w:rStyle w:val="Hyperlink"/>
                <w:noProof/>
              </w:rPr>
              <w:fldChar w:fldCharType="end"/>
            </w:r>
          </w:ins>
        </w:p>
        <w:p w14:paraId="679910FB" w14:textId="7654155C" w:rsidR="003502E1" w:rsidRDefault="003502E1">
          <w:pPr>
            <w:pStyle w:val="TOC2"/>
            <w:rPr>
              <w:ins w:id="89" w:author="David Hernandez" w:date="2021-07-15T07:29:00Z"/>
              <w:rFonts w:asciiTheme="minorHAnsi" w:eastAsiaTheme="minorEastAsia" w:hAnsiTheme="minorHAnsi" w:cstheme="minorBidi"/>
              <w:noProof/>
              <w:lang w:val="en-US" w:eastAsia="en-US"/>
            </w:rPr>
          </w:pPr>
          <w:ins w:id="9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"_Toc77226640"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Derechos y deberes del CONCESIONARIO</w:t>
            </w:r>
            <w:r>
              <w:rPr>
                <w:noProof/>
                <w:webHidden/>
              </w:rPr>
              <w:tab/>
            </w:r>
            <w:r>
              <w:rPr>
                <w:noProof/>
                <w:webHidden/>
              </w:rPr>
              <w:fldChar w:fldCharType="begin"/>
            </w:r>
            <w:r>
              <w:rPr>
                <w:noProof/>
                <w:webHidden/>
              </w:rPr>
              <w:instrText xml:space="preserve"> PAGEREF _Toc77226640 \h </w:instrText>
            </w:r>
            <w:r>
              <w:rPr>
                <w:noProof/>
                <w:webHidden/>
              </w:rPr>
            </w:r>
          </w:ins>
          <w:r>
            <w:rPr>
              <w:noProof/>
              <w:webHidden/>
            </w:rPr>
            <w:fldChar w:fldCharType="separate"/>
          </w:r>
          <w:ins w:id="91" w:author="David Hernandez" w:date="2021-07-15T07:29:00Z">
            <w:r>
              <w:rPr>
                <w:noProof/>
                <w:webHidden/>
              </w:rPr>
              <w:t>38</w:t>
            </w:r>
            <w:r>
              <w:rPr>
                <w:noProof/>
                <w:webHidden/>
              </w:rPr>
              <w:fldChar w:fldCharType="end"/>
            </w:r>
            <w:r w:rsidRPr="00EC2650">
              <w:rPr>
                <w:rStyle w:val="Hyperlink"/>
                <w:noProof/>
              </w:rPr>
              <w:fldChar w:fldCharType="end"/>
            </w:r>
          </w:ins>
        </w:p>
        <w:p w14:paraId="762D69A3" w14:textId="6FFB58A0" w:rsidR="003502E1" w:rsidRDefault="003502E1">
          <w:pPr>
            <w:pStyle w:val="TOC2"/>
            <w:rPr>
              <w:ins w:id="92" w:author="David Hernandez" w:date="2021-07-15T07:29:00Z"/>
              <w:rFonts w:asciiTheme="minorHAnsi" w:eastAsiaTheme="minorEastAsia" w:hAnsiTheme="minorHAnsi" w:cstheme="minorBidi"/>
              <w:noProof/>
              <w:lang w:val="en-US" w:eastAsia="en-US"/>
            </w:rPr>
          </w:pPr>
          <w:ins w:id="9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"_Toc77226641"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Supervisión del diseño y ejecución de las Obras</w:t>
            </w:r>
            <w:r>
              <w:rPr>
                <w:noProof/>
                <w:webHidden/>
              </w:rPr>
              <w:tab/>
            </w:r>
            <w:r>
              <w:rPr>
                <w:noProof/>
                <w:webHidden/>
              </w:rPr>
              <w:fldChar w:fldCharType="begin"/>
            </w:r>
            <w:r>
              <w:rPr>
                <w:noProof/>
                <w:webHidden/>
              </w:rPr>
              <w:instrText xml:space="preserve"> PAGEREF _Toc77226641 \h </w:instrText>
            </w:r>
            <w:r>
              <w:rPr>
                <w:noProof/>
                <w:webHidden/>
              </w:rPr>
            </w:r>
          </w:ins>
          <w:r>
            <w:rPr>
              <w:noProof/>
              <w:webHidden/>
            </w:rPr>
            <w:fldChar w:fldCharType="separate"/>
          </w:r>
          <w:ins w:id="94" w:author="David Hernandez" w:date="2021-07-15T07:29:00Z">
            <w:r>
              <w:rPr>
                <w:noProof/>
                <w:webHidden/>
              </w:rPr>
              <w:t>38</w:t>
            </w:r>
            <w:r>
              <w:rPr>
                <w:noProof/>
                <w:webHidden/>
              </w:rPr>
              <w:fldChar w:fldCharType="end"/>
            </w:r>
            <w:r w:rsidRPr="00EC2650">
              <w:rPr>
                <w:rStyle w:val="Hyperlink"/>
                <w:noProof/>
              </w:rPr>
              <w:fldChar w:fldCharType="end"/>
            </w:r>
          </w:ins>
        </w:p>
        <w:p w14:paraId="473A871A" w14:textId="1A12701F" w:rsidR="003502E1" w:rsidRDefault="003502E1">
          <w:pPr>
            <w:pStyle w:val="TOC2"/>
            <w:rPr>
              <w:ins w:id="95" w:author="David Hernandez" w:date="2021-07-15T07:29:00Z"/>
              <w:rFonts w:asciiTheme="minorHAnsi" w:eastAsiaTheme="minorEastAsia" w:hAnsiTheme="minorHAnsi" w:cstheme="minorBidi"/>
              <w:noProof/>
              <w:lang w:val="en-US" w:eastAsia="en-US"/>
            </w:rPr>
          </w:pPr>
          <w:ins w:id="9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"_Toc77226642"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EXPEDIENTES TÉCNICOS</w:t>
            </w:r>
            <w:r>
              <w:rPr>
                <w:noProof/>
                <w:webHidden/>
              </w:rPr>
              <w:tab/>
            </w:r>
            <w:r>
              <w:rPr>
                <w:noProof/>
                <w:webHidden/>
              </w:rPr>
              <w:fldChar w:fldCharType="begin"/>
            </w:r>
            <w:r>
              <w:rPr>
                <w:noProof/>
                <w:webHidden/>
              </w:rPr>
              <w:instrText xml:space="preserve"> PAGEREF _Toc77226642 \h </w:instrText>
            </w:r>
            <w:r>
              <w:rPr>
                <w:noProof/>
                <w:webHidden/>
              </w:rPr>
            </w:r>
          </w:ins>
          <w:r>
            <w:rPr>
              <w:noProof/>
              <w:webHidden/>
            </w:rPr>
            <w:fldChar w:fldCharType="separate"/>
          </w:r>
          <w:ins w:id="97" w:author="David Hernandez" w:date="2021-07-15T07:29:00Z">
            <w:r>
              <w:rPr>
                <w:noProof/>
                <w:webHidden/>
              </w:rPr>
              <w:t>42</w:t>
            </w:r>
            <w:r>
              <w:rPr>
                <w:noProof/>
                <w:webHidden/>
              </w:rPr>
              <w:fldChar w:fldCharType="end"/>
            </w:r>
            <w:r w:rsidRPr="00EC2650">
              <w:rPr>
                <w:rStyle w:val="Hyperlink"/>
                <w:noProof/>
              </w:rPr>
              <w:fldChar w:fldCharType="end"/>
            </w:r>
          </w:ins>
        </w:p>
        <w:p w14:paraId="2B5DD813" w14:textId="5907C0E0" w:rsidR="003502E1" w:rsidRDefault="003502E1">
          <w:pPr>
            <w:pStyle w:val="TOC2"/>
            <w:rPr>
              <w:ins w:id="98" w:author="David Hernandez" w:date="2021-07-15T07:29:00Z"/>
              <w:rFonts w:asciiTheme="minorHAnsi" w:eastAsiaTheme="minorEastAsia" w:hAnsiTheme="minorHAnsi" w:cstheme="minorBidi"/>
              <w:noProof/>
              <w:lang w:val="en-US" w:eastAsia="en-US"/>
            </w:rPr>
          </w:pPr>
          <w:ins w:id="9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"_Toc77226643"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Cuadernos de diseño y obra</w:t>
            </w:r>
            <w:r>
              <w:rPr>
                <w:noProof/>
                <w:webHidden/>
              </w:rPr>
              <w:tab/>
            </w:r>
            <w:r>
              <w:rPr>
                <w:noProof/>
                <w:webHidden/>
              </w:rPr>
              <w:fldChar w:fldCharType="begin"/>
            </w:r>
            <w:r>
              <w:rPr>
                <w:noProof/>
                <w:webHidden/>
              </w:rPr>
              <w:instrText xml:space="preserve"> PAGEREF _Toc77226643 \h </w:instrText>
            </w:r>
            <w:r>
              <w:rPr>
                <w:noProof/>
                <w:webHidden/>
              </w:rPr>
            </w:r>
          </w:ins>
          <w:r>
            <w:rPr>
              <w:noProof/>
              <w:webHidden/>
            </w:rPr>
            <w:fldChar w:fldCharType="separate"/>
          </w:r>
          <w:ins w:id="100" w:author="David Hernandez" w:date="2021-07-15T07:29:00Z">
            <w:r>
              <w:rPr>
                <w:noProof/>
                <w:webHidden/>
              </w:rPr>
              <w:t>47</w:t>
            </w:r>
            <w:r>
              <w:rPr>
                <w:noProof/>
                <w:webHidden/>
              </w:rPr>
              <w:fldChar w:fldCharType="end"/>
            </w:r>
            <w:r w:rsidRPr="00EC2650">
              <w:rPr>
                <w:rStyle w:val="Hyperlink"/>
                <w:noProof/>
              </w:rPr>
              <w:fldChar w:fldCharType="end"/>
            </w:r>
          </w:ins>
        </w:p>
        <w:p w14:paraId="4A370C65" w14:textId="2D765E1D" w:rsidR="003502E1" w:rsidRDefault="003502E1">
          <w:pPr>
            <w:pStyle w:val="TOC2"/>
            <w:rPr>
              <w:ins w:id="101" w:author="David Hernandez" w:date="2021-07-15T07:29:00Z"/>
              <w:rFonts w:asciiTheme="minorHAnsi" w:eastAsiaTheme="minorEastAsia" w:hAnsiTheme="minorHAnsi" w:cstheme="minorBidi"/>
              <w:noProof/>
              <w:lang w:val="en-US" w:eastAsia="en-US"/>
            </w:rPr>
          </w:pPr>
          <w:ins w:id="10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"_Toc77226644"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Cronograma de Ejecución de Obras</w:t>
            </w:r>
            <w:r>
              <w:rPr>
                <w:noProof/>
                <w:webHidden/>
              </w:rPr>
              <w:tab/>
            </w:r>
            <w:r>
              <w:rPr>
                <w:noProof/>
                <w:webHidden/>
              </w:rPr>
              <w:fldChar w:fldCharType="begin"/>
            </w:r>
            <w:r>
              <w:rPr>
                <w:noProof/>
                <w:webHidden/>
              </w:rPr>
              <w:instrText xml:space="preserve"> PAGEREF _Toc77226644 \h </w:instrText>
            </w:r>
            <w:r>
              <w:rPr>
                <w:noProof/>
                <w:webHidden/>
              </w:rPr>
            </w:r>
          </w:ins>
          <w:r>
            <w:rPr>
              <w:noProof/>
              <w:webHidden/>
            </w:rPr>
            <w:fldChar w:fldCharType="separate"/>
          </w:r>
          <w:ins w:id="103" w:author="David Hernandez" w:date="2021-07-15T07:29:00Z">
            <w:r>
              <w:rPr>
                <w:noProof/>
                <w:webHidden/>
              </w:rPr>
              <w:t>48</w:t>
            </w:r>
            <w:r>
              <w:rPr>
                <w:noProof/>
                <w:webHidden/>
              </w:rPr>
              <w:fldChar w:fldCharType="end"/>
            </w:r>
            <w:r w:rsidRPr="00EC2650">
              <w:rPr>
                <w:rStyle w:val="Hyperlink"/>
                <w:noProof/>
              </w:rPr>
              <w:fldChar w:fldCharType="end"/>
            </w:r>
          </w:ins>
        </w:p>
        <w:p w14:paraId="3CE36113" w14:textId="6DBCB798" w:rsidR="003502E1" w:rsidRDefault="003502E1">
          <w:pPr>
            <w:pStyle w:val="TOC2"/>
            <w:rPr>
              <w:ins w:id="104" w:author="David Hernandez" w:date="2021-07-15T07:29:00Z"/>
              <w:rFonts w:asciiTheme="minorHAnsi" w:eastAsiaTheme="minorEastAsia" w:hAnsiTheme="minorHAnsi" w:cstheme="minorBidi"/>
              <w:noProof/>
              <w:lang w:val="en-US" w:eastAsia="en-US"/>
            </w:rPr>
          </w:pPr>
          <w:ins w:id="10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"_Toc77226645"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Inicio de la construcción de las Obras</w:t>
            </w:r>
            <w:r>
              <w:rPr>
                <w:noProof/>
                <w:webHidden/>
              </w:rPr>
              <w:tab/>
            </w:r>
            <w:r>
              <w:rPr>
                <w:noProof/>
                <w:webHidden/>
              </w:rPr>
              <w:fldChar w:fldCharType="begin"/>
            </w:r>
            <w:r>
              <w:rPr>
                <w:noProof/>
                <w:webHidden/>
              </w:rPr>
              <w:instrText xml:space="preserve"> PAGEREF _Toc77226645 \h </w:instrText>
            </w:r>
            <w:r>
              <w:rPr>
                <w:noProof/>
                <w:webHidden/>
              </w:rPr>
            </w:r>
          </w:ins>
          <w:r>
            <w:rPr>
              <w:noProof/>
              <w:webHidden/>
            </w:rPr>
            <w:fldChar w:fldCharType="separate"/>
          </w:r>
          <w:ins w:id="106" w:author="David Hernandez" w:date="2021-07-15T07:29:00Z">
            <w:r>
              <w:rPr>
                <w:noProof/>
                <w:webHidden/>
              </w:rPr>
              <w:t>48</w:t>
            </w:r>
            <w:r>
              <w:rPr>
                <w:noProof/>
                <w:webHidden/>
              </w:rPr>
              <w:fldChar w:fldCharType="end"/>
            </w:r>
            <w:r w:rsidRPr="00EC2650">
              <w:rPr>
                <w:rStyle w:val="Hyperlink"/>
                <w:noProof/>
              </w:rPr>
              <w:fldChar w:fldCharType="end"/>
            </w:r>
          </w:ins>
        </w:p>
        <w:p w14:paraId="7A0FDC55" w14:textId="23C353F3" w:rsidR="003502E1" w:rsidRDefault="003502E1">
          <w:pPr>
            <w:pStyle w:val="TOC2"/>
            <w:rPr>
              <w:ins w:id="107" w:author="David Hernandez" w:date="2021-07-15T07:29:00Z"/>
              <w:rFonts w:asciiTheme="minorHAnsi" w:eastAsiaTheme="minorEastAsia" w:hAnsiTheme="minorHAnsi" w:cstheme="minorBidi"/>
              <w:noProof/>
              <w:lang w:val="en-US" w:eastAsia="en-US"/>
            </w:rPr>
          </w:pPr>
          <w:ins w:id="10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"_Toc77226646"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Plazos para la construcción de las Obras</w:t>
            </w:r>
            <w:r>
              <w:rPr>
                <w:noProof/>
                <w:webHidden/>
              </w:rPr>
              <w:tab/>
            </w:r>
            <w:r>
              <w:rPr>
                <w:noProof/>
                <w:webHidden/>
              </w:rPr>
              <w:fldChar w:fldCharType="begin"/>
            </w:r>
            <w:r>
              <w:rPr>
                <w:noProof/>
                <w:webHidden/>
              </w:rPr>
              <w:instrText xml:space="preserve"> PAGEREF _Toc77226646 \h </w:instrText>
            </w:r>
            <w:r>
              <w:rPr>
                <w:noProof/>
                <w:webHidden/>
              </w:rPr>
            </w:r>
          </w:ins>
          <w:r>
            <w:rPr>
              <w:noProof/>
              <w:webHidden/>
            </w:rPr>
            <w:fldChar w:fldCharType="separate"/>
          </w:r>
          <w:ins w:id="109" w:author="David Hernandez" w:date="2021-07-15T07:29:00Z">
            <w:r>
              <w:rPr>
                <w:noProof/>
                <w:webHidden/>
              </w:rPr>
              <w:t>50</w:t>
            </w:r>
            <w:r>
              <w:rPr>
                <w:noProof/>
                <w:webHidden/>
              </w:rPr>
              <w:fldChar w:fldCharType="end"/>
            </w:r>
            <w:r w:rsidRPr="00EC2650">
              <w:rPr>
                <w:rStyle w:val="Hyperlink"/>
                <w:noProof/>
              </w:rPr>
              <w:fldChar w:fldCharType="end"/>
            </w:r>
          </w:ins>
        </w:p>
        <w:p w14:paraId="4D849F31" w14:textId="5EF80BD9" w:rsidR="003502E1" w:rsidRDefault="003502E1">
          <w:pPr>
            <w:pStyle w:val="TOC2"/>
            <w:rPr>
              <w:ins w:id="110" w:author="David Hernandez" w:date="2021-07-15T07:29:00Z"/>
              <w:rFonts w:asciiTheme="minorHAnsi" w:eastAsiaTheme="minorEastAsia" w:hAnsiTheme="minorHAnsi" w:cstheme="minorBidi"/>
              <w:noProof/>
              <w:lang w:val="en-US" w:eastAsia="en-US"/>
            </w:rPr>
          </w:pPr>
          <w:ins w:id="11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"_Toc77226647"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Ampliación del plazo de ejecución de Obras</w:t>
            </w:r>
            <w:r>
              <w:rPr>
                <w:noProof/>
                <w:webHidden/>
              </w:rPr>
              <w:tab/>
            </w:r>
            <w:r>
              <w:rPr>
                <w:noProof/>
                <w:webHidden/>
              </w:rPr>
              <w:fldChar w:fldCharType="begin"/>
            </w:r>
            <w:r>
              <w:rPr>
                <w:noProof/>
                <w:webHidden/>
              </w:rPr>
              <w:instrText xml:space="preserve"> PAGEREF _Toc77226647 \h </w:instrText>
            </w:r>
            <w:r>
              <w:rPr>
                <w:noProof/>
                <w:webHidden/>
              </w:rPr>
            </w:r>
          </w:ins>
          <w:r>
            <w:rPr>
              <w:noProof/>
              <w:webHidden/>
            </w:rPr>
            <w:fldChar w:fldCharType="separate"/>
          </w:r>
          <w:ins w:id="112" w:author="David Hernandez" w:date="2021-07-15T07:29:00Z">
            <w:r>
              <w:rPr>
                <w:noProof/>
                <w:webHidden/>
              </w:rPr>
              <w:t>51</w:t>
            </w:r>
            <w:r>
              <w:rPr>
                <w:noProof/>
                <w:webHidden/>
              </w:rPr>
              <w:fldChar w:fldCharType="end"/>
            </w:r>
            <w:r w:rsidRPr="00EC2650">
              <w:rPr>
                <w:rStyle w:val="Hyperlink"/>
                <w:noProof/>
              </w:rPr>
              <w:fldChar w:fldCharType="end"/>
            </w:r>
          </w:ins>
        </w:p>
        <w:p w14:paraId="73DBED72" w14:textId="3429FD9A" w:rsidR="003502E1" w:rsidRDefault="003502E1">
          <w:pPr>
            <w:pStyle w:val="TOC2"/>
            <w:rPr>
              <w:ins w:id="113" w:author="David Hernandez" w:date="2021-07-15T07:29:00Z"/>
              <w:rFonts w:asciiTheme="minorHAnsi" w:eastAsiaTheme="minorEastAsia" w:hAnsiTheme="minorHAnsi" w:cstheme="minorBidi"/>
              <w:noProof/>
              <w:lang w:val="en-US" w:eastAsia="en-US"/>
            </w:rPr>
          </w:pPr>
          <w:ins w:id="114" w:author="David Hernandez" w:date="2021-07-15T07:29:00Z">
            <w:r w:rsidRPr="00EC2650">
              <w:rPr>
                <w:rStyle w:val="Hyperlink"/>
                <w:noProof/>
              </w:rPr>
              <w:lastRenderedPageBreak/>
              <w:fldChar w:fldCharType="begin"/>
            </w:r>
            <w:r w:rsidRPr="00EC2650">
              <w:rPr>
                <w:rStyle w:val="Hyperlink"/>
                <w:noProof/>
              </w:rPr>
              <w:instrText xml:space="preserve"> </w:instrText>
            </w:r>
            <w:r>
              <w:rPr>
                <w:noProof/>
              </w:rPr>
              <w:instrText>HYPERLINK \l "_Toc77226648"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Aprobación de las Obras</w:t>
            </w:r>
            <w:r>
              <w:rPr>
                <w:noProof/>
                <w:webHidden/>
              </w:rPr>
              <w:tab/>
            </w:r>
            <w:r>
              <w:rPr>
                <w:noProof/>
                <w:webHidden/>
              </w:rPr>
              <w:fldChar w:fldCharType="begin"/>
            </w:r>
            <w:r>
              <w:rPr>
                <w:noProof/>
                <w:webHidden/>
              </w:rPr>
              <w:instrText xml:space="preserve"> PAGEREF _Toc77226648 \h </w:instrText>
            </w:r>
            <w:r>
              <w:rPr>
                <w:noProof/>
                <w:webHidden/>
              </w:rPr>
            </w:r>
          </w:ins>
          <w:r>
            <w:rPr>
              <w:noProof/>
              <w:webHidden/>
            </w:rPr>
            <w:fldChar w:fldCharType="separate"/>
          </w:r>
          <w:ins w:id="115" w:author="David Hernandez" w:date="2021-07-15T07:29:00Z">
            <w:r>
              <w:rPr>
                <w:noProof/>
                <w:webHidden/>
              </w:rPr>
              <w:t>52</w:t>
            </w:r>
            <w:r>
              <w:rPr>
                <w:noProof/>
                <w:webHidden/>
              </w:rPr>
              <w:fldChar w:fldCharType="end"/>
            </w:r>
            <w:r w:rsidRPr="00EC2650">
              <w:rPr>
                <w:rStyle w:val="Hyperlink"/>
                <w:noProof/>
              </w:rPr>
              <w:fldChar w:fldCharType="end"/>
            </w:r>
          </w:ins>
        </w:p>
        <w:p w14:paraId="573115AA" w14:textId="293A0BBD" w:rsidR="003502E1" w:rsidRDefault="003502E1">
          <w:pPr>
            <w:pStyle w:val="TOC2"/>
            <w:rPr>
              <w:ins w:id="116" w:author="David Hernandez" w:date="2021-07-15T07:29:00Z"/>
              <w:rFonts w:asciiTheme="minorHAnsi" w:eastAsiaTheme="minorEastAsia" w:hAnsiTheme="minorHAnsi" w:cstheme="minorBidi"/>
              <w:noProof/>
              <w:lang w:val="en-US" w:eastAsia="en-US"/>
            </w:rPr>
          </w:pPr>
          <w:ins w:id="11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"_Toc77226649"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Pruebas de Funcionalidad del Componente 1 y entrega de los Hitos Funcionales a PSS</w:t>
            </w:r>
            <w:r>
              <w:rPr>
                <w:noProof/>
                <w:webHidden/>
              </w:rPr>
              <w:tab/>
            </w:r>
            <w:r>
              <w:rPr>
                <w:noProof/>
                <w:webHidden/>
              </w:rPr>
              <w:fldChar w:fldCharType="begin"/>
            </w:r>
            <w:r>
              <w:rPr>
                <w:noProof/>
                <w:webHidden/>
              </w:rPr>
              <w:instrText xml:space="preserve"> PAGEREF _Toc77226649 \h </w:instrText>
            </w:r>
            <w:r>
              <w:rPr>
                <w:noProof/>
                <w:webHidden/>
              </w:rPr>
            </w:r>
          </w:ins>
          <w:r>
            <w:rPr>
              <w:noProof/>
              <w:webHidden/>
            </w:rPr>
            <w:fldChar w:fldCharType="separate"/>
          </w:r>
          <w:ins w:id="118" w:author="David Hernandez" w:date="2021-07-15T07:29:00Z">
            <w:r>
              <w:rPr>
                <w:noProof/>
                <w:webHidden/>
              </w:rPr>
              <w:t>53</w:t>
            </w:r>
            <w:r>
              <w:rPr>
                <w:noProof/>
                <w:webHidden/>
              </w:rPr>
              <w:fldChar w:fldCharType="end"/>
            </w:r>
            <w:r w:rsidRPr="00EC2650">
              <w:rPr>
                <w:rStyle w:val="Hyperlink"/>
                <w:noProof/>
              </w:rPr>
              <w:fldChar w:fldCharType="end"/>
            </w:r>
          </w:ins>
        </w:p>
        <w:p w14:paraId="1119004A" w14:textId="223DB9F9" w:rsidR="003502E1" w:rsidRDefault="003502E1">
          <w:pPr>
            <w:pStyle w:val="TOC2"/>
            <w:rPr>
              <w:ins w:id="119" w:author="David Hernandez" w:date="2021-07-15T07:29:00Z"/>
              <w:rFonts w:asciiTheme="minorHAnsi" w:eastAsiaTheme="minorEastAsia" w:hAnsiTheme="minorHAnsi" w:cstheme="minorBidi"/>
              <w:noProof/>
              <w:lang w:val="en-US" w:eastAsia="en-US"/>
            </w:rPr>
          </w:pPr>
          <w:ins w:id="12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Manuales de Operación y Mantenimiento</w:t>
            </w:r>
            <w:r>
              <w:rPr>
                <w:noProof/>
                <w:webHidden/>
              </w:rPr>
              <w:tab/>
            </w:r>
            <w:r>
              <w:rPr>
                <w:noProof/>
                <w:webHidden/>
              </w:rPr>
              <w:fldChar w:fldCharType="begin"/>
            </w:r>
            <w:r>
              <w:rPr>
                <w:noProof/>
                <w:webHidden/>
              </w:rPr>
              <w:instrText xml:space="preserve"> PAGEREF _Toc77226650 \h </w:instrText>
            </w:r>
            <w:r>
              <w:rPr>
                <w:noProof/>
                <w:webHidden/>
              </w:rPr>
            </w:r>
          </w:ins>
          <w:r>
            <w:rPr>
              <w:noProof/>
              <w:webHidden/>
            </w:rPr>
            <w:fldChar w:fldCharType="separate"/>
          </w:r>
          <w:ins w:id="121" w:author="David Hernandez" w:date="2021-07-15T07:29:00Z">
            <w:r>
              <w:rPr>
                <w:noProof/>
                <w:webHidden/>
              </w:rPr>
              <w:t>54</w:t>
            </w:r>
            <w:r>
              <w:rPr>
                <w:noProof/>
                <w:webHidden/>
              </w:rPr>
              <w:fldChar w:fldCharType="end"/>
            </w:r>
            <w:r w:rsidRPr="00EC2650">
              <w:rPr>
                <w:rStyle w:val="Hyperlink"/>
                <w:noProof/>
              </w:rPr>
              <w:fldChar w:fldCharType="end"/>
            </w:r>
          </w:ins>
        </w:p>
        <w:p w14:paraId="072CCF15" w14:textId="28624057" w:rsidR="003502E1" w:rsidRDefault="003502E1">
          <w:pPr>
            <w:pStyle w:val="TOC2"/>
            <w:rPr>
              <w:ins w:id="122" w:author="David Hernandez" w:date="2021-07-15T07:29:00Z"/>
              <w:rFonts w:asciiTheme="minorHAnsi" w:eastAsiaTheme="minorEastAsia" w:hAnsiTheme="minorHAnsi" w:cstheme="minorBidi"/>
              <w:noProof/>
              <w:lang w:val="en-US" w:eastAsia="en-US"/>
            </w:rPr>
          </w:pPr>
          <w:ins w:id="12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Puesta en Marcha del Componente 2</w:t>
            </w:r>
            <w:r>
              <w:rPr>
                <w:noProof/>
                <w:webHidden/>
              </w:rPr>
              <w:tab/>
            </w:r>
            <w:r>
              <w:rPr>
                <w:noProof/>
                <w:webHidden/>
              </w:rPr>
              <w:fldChar w:fldCharType="begin"/>
            </w:r>
            <w:r>
              <w:rPr>
                <w:noProof/>
                <w:webHidden/>
              </w:rPr>
              <w:instrText xml:space="preserve"> PAGEREF _Toc77226651 \h </w:instrText>
            </w:r>
            <w:r>
              <w:rPr>
                <w:noProof/>
                <w:webHidden/>
              </w:rPr>
            </w:r>
          </w:ins>
          <w:r>
            <w:rPr>
              <w:noProof/>
              <w:webHidden/>
            </w:rPr>
            <w:fldChar w:fldCharType="separate"/>
          </w:r>
          <w:ins w:id="124" w:author="David Hernandez" w:date="2021-07-15T07:29:00Z">
            <w:r>
              <w:rPr>
                <w:noProof/>
                <w:webHidden/>
              </w:rPr>
              <w:t>55</w:t>
            </w:r>
            <w:r>
              <w:rPr>
                <w:noProof/>
                <w:webHidden/>
              </w:rPr>
              <w:fldChar w:fldCharType="end"/>
            </w:r>
            <w:r w:rsidRPr="00EC2650">
              <w:rPr>
                <w:rStyle w:val="Hyperlink"/>
                <w:noProof/>
              </w:rPr>
              <w:fldChar w:fldCharType="end"/>
            </w:r>
          </w:ins>
        </w:p>
        <w:p w14:paraId="5D1114F2" w14:textId="2C00EF69" w:rsidR="003502E1" w:rsidRDefault="003502E1">
          <w:pPr>
            <w:pStyle w:val="TOC2"/>
            <w:rPr>
              <w:ins w:id="125" w:author="David Hernandez" w:date="2021-07-15T07:29:00Z"/>
              <w:rFonts w:asciiTheme="minorHAnsi" w:eastAsiaTheme="minorEastAsia" w:hAnsiTheme="minorHAnsi" w:cstheme="minorBidi"/>
              <w:noProof/>
              <w:lang w:val="en-US" w:eastAsia="en-US"/>
            </w:rPr>
          </w:pPr>
          <w:ins w:id="12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Entrega de información</w:t>
            </w:r>
            <w:r>
              <w:rPr>
                <w:noProof/>
                <w:webHidden/>
              </w:rPr>
              <w:tab/>
            </w:r>
            <w:r>
              <w:rPr>
                <w:noProof/>
                <w:webHidden/>
              </w:rPr>
              <w:fldChar w:fldCharType="begin"/>
            </w:r>
            <w:r>
              <w:rPr>
                <w:noProof/>
                <w:webHidden/>
              </w:rPr>
              <w:instrText xml:space="preserve"> PAGEREF _Toc77226652 \h </w:instrText>
            </w:r>
            <w:r>
              <w:rPr>
                <w:noProof/>
                <w:webHidden/>
              </w:rPr>
            </w:r>
          </w:ins>
          <w:r>
            <w:rPr>
              <w:noProof/>
              <w:webHidden/>
            </w:rPr>
            <w:fldChar w:fldCharType="separate"/>
          </w:r>
          <w:ins w:id="127" w:author="David Hernandez" w:date="2021-07-15T07:29:00Z">
            <w:r>
              <w:rPr>
                <w:noProof/>
                <w:webHidden/>
              </w:rPr>
              <w:t>58</w:t>
            </w:r>
            <w:r>
              <w:rPr>
                <w:noProof/>
                <w:webHidden/>
              </w:rPr>
              <w:fldChar w:fldCharType="end"/>
            </w:r>
            <w:r w:rsidRPr="00EC2650">
              <w:rPr>
                <w:rStyle w:val="Hyperlink"/>
                <w:noProof/>
              </w:rPr>
              <w:fldChar w:fldCharType="end"/>
            </w:r>
          </w:ins>
        </w:p>
        <w:p w14:paraId="735D6A38" w14:textId="2D2656FF" w:rsidR="003502E1" w:rsidRDefault="003502E1">
          <w:pPr>
            <w:pStyle w:val="TOC2"/>
            <w:rPr>
              <w:ins w:id="128" w:author="David Hernandez" w:date="2021-07-15T07:29:00Z"/>
              <w:rFonts w:asciiTheme="minorHAnsi" w:eastAsiaTheme="minorEastAsia" w:hAnsiTheme="minorHAnsi" w:cstheme="minorBidi"/>
              <w:noProof/>
              <w:lang w:val="en-US" w:eastAsia="en-US"/>
            </w:rPr>
          </w:pPr>
          <w:ins w:id="12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Condiciones para la ampliación del Proyecto</w:t>
            </w:r>
            <w:r>
              <w:rPr>
                <w:noProof/>
                <w:webHidden/>
              </w:rPr>
              <w:tab/>
            </w:r>
            <w:r>
              <w:rPr>
                <w:noProof/>
                <w:webHidden/>
              </w:rPr>
              <w:fldChar w:fldCharType="begin"/>
            </w:r>
            <w:r>
              <w:rPr>
                <w:noProof/>
                <w:webHidden/>
              </w:rPr>
              <w:instrText xml:space="preserve"> PAGEREF _Toc77226653 \h </w:instrText>
            </w:r>
            <w:r>
              <w:rPr>
                <w:noProof/>
                <w:webHidden/>
              </w:rPr>
            </w:r>
          </w:ins>
          <w:r>
            <w:rPr>
              <w:noProof/>
              <w:webHidden/>
            </w:rPr>
            <w:fldChar w:fldCharType="separate"/>
          </w:r>
          <w:ins w:id="130" w:author="David Hernandez" w:date="2021-07-15T07:29:00Z">
            <w:r>
              <w:rPr>
                <w:noProof/>
                <w:webHidden/>
              </w:rPr>
              <w:t>58</w:t>
            </w:r>
            <w:r>
              <w:rPr>
                <w:noProof/>
                <w:webHidden/>
              </w:rPr>
              <w:fldChar w:fldCharType="end"/>
            </w:r>
            <w:r w:rsidRPr="00EC2650">
              <w:rPr>
                <w:rStyle w:val="Hyperlink"/>
                <w:noProof/>
              </w:rPr>
              <w:fldChar w:fldCharType="end"/>
            </w:r>
          </w:ins>
        </w:p>
        <w:p w14:paraId="61C0CC2B" w14:textId="78EEBFE3" w:rsidR="003502E1" w:rsidRDefault="003502E1">
          <w:pPr>
            <w:pStyle w:val="TOC2"/>
            <w:rPr>
              <w:ins w:id="131" w:author="David Hernandez" w:date="2021-07-15T07:29:00Z"/>
              <w:rFonts w:asciiTheme="minorHAnsi" w:eastAsiaTheme="minorEastAsia" w:hAnsiTheme="minorHAnsi" w:cstheme="minorBidi"/>
              <w:noProof/>
              <w:lang w:val="en-US" w:eastAsia="en-US"/>
            </w:rPr>
          </w:pPr>
          <w:ins w:id="13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Del Registro de Obras</w:t>
            </w:r>
            <w:r>
              <w:rPr>
                <w:noProof/>
                <w:webHidden/>
              </w:rPr>
              <w:tab/>
            </w:r>
            <w:r>
              <w:rPr>
                <w:noProof/>
                <w:webHidden/>
              </w:rPr>
              <w:fldChar w:fldCharType="begin"/>
            </w:r>
            <w:r>
              <w:rPr>
                <w:noProof/>
                <w:webHidden/>
              </w:rPr>
              <w:instrText xml:space="preserve"> PAGEREF _Toc77226654 \h </w:instrText>
            </w:r>
            <w:r>
              <w:rPr>
                <w:noProof/>
                <w:webHidden/>
              </w:rPr>
            </w:r>
          </w:ins>
          <w:r>
            <w:rPr>
              <w:noProof/>
              <w:webHidden/>
            </w:rPr>
            <w:fldChar w:fldCharType="separate"/>
          </w:r>
          <w:ins w:id="133" w:author="David Hernandez" w:date="2021-07-15T07:29:00Z">
            <w:r>
              <w:rPr>
                <w:noProof/>
                <w:webHidden/>
              </w:rPr>
              <w:t>60</w:t>
            </w:r>
            <w:r>
              <w:rPr>
                <w:noProof/>
                <w:webHidden/>
              </w:rPr>
              <w:fldChar w:fldCharType="end"/>
            </w:r>
            <w:r w:rsidRPr="00EC2650">
              <w:rPr>
                <w:rStyle w:val="Hyperlink"/>
                <w:noProof/>
              </w:rPr>
              <w:fldChar w:fldCharType="end"/>
            </w:r>
          </w:ins>
        </w:p>
        <w:p w14:paraId="3C658821" w14:textId="51D73717" w:rsidR="003502E1" w:rsidRDefault="003502E1">
          <w:pPr>
            <w:pStyle w:val="TOC2"/>
            <w:rPr>
              <w:ins w:id="134" w:author="David Hernandez" w:date="2021-07-15T07:29:00Z"/>
              <w:rFonts w:asciiTheme="minorHAnsi" w:eastAsiaTheme="minorEastAsia" w:hAnsiTheme="minorHAnsi" w:cstheme="minorBidi"/>
              <w:noProof/>
              <w:lang w:val="en-US" w:eastAsia="en-US"/>
            </w:rPr>
          </w:pPr>
          <w:ins w:id="13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VII.</w:t>
            </w:r>
            <w:r>
              <w:rPr>
                <w:rFonts w:asciiTheme="minorHAnsi" w:eastAsiaTheme="minorEastAsia" w:hAnsiTheme="minorHAnsi" w:cstheme="minorBidi"/>
                <w:noProof/>
                <w:lang w:val="en-US" w:eastAsia="en-US"/>
              </w:rPr>
              <w:tab/>
            </w:r>
            <w:r w:rsidRPr="00EC2650">
              <w:rPr>
                <w:rStyle w:val="Hyperlink"/>
                <w:rFonts w:cs="Times New Roman"/>
                <w:noProof/>
              </w:rPr>
              <w:t>ENDEUDAMIENTO GARANTIZADO PERMITIDO Y CIERRE FINANCIERO</w:t>
            </w:r>
            <w:r>
              <w:rPr>
                <w:noProof/>
                <w:webHidden/>
              </w:rPr>
              <w:tab/>
            </w:r>
            <w:r>
              <w:rPr>
                <w:noProof/>
                <w:webHidden/>
              </w:rPr>
              <w:fldChar w:fldCharType="begin"/>
            </w:r>
            <w:r>
              <w:rPr>
                <w:noProof/>
                <w:webHidden/>
              </w:rPr>
              <w:instrText xml:space="preserve"> PAGEREF _Toc77226655 \h </w:instrText>
            </w:r>
            <w:r>
              <w:rPr>
                <w:noProof/>
                <w:webHidden/>
              </w:rPr>
            </w:r>
          </w:ins>
          <w:r>
            <w:rPr>
              <w:noProof/>
              <w:webHidden/>
            </w:rPr>
            <w:fldChar w:fldCharType="separate"/>
          </w:r>
          <w:ins w:id="136" w:author="David Hernandez" w:date="2021-07-15T07:29:00Z">
            <w:r>
              <w:rPr>
                <w:noProof/>
                <w:webHidden/>
              </w:rPr>
              <w:t>60</w:t>
            </w:r>
            <w:r>
              <w:rPr>
                <w:noProof/>
                <w:webHidden/>
              </w:rPr>
              <w:fldChar w:fldCharType="end"/>
            </w:r>
            <w:r w:rsidRPr="00EC2650">
              <w:rPr>
                <w:rStyle w:val="Hyperlink"/>
                <w:noProof/>
              </w:rPr>
              <w:fldChar w:fldCharType="end"/>
            </w:r>
          </w:ins>
        </w:p>
        <w:p w14:paraId="1E243328" w14:textId="4C8EF2B6" w:rsidR="003502E1" w:rsidRDefault="003502E1">
          <w:pPr>
            <w:pStyle w:val="TOC2"/>
            <w:rPr>
              <w:ins w:id="137" w:author="David Hernandez" w:date="2021-07-15T07:29:00Z"/>
              <w:rFonts w:asciiTheme="minorHAnsi" w:eastAsiaTheme="minorEastAsia" w:hAnsiTheme="minorHAnsi" w:cstheme="minorBidi"/>
              <w:noProof/>
              <w:lang w:val="en-US" w:eastAsia="en-US"/>
            </w:rPr>
          </w:pPr>
          <w:ins w:id="13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Endeudamiento Garantizado Permitido</w:t>
            </w:r>
            <w:r>
              <w:rPr>
                <w:noProof/>
                <w:webHidden/>
              </w:rPr>
              <w:tab/>
            </w:r>
            <w:r>
              <w:rPr>
                <w:noProof/>
                <w:webHidden/>
              </w:rPr>
              <w:fldChar w:fldCharType="begin"/>
            </w:r>
            <w:r>
              <w:rPr>
                <w:noProof/>
                <w:webHidden/>
              </w:rPr>
              <w:instrText xml:space="preserve"> PAGEREF _Toc77226656 \h </w:instrText>
            </w:r>
            <w:r>
              <w:rPr>
                <w:noProof/>
                <w:webHidden/>
              </w:rPr>
            </w:r>
          </w:ins>
          <w:r>
            <w:rPr>
              <w:noProof/>
              <w:webHidden/>
            </w:rPr>
            <w:fldChar w:fldCharType="separate"/>
          </w:r>
          <w:ins w:id="139" w:author="David Hernandez" w:date="2021-07-15T07:29:00Z">
            <w:r>
              <w:rPr>
                <w:noProof/>
                <w:webHidden/>
              </w:rPr>
              <w:t>60</w:t>
            </w:r>
            <w:r>
              <w:rPr>
                <w:noProof/>
                <w:webHidden/>
              </w:rPr>
              <w:fldChar w:fldCharType="end"/>
            </w:r>
            <w:r w:rsidRPr="00EC2650">
              <w:rPr>
                <w:rStyle w:val="Hyperlink"/>
                <w:noProof/>
              </w:rPr>
              <w:fldChar w:fldCharType="end"/>
            </w:r>
          </w:ins>
        </w:p>
        <w:p w14:paraId="6DCB3ED9" w14:textId="588695C7" w:rsidR="003502E1" w:rsidRDefault="003502E1">
          <w:pPr>
            <w:pStyle w:val="TOC2"/>
            <w:rPr>
              <w:ins w:id="140" w:author="David Hernandez" w:date="2021-07-15T07:29:00Z"/>
              <w:rFonts w:asciiTheme="minorHAnsi" w:eastAsiaTheme="minorEastAsia" w:hAnsiTheme="minorHAnsi" w:cstheme="minorBidi"/>
              <w:noProof/>
              <w:lang w:val="en-US" w:eastAsia="en-US"/>
            </w:rPr>
          </w:pPr>
          <w:ins w:id="14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Cierre Financiero</w:t>
            </w:r>
            <w:r>
              <w:rPr>
                <w:noProof/>
                <w:webHidden/>
              </w:rPr>
              <w:tab/>
            </w:r>
            <w:r>
              <w:rPr>
                <w:noProof/>
                <w:webHidden/>
              </w:rPr>
              <w:fldChar w:fldCharType="begin"/>
            </w:r>
            <w:r>
              <w:rPr>
                <w:noProof/>
                <w:webHidden/>
              </w:rPr>
              <w:instrText xml:space="preserve"> PAGEREF _Toc77226657 \h </w:instrText>
            </w:r>
            <w:r>
              <w:rPr>
                <w:noProof/>
                <w:webHidden/>
              </w:rPr>
            </w:r>
          </w:ins>
          <w:r>
            <w:rPr>
              <w:noProof/>
              <w:webHidden/>
            </w:rPr>
            <w:fldChar w:fldCharType="separate"/>
          </w:r>
          <w:ins w:id="142" w:author="David Hernandez" w:date="2021-07-15T07:29:00Z">
            <w:r>
              <w:rPr>
                <w:noProof/>
                <w:webHidden/>
              </w:rPr>
              <w:t>61</w:t>
            </w:r>
            <w:r>
              <w:rPr>
                <w:noProof/>
                <w:webHidden/>
              </w:rPr>
              <w:fldChar w:fldCharType="end"/>
            </w:r>
            <w:r w:rsidRPr="00EC2650">
              <w:rPr>
                <w:rStyle w:val="Hyperlink"/>
                <w:noProof/>
              </w:rPr>
              <w:fldChar w:fldCharType="end"/>
            </w:r>
          </w:ins>
        </w:p>
        <w:p w14:paraId="29370950" w14:textId="2A4DCF70" w:rsidR="003502E1" w:rsidRDefault="003502E1">
          <w:pPr>
            <w:pStyle w:val="TOC2"/>
            <w:rPr>
              <w:ins w:id="143" w:author="David Hernandez" w:date="2021-07-15T07:29:00Z"/>
              <w:rFonts w:asciiTheme="minorHAnsi" w:eastAsiaTheme="minorEastAsia" w:hAnsiTheme="minorHAnsi" w:cstheme="minorBidi"/>
              <w:noProof/>
              <w:lang w:val="en-US" w:eastAsia="en-US"/>
            </w:rPr>
          </w:pPr>
          <w:ins w:id="14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Procedimiento de acreditación del Cierre Financiero</w:t>
            </w:r>
            <w:r>
              <w:rPr>
                <w:noProof/>
                <w:webHidden/>
              </w:rPr>
              <w:tab/>
            </w:r>
            <w:r>
              <w:rPr>
                <w:noProof/>
                <w:webHidden/>
              </w:rPr>
              <w:fldChar w:fldCharType="begin"/>
            </w:r>
            <w:r>
              <w:rPr>
                <w:noProof/>
                <w:webHidden/>
              </w:rPr>
              <w:instrText xml:space="preserve"> PAGEREF _Toc77226658 \h </w:instrText>
            </w:r>
            <w:r>
              <w:rPr>
                <w:noProof/>
                <w:webHidden/>
              </w:rPr>
            </w:r>
          </w:ins>
          <w:r>
            <w:rPr>
              <w:noProof/>
              <w:webHidden/>
            </w:rPr>
            <w:fldChar w:fldCharType="separate"/>
          </w:r>
          <w:ins w:id="145" w:author="David Hernandez" w:date="2021-07-15T07:29:00Z">
            <w:r>
              <w:rPr>
                <w:noProof/>
                <w:webHidden/>
              </w:rPr>
              <w:t>63</w:t>
            </w:r>
            <w:r>
              <w:rPr>
                <w:noProof/>
                <w:webHidden/>
              </w:rPr>
              <w:fldChar w:fldCharType="end"/>
            </w:r>
            <w:r w:rsidRPr="00EC2650">
              <w:rPr>
                <w:rStyle w:val="Hyperlink"/>
                <w:noProof/>
              </w:rPr>
              <w:fldChar w:fldCharType="end"/>
            </w:r>
          </w:ins>
        </w:p>
        <w:p w14:paraId="3F6D0CEB" w14:textId="3EB1910F" w:rsidR="003502E1" w:rsidRDefault="003502E1">
          <w:pPr>
            <w:pStyle w:val="TOC2"/>
            <w:rPr>
              <w:ins w:id="146" w:author="David Hernandez" w:date="2021-07-15T07:29:00Z"/>
              <w:rFonts w:asciiTheme="minorHAnsi" w:eastAsiaTheme="minorEastAsia" w:hAnsiTheme="minorHAnsi" w:cstheme="minorBidi"/>
              <w:noProof/>
              <w:lang w:val="en-US" w:eastAsia="en-US"/>
            </w:rPr>
          </w:pPr>
          <w:ins w:id="14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"_Toc77226659"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Garantías a favor de los Acreedores Permitidos</w:t>
            </w:r>
            <w:r>
              <w:rPr>
                <w:noProof/>
                <w:webHidden/>
              </w:rPr>
              <w:tab/>
            </w:r>
            <w:r>
              <w:rPr>
                <w:noProof/>
                <w:webHidden/>
              </w:rPr>
              <w:fldChar w:fldCharType="begin"/>
            </w:r>
            <w:r>
              <w:rPr>
                <w:noProof/>
                <w:webHidden/>
              </w:rPr>
              <w:instrText xml:space="preserve"> PAGEREF _Toc77226659 \h </w:instrText>
            </w:r>
            <w:r>
              <w:rPr>
                <w:noProof/>
                <w:webHidden/>
              </w:rPr>
            </w:r>
          </w:ins>
          <w:r>
            <w:rPr>
              <w:noProof/>
              <w:webHidden/>
            </w:rPr>
            <w:fldChar w:fldCharType="separate"/>
          </w:r>
          <w:ins w:id="148" w:author="David Hernandez" w:date="2021-07-15T07:29:00Z">
            <w:r>
              <w:rPr>
                <w:noProof/>
                <w:webHidden/>
              </w:rPr>
              <w:t>64</w:t>
            </w:r>
            <w:r>
              <w:rPr>
                <w:noProof/>
                <w:webHidden/>
              </w:rPr>
              <w:fldChar w:fldCharType="end"/>
            </w:r>
            <w:r w:rsidRPr="00EC2650">
              <w:rPr>
                <w:rStyle w:val="Hyperlink"/>
                <w:noProof/>
              </w:rPr>
              <w:fldChar w:fldCharType="end"/>
            </w:r>
          </w:ins>
        </w:p>
        <w:p w14:paraId="55955874" w14:textId="57EEDAF1" w:rsidR="003502E1" w:rsidRDefault="003502E1">
          <w:pPr>
            <w:pStyle w:val="TOC2"/>
            <w:rPr>
              <w:ins w:id="149" w:author="David Hernandez" w:date="2021-07-15T07:29:00Z"/>
              <w:rFonts w:asciiTheme="minorHAnsi" w:eastAsiaTheme="minorEastAsia" w:hAnsiTheme="minorHAnsi" w:cstheme="minorBidi"/>
              <w:noProof/>
              <w:lang w:val="en-US" w:eastAsia="en-US"/>
            </w:rPr>
          </w:pPr>
          <w:ins w:id="15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Hipoteca del derecho de la Concesión</w:t>
            </w:r>
            <w:r>
              <w:rPr>
                <w:noProof/>
                <w:webHidden/>
              </w:rPr>
              <w:tab/>
            </w:r>
            <w:r>
              <w:rPr>
                <w:noProof/>
                <w:webHidden/>
              </w:rPr>
              <w:fldChar w:fldCharType="begin"/>
            </w:r>
            <w:r>
              <w:rPr>
                <w:noProof/>
                <w:webHidden/>
              </w:rPr>
              <w:instrText xml:space="preserve"> PAGEREF _Toc77226660 \h </w:instrText>
            </w:r>
            <w:r>
              <w:rPr>
                <w:noProof/>
                <w:webHidden/>
              </w:rPr>
            </w:r>
          </w:ins>
          <w:r>
            <w:rPr>
              <w:noProof/>
              <w:webHidden/>
            </w:rPr>
            <w:fldChar w:fldCharType="separate"/>
          </w:r>
          <w:ins w:id="151" w:author="David Hernandez" w:date="2021-07-15T07:29:00Z">
            <w:r>
              <w:rPr>
                <w:noProof/>
                <w:webHidden/>
              </w:rPr>
              <w:t>64</w:t>
            </w:r>
            <w:r>
              <w:rPr>
                <w:noProof/>
                <w:webHidden/>
              </w:rPr>
              <w:fldChar w:fldCharType="end"/>
            </w:r>
            <w:r w:rsidRPr="00EC2650">
              <w:rPr>
                <w:rStyle w:val="Hyperlink"/>
                <w:noProof/>
              </w:rPr>
              <w:fldChar w:fldCharType="end"/>
            </w:r>
          </w:ins>
        </w:p>
        <w:p w14:paraId="5D6F461C" w14:textId="0E78CC4E" w:rsidR="003502E1" w:rsidRDefault="003502E1">
          <w:pPr>
            <w:pStyle w:val="TOC2"/>
            <w:rPr>
              <w:ins w:id="152" w:author="David Hernandez" w:date="2021-07-15T07:29:00Z"/>
              <w:rFonts w:asciiTheme="minorHAnsi" w:eastAsiaTheme="minorEastAsia" w:hAnsiTheme="minorHAnsi" w:cstheme="minorBidi"/>
              <w:noProof/>
              <w:lang w:val="en-US" w:eastAsia="en-US"/>
            </w:rPr>
          </w:pPr>
          <w:ins w:id="15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Garantía mobiliaria sobre la Participación Mínima</w:t>
            </w:r>
            <w:r>
              <w:rPr>
                <w:noProof/>
                <w:webHidden/>
              </w:rPr>
              <w:tab/>
            </w:r>
            <w:r>
              <w:rPr>
                <w:noProof/>
                <w:webHidden/>
              </w:rPr>
              <w:fldChar w:fldCharType="begin"/>
            </w:r>
            <w:r>
              <w:rPr>
                <w:noProof/>
                <w:webHidden/>
              </w:rPr>
              <w:instrText xml:space="preserve"> PAGEREF _Toc77226661 \h </w:instrText>
            </w:r>
            <w:r>
              <w:rPr>
                <w:noProof/>
                <w:webHidden/>
              </w:rPr>
            </w:r>
          </w:ins>
          <w:r>
            <w:rPr>
              <w:noProof/>
              <w:webHidden/>
            </w:rPr>
            <w:fldChar w:fldCharType="separate"/>
          </w:r>
          <w:ins w:id="154" w:author="David Hernandez" w:date="2021-07-15T07:29:00Z">
            <w:r>
              <w:rPr>
                <w:noProof/>
                <w:webHidden/>
              </w:rPr>
              <w:t>66</w:t>
            </w:r>
            <w:r>
              <w:rPr>
                <w:noProof/>
                <w:webHidden/>
              </w:rPr>
              <w:fldChar w:fldCharType="end"/>
            </w:r>
            <w:r w:rsidRPr="00EC2650">
              <w:rPr>
                <w:rStyle w:val="Hyperlink"/>
                <w:noProof/>
              </w:rPr>
              <w:fldChar w:fldCharType="end"/>
            </w:r>
          </w:ins>
        </w:p>
        <w:p w14:paraId="10E19690" w14:textId="328A881F" w:rsidR="003502E1" w:rsidRDefault="003502E1">
          <w:pPr>
            <w:pStyle w:val="TOC2"/>
            <w:rPr>
              <w:ins w:id="155" w:author="David Hernandez" w:date="2021-07-15T07:29:00Z"/>
              <w:rFonts w:asciiTheme="minorHAnsi" w:eastAsiaTheme="minorEastAsia" w:hAnsiTheme="minorHAnsi" w:cstheme="minorBidi"/>
              <w:noProof/>
              <w:lang w:val="en-US" w:eastAsia="en-US"/>
            </w:rPr>
          </w:pPr>
          <w:ins w:id="15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Derecho de los Acreedores Permitidos</w:t>
            </w:r>
            <w:r>
              <w:rPr>
                <w:noProof/>
                <w:webHidden/>
              </w:rPr>
              <w:tab/>
            </w:r>
            <w:r>
              <w:rPr>
                <w:noProof/>
                <w:webHidden/>
              </w:rPr>
              <w:fldChar w:fldCharType="begin"/>
            </w:r>
            <w:r>
              <w:rPr>
                <w:noProof/>
                <w:webHidden/>
              </w:rPr>
              <w:instrText xml:space="preserve"> PAGEREF _Toc77226662 \h </w:instrText>
            </w:r>
            <w:r>
              <w:rPr>
                <w:noProof/>
                <w:webHidden/>
              </w:rPr>
            </w:r>
          </w:ins>
          <w:r>
            <w:rPr>
              <w:noProof/>
              <w:webHidden/>
            </w:rPr>
            <w:fldChar w:fldCharType="separate"/>
          </w:r>
          <w:ins w:id="157" w:author="David Hernandez" w:date="2021-07-15T07:29:00Z">
            <w:r>
              <w:rPr>
                <w:noProof/>
                <w:webHidden/>
              </w:rPr>
              <w:t>68</w:t>
            </w:r>
            <w:r>
              <w:rPr>
                <w:noProof/>
                <w:webHidden/>
              </w:rPr>
              <w:fldChar w:fldCharType="end"/>
            </w:r>
            <w:r w:rsidRPr="00EC2650">
              <w:rPr>
                <w:rStyle w:val="Hyperlink"/>
                <w:noProof/>
              </w:rPr>
              <w:fldChar w:fldCharType="end"/>
            </w:r>
          </w:ins>
        </w:p>
        <w:p w14:paraId="3959C57D" w14:textId="1CF0F692" w:rsidR="003502E1" w:rsidRDefault="003502E1">
          <w:pPr>
            <w:pStyle w:val="TOC2"/>
            <w:rPr>
              <w:ins w:id="158" w:author="David Hernandez" w:date="2021-07-15T07:29:00Z"/>
              <w:rFonts w:asciiTheme="minorHAnsi" w:eastAsiaTheme="minorEastAsia" w:hAnsiTheme="minorHAnsi" w:cstheme="minorBidi"/>
              <w:noProof/>
              <w:lang w:val="en-US" w:eastAsia="en-US"/>
            </w:rPr>
          </w:pPr>
          <w:ins w:id="15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VIII.</w:t>
            </w:r>
            <w:r>
              <w:rPr>
                <w:rFonts w:asciiTheme="minorHAnsi" w:eastAsiaTheme="minorEastAsia" w:hAnsiTheme="minorHAnsi" w:cstheme="minorBidi"/>
                <w:noProof/>
                <w:lang w:val="en-US" w:eastAsia="en-US"/>
              </w:rPr>
              <w:tab/>
            </w:r>
            <w:r w:rsidRPr="00EC2650">
              <w:rPr>
                <w:rStyle w:val="Hyperlink"/>
                <w:rFonts w:cs="Times New Roman"/>
                <w:noProof/>
              </w:rPr>
              <w:t>RÉGIMEN ECONÓMICO FINANCIERO</w:t>
            </w:r>
            <w:r>
              <w:rPr>
                <w:noProof/>
                <w:webHidden/>
              </w:rPr>
              <w:tab/>
            </w:r>
            <w:r>
              <w:rPr>
                <w:noProof/>
                <w:webHidden/>
              </w:rPr>
              <w:fldChar w:fldCharType="begin"/>
            </w:r>
            <w:r>
              <w:rPr>
                <w:noProof/>
                <w:webHidden/>
              </w:rPr>
              <w:instrText xml:space="preserve"> PAGEREF _Toc77226663 \h </w:instrText>
            </w:r>
            <w:r>
              <w:rPr>
                <w:noProof/>
                <w:webHidden/>
              </w:rPr>
            </w:r>
          </w:ins>
          <w:r>
            <w:rPr>
              <w:noProof/>
              <w:webHidden/>
            </w:rPr>
            <w:fldChar w:fldCharType="separate"/>
          </w:r>
          <w:ins w:id="160" w:author="David Hernandez" w:date="2021-07-15T07:29:00Z">
            <w:r>
              <w:rPr>
                <w:noProof/>
                <w:webHidden/>
              </w:rPr>
              <w:t>69</w:t>
            </w:r>
            <w:r>
              <w:rPr>
                <w:noProof/>
                <w:webHidden/>
              </w:rPr>
              <w:fldChar w:fldCharType="end"/>
            </w:r>
            <w:r w:rsidRPr="00EC2650">
              <w:rPr>
                <w:rStyle w:val="Hyperlink"/>
                <w:noProof/>
              </w:rPr>
              <w:fldChar w:fldCharType="end"/>
            </w:r>
          </w:ins>
        </w:p>
        <w:p w14:paraId="43FA2892" w14:textId="1FB807BE" w:rsidR="003502E1" w:rsidRDefault="003502E1">
          <w:pPr>
            <w:pStyle w:val="TOC2"/>
            <w:rPr>
              <w:ins w:id="161" w:author="David Hernandez" w:date="2021-07-15T07:29:00Z"/>
              <w:rFonts w:asciiTheme="minorHAnsi" w:eastAsiaTheme="minorEastAsia" w:hAnsiTheme="minorHAnsi" w:cstheme="minorBidi"/>
              <w:noProof/>
              <w:lang w:val="en-US" w:eastAsia="en-US"/>
            </w:rPr>
          </w:pPr>
          <w:ins w:id="16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lang w:val="es-CO"/>
              </w:rPr>
              <w:t>Componente del PPD proveniente de ingresos por Cofinanciamiento</w:t>
            </w:r>
            <w:r>
              <w:rPr>
                <w:noProof/>
                <w:webHidden/>
              </w:rPr>
              <w:tab/>
            </w:r>
            <w:r>
              <w:rPr>
                <w:noProof/>
                <w:webHidden/>
              </w:rPr>
              <w:fldChar w:fldCharType="begin"/>
            </w:r>
            <w:r>
              <w:rPr>
                <w:noProof/>
                <w:webHidden/>
              </w:rPr>
              <w:instrText xml:space="preserve"> PAGEREF _Toc77226664 \h </w:instrText>
            </w:r>
            <w:r>
              <w:rPr>
                <w:noProof/>
                <w:webHidden/>
              </w:rPr>
            </w:r>
          </w:ins>
          <w:r>
            <w:rPr>
              <w:noProof/>
              <w:webHidden/>
            </w:rPr>
            <w:fldChar w:fldCharType="separate"/>
          </w:r>
          <w:ins w:id="163" w:author="David Hernandez" w:date="2021-07-15T07:29:00Z">
            <w:r>
              <w:rPr>
                <w:noProof/>
                <w:webHidden/>
              </w:rPr>
              <w:t>72</w:t>
            </w:r>
            <w:r>
              <w:rPr>
                <w:noProof/>
                <w:webHidden/>
              </w:rPr>
              <w:fldChar w:fldCharType="end"/>
            </w:r>
            <w:r w:rsidRPr="00EC2650">
              <w:rPr>
                <w:rStyle w:val="Hyperlink"/>
                <w:noProof/>
              </w:rPr>
              <w:fldChar w:fldCharType="end"/>
            </w:r>
          </w:ins>
        </w:p>
        <w:p w14:paraId="6EF352E9" w14:textId="5DBB764E" w:rsidR="003502E1" w:rsidRDefault="003502E1">
          <w:pPr>
            <w:pStyle w:val="TOC2"/>
            <w:rPr>
              <w:ins w:id="164" w:author="David Hernandez" w:date="2021-07-15T07:29:00Z"/>
              <w:rFonts w:asciiTheme="minorHAnsi" w:eastAsiaTheme="minorEastAsia" w:hAnsiTheme="minorHAnsi" w:cstheme="minorBidi"/>
              <w:noProof/>
              <w:lang w:val="en-US" w:eastAsia="en-US"/>
            </w:rPr>
          </w:pPr>
          <w:ins w:id="16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Ajuste del PPD</w:t>
            </w:r>
            <w:r>
              <w:rPr>
                <w:noProof/>
                <w:webHidden/>
              </w:rPr>
              <w:tab/>
            </w:r>
            <w:r>
              <w:rPr>
                <w:noProof/>
                <w:webHidden/>
              </w:rPr>
              <w:fldChar w:fldCharType="begin"/>
            </w:r>
            <w:r>
              <w:rPr>
                <w:noProof/>
                <w:webHidden/>
              </w:rPr>
              <w:instrText xml:space="preserve"> PAGEREF _Toc77226665 \h </w:instrText>
            </w:r>
            <w:r>
              <w:rPr>
                <w:noProof/>
                <w:webHidden/>
              </w:rPr>
            </w:r>
          </w:ins>
          <w:r>
            <w:rPr>
              <w:noProof/>
              <w:webHidden/>
            </w:rPr>
            <w:fldChar w:fldCharType="separate"/>
          </w:r>
          <w:ins w:id="166" w:author="David Hernandez" w:date="2021-07-15T07:29:00Z">
            <w:r>
              <w:rPr>
                <w:noProof/>
                <w:webHidden/>
              </w:rPr>
              <w:t>73</w:t>
            </w:r>
            <w:r>
              <w:rPr>
                <w:noProof/>
                <w:webHidden/>
              </w:rPr>
              <w:fldChar w:fldCharType="end"/>
            </w:r>
            <w:r w:rsidRPr="00EC2650">
              <w:rPr>
                <w:rStyle w:val="Hyperlink"/>
                <w:noProof/>
              </w:rPr>
              <w:fldChar w:fldCharType="end"/>
            </w:r>
          </w:ins>
        </w:p>
        <w:p w14:paraId="07C0A7BD" w14:textId="2A0787E0" w:rsidR="003502E1" w:rsidRDefault="003502E1">
          <w:pPr>
            <w:pStyle w:val="TOC2"/>
            <w:rPr>
              <w:ins w:id="167" w:author="David Hernandez" w:date="2021-07-15T07:29:00Z"/>
              <w:rFonts w:asciiTheme="minorHAnsi" w:eastAsiaTheme="minorEastAsia" w:hAnsiTheme="minorHAnsi" w:cstheme="minorBidi"/>
              <w:noProof/>
              <w:lang w:val="en-US" w:eastAsia="en-US"/>
            </w:rPr>
          </w:pPr>
          <w:ins w:id="16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lang w:val="es-CO"/>
              </w:rPr>
              <w:t>Descuento por reaprovechamiento de lodos</w:t>
            </w:r>
            <w:r>
              <w:rPr>
                <w:noProof/>
                <w:webHidden/>
              </w:rPr>
              <w:tab/>
            </w:r>
            <w:r>
              <w:rPr>
                <w:noProof/>
                <w:webHidden/>
              </w:rPr>
              <w:fldChar w:fldCharType="begin"/>
            </w:r>
            <w:r>
              <w:rPr>
                <w:noProof/>
                <w:webHidden/>
              </w:rPr>
              <w:instrText xml:space="preserve"> PAGEREF _Toc77226666 \h </w:instrText>
            </w:r>
            <w:r>
              <w:rPr>
                <w:noProof/>
                <w:webHidden/>
              </w:rPr>
            </w:r>
          </w:ins>
          <w:r>
            <w:rPr>
              <w:noProof/>
              <w:webHidden/>
            </w:rPr>
            <w:fldChar w:fldCharType="separate"/>
          </w:r>
          <w:ins w:id="169" w:author="David Hernandez" w:date="2021-07-15T07:29:00Z">
            <w:r>
              <w:rPr>
                <w:noProof/>
                <w:webHidden/>
              </w:rPr>
              <w:t>74</w:t>
            </w:r>
            <w:r>
              <w:rPr>
                <w:noProof/>
                <w:webHidden/>
              </w:rPr>
              <w:fldChar w:fldCharType="end"/>
            </w:r>
            <w:r w:rsidRPr="00EC2650">
              <w:rPr>
                <w:rStyle w:val="Hyperlink"/>
                <w:noProof/>
              </w:rPr>
              <w:fldChar w:fldCharType="end"/>
            </w:r>
          </w:ins>
        </w:p>
        <w:p w14:paraId="04EFB124" w14:textId="404A8C1D" w:rsidR="003502E1" w:rsidRDefault="003502E1">
          <w:pPr>
            <w:pStyle w:val="TOC2"/>
            <w:rPr>
              <w:ins w:id="170" w:author="David Hernandez" w:date="2021-07-15T07:29:00Z"/>
              <w:rFonts w:asciiTheme="minorHAnsi" w:eastAsiaTheme="minorEastAsia" w:hAnsiTheme="minorHAnsi" w:cstheme="minorBidi"/>
              <w:noProof/>
              <w:lang w:val="en-US" w:eastAsia="en-US"/>
            </w:rPr>
          </w:pPr>
          <w:ins w:id="17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lang w:val="es-CO"/>
              </w:rPr>
              <w:t>Deducciones por incumplimiento de los niveles de servicio</w:t>
            </w:r>
            <w:r>
              <w:rPr>
                <w:noProof/>
                <w:webHidden/>
              </w:rPr>
              <w:tab/>
            </w:r>
            <w:r>
              <w:rPr>
                <w:noProof/>
                <w:webHidden/>
              </w:rPr>
              <w:fldChar w:fldCharType="begin"/>
            </w:r>
            <w:r>
              <w:rPr>
                <w:noProof/>
                <w:webHidden/>
              </w:rPr>
              <w:instrText xml:space="preserve"> PAGEREF _Toc77226667 \h </w:instrText>
            </w:r>
            <w:r>
              <w:rPr>
                <w:noProof/>
                <w:webHidden/>
              </w:rPr>
            </w:r>
          </w:ins>
          <w:r>
            <w:rPr>
              <w:noProof/>
              <w:webHidden/>
            </w:rPr>
            <w:fldChar w:fldCharType="separate"/>
          </w:r>
          <w:ins w:id="172" w:author="David Hernandez" w:date="2021-07-15T07:29:00Z">
            <w:r>
              <w:rPr>
                <w:noProof/>
                <w:webHidden/>
              </w:rPr>
              <w:t>75</w:t>
            </w:r>
            <w:r>
              <w:rPr>
                <w:noProof/>
                <w:webHidden/>
              </w:rPr>
              <w:fldChar w:fldCharType="end"/>
            </w:r>
            <w:r w:rsidRPr="00EC2650">
              <w:rPr>
                <w:rStyle w:val="Hyperlink"/>
                <w:noProof/>
              </w:rPr>
              <w:fldChar w:fldCharType="end"/>
            </w:r>
          </w:ins>
        </w:p>
        <w:p w14:paraId="7A6B5D62" w14:textId="5985B3ED" w:rsidR="003502E1" w:rsidRDefault="003502E1">
          <w:pPr>
            <w:pStyle w:val="TOC2"/>
            <w:rPr>
              <w:ins w:id="173" w:author="David Hernandez" w:date="2021-07-15T07:29:00Z"/>
              <w:rFonts w:asciiTheme="minorHAnsi" w:eastAsiaTheme="minorEastAsia" w:hAnsiTheme="minorHAnsi" w:cstheme="minorBidi"/>
              <w:noProof/>
              <w:lang w:val="en-US" w:eastAsia="en-US"/>
            </w:rPr>
          </w:pPr>
          <w:ins w:id="17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lang w:val="es-CO"/>
              </w:rPr>
              <w:t>Procedimiento para aprobar la liquidación del PPD</w:t>
            </w:r>
            <w:r>
              <w:rPr>
                <w:noProof/>
                <w:webHidden/>
              </w:rPr>
              <w:tab/>
            </w:r>
            <w:r>
              <w:rPr>
                <w:noProof/>
                <w:webHidden/>
              </w:rPr>
              <w:fldChar w:fldCharType="begin"/>
            </w:r>
            <w:r>
              <w:rPr>
                <w:noProof/>
                <w:webHidden/>
              </w:rPr>
              <w:instrText xml:space="preserve"> PAGEREF _Toc77226668 \h </w:instrText>
            </w:r>
            <w:r>
              <w:rPr>
                <w:noProof/>
                <w:webHidden/>
              </w:rPr>
            </w:r>
          </w:ins>
          <w:r>
            <w:rPr>
              <w:noProof/>
              <w:webHidden/>
            </w:rPr>
            <w:fldChar w:fldCharType="separate"/>
          </w:r>
          <w:ins w:id="175" w:author="David Hernandez" w:date="2021-07-15T07:29:00Z">
            <w:r>
              <w:rPr>
                <w:noProof/>
                <w:webHidden/>
              </w:rPr>
              <w:t>78</w:t>
            </w:r>
            <w:r>
              <w:rPr>
                <w:noProof/>
                <w:webHidden/>
              </w:rPr>
              <w:fldChar w:fldCharType="end"/>
            </w:r>
            <w:r w:rsidRPr="00EC2650">
              <w:rPr>
                <w:rStyle w:val="Hyperlink"/>
                <w:noProof/>
              </w:rPr>
              <w:fldChar w:fldCharType="end"/>
            </w:r>
          </w:ins>
        </w:p>
        <w:p w14:paraId="03EA785C" w14:textId="08933716" w:rsidR="003502E1" w:rsidRDefault="003502E1">
          <w:pPr>
            <w:pStyle w:val="TOC2"/>
            <w:rPr>
              <w:ins w:id="176" w:author="David Hernandez" w:date="2021-07-15T07:29:00Z"/>
              <w:rFonts w:asciiTheme="minorHAnsi" w:eastAsiaTheme="minorEastAsia" w:hAnsiTheme="minorHAnsi" w:cstheme="minorBidi"/>
              <w:noProof/>
              <w:lang w:val="en-US" w:eastAsia="en-US"/>
            </w:rPr>
          </w:pPr>
          <w:ins w:id="17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"_Toc77226669"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Equilibrio Económico Financiero</w:t>
            </w:r>
            <w:r>
              <w:rPr>
                <w:noProof/>
                <w:webHidden/>
              </w:rPr>
              <w:tab/>
            </w:r>
            <w:r>
              <w:rPr>
                <w:noProof/>
                <w:webHidden/>
              </w:rPr>
              <w:fldChar w:fldCharType="begin"/>
            </w:r>
            <w:r>
              <w:rPr>
                <w:noProof/>
                <w:webHidden/>
              </w:rPr>
              <w:instrText xml:space="preserve"> PAGEREF _Toc77226669 \h </w:instrText>
            </w:r>
            <w:r>
              <w:rPr>
                <w:noProof/>
                <w:webHidden/>
              </w:rPr>
            </w:r>
          </w:ins>
          <w:r>
            <w:rPr>
              <w:noProof/>
              <w:webHidden/>
            </w:rPr>
            <w:fldChar w:fldCharType="separate"/>
          </w:r>
          <w:ins w:id="178" w:author="David Hernandez" w:date="2021-07-15T07:29:00Z">
            <w:r>
              <w:rPr>
                <w:noProof/>
                <w:webHidden/>
              </w:rPr>
              <w:t>81</w:t>
            </w:r>
            <w:r>
              <w:rPr>
                <w:noProof/>
                <w:webHidden/>
              </w:rPr>
              <w:fldChar w:fldCharType="end"/>
            </w:r>
            <w:r w:rsidRPr="00EC2650">
              <w:rPr>
                <w:rStyle w:val="Hyperlink"/>
                <w:noProof/>
              </w:rPr>
              <w:fldChar w:fldCharType="end"/>
            </w:r>
          </w:ins>
        </w:p>
        <w:p w14:paraId="5518095C" w14:textId="70C63254" w:rsidR="003502E1" w:rsidRDefault="003502E1">
          <w:pPr>
            <w:pStyle w:val="TOC2"/>
            <w:rPr>
              <w:ins w:id="179" w:author="David Hernandez" w:date="2021-07-15T07:29:00Z"/>
              <w:rFonts w:asciiTheme="minorHAnsi" w:eastAsiaTheme="minorEastAsia" w:hAnsiTheme="minorHAnsi" w:cstheme="minorBidi"/>
              <w:noProof/>
              <w:lang w:val="en-US" w:eastAsia="en-US"/>
            </w:rPr>
          </w:pPr>
          <w:ins w:id="18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Régimen tributario de la Concesión</w:t>
            </w:r>
            <w:r>
              <w:rPr>
                <w:noProof/>
                <w:webHidden/>
              </w:rPr>
              <w:tab/>
            </w:r>
            <w:r>
              <w:rPr>
                <w:noProof/>
                <w:webHidden/>
              </w:rPr>
              <w:fldChar w:fldCharType="begin"/>
            </w:r>
            <w:r>
              <w:rPr>
                <w:noProof/>
                <w:webHidden/>
              </w:rPr>
              <w:instrText xml:space="preserve"> PAGEREF _Toc77226670 \h </w:instrText>
            </w:r>
            <w:r>
              <w:rPr>
                <w:noProof/>
                <w:webHidden/>
              </w:rPr>
            </w:r>
          </w:ins>
          <w:r>
            <w:rPr>
              <w:noProof/>
              <w:webHidden/>
            </w:rPr>
            <w:fldChar w:fldCharType="separate"/>
          </w:r>
          <w:ins w:id="181" w:author="David Hernandez" w:date="2021-07-15T07:29:00Z">
            <w:r>
              <w:rPr>
                <w:noProof/>
                <w:webHidden/>
              </w:rPr>
              <w:t>83</w:t>
            </w:r>
            <w:r>
              <w:rPr>
                <w:noProof/>
                <w:webHidden/>
              </w:rPr>
              <w:fldChar w:fldCharType="end"/>
            </w:r>
            <w:r w:rsidRPr="00EC2650">
              <w:rPr>
                <w:rStyle w:val="Hyperlink"/>
                <w:noProof/>
              </w:rPr>
              <w:fldChar w:fldCharType="end"/>
            </w:r>
          </w:ins>
        </w:p>
        <w:p w14:paraId="162BE125" w14:textId="6E58C105" w:rsidR="003502E1" w:rsidRDefault="003502E1">
          <w:pPr>
            <w:pStyle w:val="TOC2"/>
            <w:rPr>
              <w:ins w:id="182" w:author="David Hernandez" w:date="2021-07-15T07:29:00Z"/>
              <w:rFonts w:asciiTheme="minorHAnsi" w:eastAsiaTheme="minorEastAsia" w:hAnsiTheme="minorHAnsi" w:cstheme="minorBidi"/>
              <w:noProof/>
              <w:lang w:val="en-US" w:eastAsia="en-US"/>
            </w:rPr>
          </w:pPr>
          <w:ins w:id="18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Otros ingresos de la Concesión</w:t>
            </w:r>
            <w:r>
              <w:rPr>
                <w:noProof/>
                <w:webHidden/>
              </w:rPr>
              <w:tab/>
            </w:r>
            <w:r>
              <w:rPr>
                <w:noProof/>
                <w:webHidden/>
              </w:rPr>
              <w:fldChar w:fldCharType="begin"/>
            </w:r>
            <w:r>
              <w:rPr>
                <w:noProof/>
                <w:webHidden/>
              </w:rPr>
              <w:instrText xml:space="preserve"> PAGEREF _Toc77226671 \h </w:instrText>
            </w:r>
            <w:r>
              <w:rPr>
                <w:noProof/>
                <w:webHidden/>
              </w:rPr>
            </w:r>
          </w:ins>
          <w:r>
            <w:rPr>
              <w:noProof/>
              <w:webHidden/>
            </w:rPr>
            <w:fldChar w:fldCharType="separate"/>
          </w:r>
          <w:ins w:id="184" w:author="David Hernandez" w:date="2021-07-15T07:29:00Z">
            <w:r>
              <w:rPr>
                <w:noProof/>
                <w:webHidden/>
              </w:rPr>
              <w:t>84</w:t>
            </w:r>
            <w:r>
              <w:rPr>
                <w:noProof/>
                <w:webHidden/>
              </w:rPr>
              <w:fldChar w:fldCharType="end"/>
            </w:r>
            <w:r w:rsidRPr="00EC2650">
              <w:rPr>
                <w:rStyle w:val="Hyperlink"/>
                <w:noProof/>
              </w:rPr>
              <w:fldChar w:fldCharType="end"/>
            </w:r>
          </w:ins>
        </w:p>
        <w:p w14:paraId="2C69104D" w14:textId="0055ECDD" w:rsidR="003502E1" w:rsidRDefault="003502E1">
          <w:pPr>
            <w:pStyle w:val="TOC2"/>
            <w:rPr>
              <w:ins w:id="185" w:author="David Hernandez" w:date="2021-07-15T07:29:00Z"/>
              <w:rFonts w:asciiTheme="minorHAnsi" w:eastAsiaTheme="minorEastAsia" w:hAnsiTheme="minorHAnsi" w:cstheme="minorBidi"/>
              <w:noProof/>
              <w:lang w:val="en-US" w:eastAsia="en-US"/>
            </w:rPr>
          </w:pPr>
          <w:ins w:id="18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IX.</w:t>
            </w:r>
            <w:r>
              <w:rPr>
                <w:rFonts w:asciiTheme="minorHAnsi" w:eastAsiaTheme="minorEastAsia" w:hAnsiTheme="minorHAnsi" w:cstheme="minorBidi"/>
                <w:noProof/>
                <w:lang w:val="en-US" w:eastAsia="en-US"/>
              </w:rPr>
              <w:tab/>
            </w:r>
            <w:r w:rsidRPr="00EC2650">
              <w:rPr>
                <w:rStyle w:val="Hyperlink"/>
                <w:rFonts w:cs="Times New Roman"/>
                <w:noProof/>
              </w:rPr>
              <w:t>GARANTÍAS</w:t>
            </w:r>
            <w:r>
              <w:rPr>
                <w:noProof/>
                <w:webHidden/>
              </w:rPr>
              <w:tab/>
            </w:r>
            <w:r>
              <w:rPr>
                <w:noProof/>
                <w:webHidden/>
              </w:rPr>
              <w:fldChar w:fldCharType="begin"/>
            </w:r>
            <w:r>
              <w:rPr>
                <w:noProof/>
                <w:webHidden/>
              </w:rPr>
              <w:instrText xml:space="preserve"> PAGEREF _Toc77226672 \h </w:instrText>
            </w:r>
            <w:r>
              <w:rPr>
                <w:noProof/>
                <w:webHidden/>
              </w:rPr>
            </w:r>
          </w:ins>
          <w:r>
            <w:rPr>
              <w:noProof/>
              <w:webHidden/>
            </w:rPr>
            <w:fldChar w:fldCharType="separate"/>
          </w:r>
          <w:ins w:id="187" w:author="David Hernandez" w:date="2021-07-15T07:29:00Z">
            <w:r>
              <w:rPr>
                <w:noProof/>
                <w:webHidden/>
              </w:rPr>
              <w:t>84</w:t>
            </w:r>
            <w:r>
              <w:rPr>
                <w:noProof/>
                <w:webHidden/>
              </w:rPr>
              <w:fldChar w:fldCharType="end"/>
            </w:r>
            <w:r w:rsidRPr="00EC2650">
              <w:rPr>
                <w:rStyle w:val="Hyperlink"/>
                <w:noProof/>
              </w:rPr>
              <w:fldChar w:fldCharType="end"/>
            </w:r>
          </w:ins>
        </w:p>
        <w:p w14:paraId="55A314DE" w14:textId="5D953CA9" w:rsidR="003502E1" w:rsidRDefault="003502E1">
          <w:pPr>
            <w:pStyle w:val="TOC2"/>
            <w:rPr>
              <w:ins w:id="188" w:author="David Hernandez" w:date="2021-07-15T07:29:00Z"/>
              <w:rFonts w:asciiTheme="minorHAnsi" w:eastAsiaTheme="minorEastAsia" w:hAnsiTheme="minorHAnsi" w:cstheme="minorBidi"/>
              <w:noProof/>
              <w:lang w:val="en-US" w:eastAsia="en-US"/>
            </w:rPr>
          </w:pPr>
          <w:ins w:id="18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Garantía del CONCEDENTE a favor del CONCESIONARIO</w:t>
            </w:r>
            <w:r>
              <w:rPr>
                <w:noProof/>
                <w:webHidden/>
              </w:rPr>
              <w:tab/>
            </w:r>
            <w:r>
              <w:rPr>
                <w:noProof/>
                <w:webHidden/>
              </w:rPr>
              <w:fldChar w:fldCharType="begin"/>
            </w:r>
            <w:r>
              <w:rPr>
                <w:noProof/>
                <w:webHidden/>
              </w:rPr>
              <w:instrText xml:space="preserve"> PAGEREF _Toc77226673 \h </w:instrText>
            </w:r>
            <w:r>
              <w:rPr>
                <w:noProof/>
                <w:webHidden/>
              </w:rPr>
            </w:r>
          </w:ins>
          <w:r>
            <w:rPr>
              <w:noProof/>
              <w:webHidden/>
            </w:rPr>
            <w:fldChar w:fldCharType="separate"/>
          </w:r>
          <w:ins w:id="190" w:author="David Hernandez" w:date="2021-07-15T07:29:00Z">
            <w:r>
              <w:rPr>
                <w:noProof/>
                <w:webHidden/>
              </w:rPr>
              <w:t>84</w:t>
            </w:r>
            <w:r>
              <w:rPr>
                <w:noProof/>
                <w:webHidden/>
              </w:rPr>
              <w:fldChar w:fldCharType="end"/>
            </w:r>
            <w:r w:rsidRPr="00EC2650">
              <w:rPr>
                <w:rStyle w:val="Hyperlink"/>
                <w:noProof/>
              </w:rPr>
              <w:fldChar w:fldCharType="end"/>
            </w:r>
          </w:ins>
        </w:p>
        <w:p w14:paraId="6C6459A5" w14:textId="65251113" w:rsidR="003502E1" w:rsidRDefault="003502E1">
          <w:pPr>
            <w:pStyle w:val="TOC2"/>
            <w:rPr>
              <w:ins w:id="191" w:author="David Hernandez" w:date="2021-07-15T07:29:00Z"/>
              <w:rFonts w:asciiTheme="minorHAnsi" w:eastAsiaTheme="minorEastAsia" w:hAnsiTheme="minorHAnsi" w:cstheme="minorBidi"/>
              <w:noProof/>
              <w:lang w:val="en-US" w:eastAsia="en-US"/>
            </w:rPr>
          </w:pPr>
          <w:ins w:id="19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Garantías del CONCESIONARIO a favor del CONCEDENTE</w:t>
            </w:r>
            <w:r>
              <w:rPr>
                <w:noProof/>
                <w:webHidden/>
              </w:rPr>
              <w:tab/>
            </w:r>
            <w:r>
              <w:rPr>
                <w:noProof/>
                <w:webHidden/>
              </w:rPr>
              <w:fldChar w:fldCharType="begin"/>
            </w:r>
            <w:r>
              <w:rPr>
                <w:noProof/>
                <w:webHidden/>
              </w:rPr>
              <w:instrText xml:space="preserve"> PAGEREF _Toc77226674 \h </w:instrText>
            </w:r>
            <w:r>
              <w:rPr>
                <w:noProof/>
                <w:webHidden/>
              </w:rPr>
            </w:r>
          </w:ins>
          <w:r>
            <w:rPr>
              <w:noProof/>
              <w:webHidden/>
            </w:rPr>
            <w:fldChar w:fldCharType="separate"/>
          </w:r>
          <w:ins w:id="193" w:author="David Hernandez" w:date="2021-07-15T07:29:00Z">
            <w:r>
              <w:rPr>
                <w:noProof/>
                <w:webHidden/>
              </w:rPr>
              <w:t>84</w:t>
            </w:r>
            <w:r>
              <w:rPr>
                <w:noProof/>
                <w:webHidden/>
              </w:rPr>
              <w:fldChar w:fldCharType="end"/>
            </w:r>
            <w:r w:rsidRPr="00EC2650">
              <w:rPr>
                <w:rStyle w:val="Hyperlink"/>
                <w:noProof/>
              </w:rPr>
              <w:fldChar w:fldCharType="end"/>
            </w:r>
          </w:ins>
        </w:p>
        <w:p w14:paraId="60CFF657" w14:textId="31B8B595" w:rsidR="003502E1" w:rsidRDefault="003502E1">
          <w:pPr>
            <w:pStyle w:val="TOC2"/>
            <w:rPr>
              <w:ins w:id="194" w:author="David Hernandez" w:date="2021-07-15T07:29:00Z"/>
              <w:rFonts w:asciiTheme="minorHAnsi" w:eastAsiaTheme="minorEastAsia" w:hAnsiTheme="minorHAnsi" w:cstheme="minorBidi"/>
              <w:noProof/>
              <w:lang w:val="en-US" w:eastAsia="en-US"/>
            </w:rPr>
          </w:pPr>
          <w:ins w:id="19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Renovación</w:t>
            </w:r>
            <w:r>
              <w:rPr>
                <w:noProof/>
                <w:webHidden/>
              </w:rPr>
              <w:tab/>
            </w:r>
            <w:r>
              <w:rPr>
                <w:noProof/>
                <w:webHidden/>
              </w:rPr>
              <w:fldChar w:fldCharType="begin"/>
            </w:r>
            <w:r>
              <w:rPr>
                <w:noProof/>
                <w:webHidden/>
              </w:rPr>
              <w:instrText xml:space="preserve"> PAGEREF _Toc77226675 \h </w:instrText>
            </w:r>
            <w:r>
              <w:rPr>
                <w:noProof/>
                <w:webHidden/>
              </w:rPr>
            </w:r>
          </w:ins>
          <w:r>
            <w:rPr>
              <w:noProof/>
              <w:webHidden/>
            </w:rPr>
            <w:fldChar w:fldCharType="separate"/>
          </w:r>
          <w:ins w:id="196" w:author="David Hernandez" w:date="2021-07-15T07:29:00Z">
            <w:r>
              <w:rPr>
                <w:noProof/>
                <w:webHidden/>
              </w:rPr>
              <w:t>85</w:t>
            </w:r>
            <w:r>
              <w:rPr>
                <w:noProof/>
                <w:webHidden/>
              </w:rPr>
              <w:fldChar w:fldCharType="end"/>
            </w:r>
            <w:r w:rsidRPr="00EC2650">
              <w:rPr>
                <w:rStyle w:val="Hyperlink"/>
                <w:noProof/>
              </w:rPr>
              <w:fldChar w:fldCharType="end"/>
            </w:r>
          </w:ins>
        </w:p>
        <w:p w14:paraId="252A5AEC" w14:textId="025F1146" w:rsidR="003502E1" w:rsidRDefault="003502E1">
          <w:pPr>
            <w:pStyle w:val="TOC2"/>
            <w:rPr>
              <w:ins w:id="197" w:author="David Hernandez" w:date="2021-07-15T07:29:00Z"/>
              <w:rFonts w:asciiTheme="minorHAnsi" w:eastAsiaTheme="minorEastAsia" w:hAnsiTheme="minorHAnsi" w:cstheme="minorBidi"/>
              <w:noProof/>
              <w:lang w:val="en-US" w:eastAsia="en-US"/>
            </w:rPr>
          </w:pPr>
          <w:ins w:id="19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Ejecución de la Garantía de Fiel Cumplimiento</w:t>
            </w:r>
            <w:r>
              <w:rPr>
                <w:noProof/>
                <w:webHidden/>
              </w:rPr>
              <w:tab/>
            </w:r>
            <w:r>
              <w:rPr>
                <w:noProof/>
                <w:webHidden/>
              </w:rPr>
              <w:fldChar w:fldCharType="begin"/>
            </w:r>
            <w:r>
              <w:rPr>
                <w:noProof/>
                <w:webHidden/>
              </w:rPr>
              <w:instrText xml:space="preserve"> PAGEREF _Toc77226676 \h </w:instrText>
            </w:r>
            <w:r>
              <w:rPr>
                <w:noProof/>
                <w:webHidden/>
              </w:rPr>
            </w:r>
          </w:ins>
          <w:r>
            <w:rPr>
              <w:noProof/>
              <w:webHidden/>
            </w:rPr>
            <w:fldChar w:fldCharType="separate"/>
          </w:r>
          <w:ins w:id="199" w:author="David Hernandez" w:date="2021-07-15T07:29:00Z">
            <w:r>
              <w:rPr>
                <w:noProof/>
                <w:webHidden/>
              </w:rPr>
              <w:t>86</w:t>
            </w:r>
            <w:r>
              <w:rPr>
                <w:noProof/>
                <w:webHidden/>
              </w:rPr>
              <w:fldChar w:fldCharType="end"/>
            </w:r>
            <w:r w:rsidRPr="00EC2650">
              <w:rPr>
                <w:rStyle w:val="Hyperlink"/>
                <w:noProof/>
              </w:rPr>
              <w:fldChar w:fldCharType="end"/>
            </w:r>
          </w:ins>
        </w:p>
        <w:p w14:paraId="64EED81D" w14:textId="74B7EBD3" w:rsidR="003502E1" w:rsidRDefault="003502E1">
          <w:pPr>
            <w:pStyle w:val="TOC2"/>
            <w:rPr>
              <w:ins w:id="200" w:author="David Hernandez" w:date="2021-07-15T07:29:00Z"/>
              <w:rFonts w:asciiTheme="minorHAnsi" w:eastAsiaTheme="minorEastAsia" w:hAnsiTheme="minorHAnsi" w:cstheme="minorBidi"/>
              <w:noProof/>
              <w:lang w:val="en-US" w:eastAsia="en-US"/>
            </w:rPr>
          </w:pPr>
          <w:ins w:id="20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w:t>
            </w:r>
            <w:r>
              <w:rPr>
                <w:rFonts w:asciiTheme="minorHAnsi" w:eastAsiaTheme="minorEastAsia" w:hAnsiTheme="minorHAnsi" w:cstheme="minorBidi"/>
                <w:noProof/>
                <w:lang w:val="en-US" w:eastAsia="en-US"/>
              </w:rPr>
              <w:tab/>
            </w:r>
            <w:r w:rsidRPr="00EC2650">
              <w:rPr>
                <w:rStyle w:val="Hyperlink"/>
                <w:rFonts w:cs="Times New Roman"/>
                <w:noProof/>
              </w:rPr>
              <w:t>RÉGIMEN DE SEGUROS</w:t>
            </w:r>
            <w:r>
              <w:rPr>
                <w:noProof/>
                <w:webHidden/>
              </w:rPr>
              <w:tab/>
            </w:r>
            <w:r>
              <w:rPr>
                <w:noProof/>
                <w:webHidden/>
              </w:rPr>
              <w:fldChar w:fldCharType="begin"/>
            </w:r>
            <w:r>
              <w:rPr>
                <w:noProof/>
                <w:webHidden/>
              </w:rPr>
              <w:instrText xml:space="preserve"> PAGEREF _Toc77226677 \h </w:instrText>
            </w:r>
            <w:r>
              <w:rPr>
                <w:noProof/>
                <w:webHidden/>
              </w:rPr>
            </w:r>
          </w:ins>
          <w:r>
            <w:rPr>
              <w:noProof/>
              <w:webHidden/>
            </w:rPr>
            <w:fldChar w:fldCharType="separate"/>
          </w:r>
          <w:ins w:id="202" w:author="David Hernandez" w:date="2021-07-15T07:29:00Z">
            <w:r>
              <w:rPr>
                <w:noProof/>
                <w:webHidden/>
              </w:rPr>
              <w:t>87</w:t>
            </w:r>
            <w:r>
              <w:rPr>
                <w:noProof/>
                <w:webHidden/>
              </w:rPr>
              <w:fldChar w:fldCharType="end"/>
            </w:r>
            <w:r w:rsidRPr="00EC2650">
              <w:rPr>
                <w:rStyle w:val="Hyperlink"/>
                <w:noProof/>
              </w:rPr>
              <w:fldChar w:fldCharType="end"/>
            </w:r>
          </w:ins>
        </w:p>
        <w:p w14:paraId="39E5BC35" w14:textId="397647BC" w:rsidR="003502E1" w:rsidRDefault="003502E1">
          <w:pPr>
            <w:pStyle w:val="TOC2"/>
            <w:rPr>
              <w:ins w:id="203" w:author="David Hernandez" w:date="2021-07-15T07:29:00Z"/>
              <w:rFonts w:asciiTheme="minorHAnsi" w:eastAsiaTheme="minorEastAsia" w:hAnsiTheme="minorHAnsi" w:cstheme="minorBidi"/>
              <w:noProof/>
              <w:lang w:val="en-US" w:eastAsia="en-US"/>
            </w:rPr>
          </w:pPr>
          <w:ins w:id="20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Clases de pólizas de seguros</w:t>
            </w:r>
            <w:r>
              <w:rPr>
                <w:noProof/>
                <w:webHidden/>
              </w:rPr>
              <w:tab/>
            </w:r>
            <w:r>
              <w:rPr>
                <w:noProof/>
                <w:webHidden/>
              </w:rPr>
              <w:fldChar w:fldCharType="begin"/>
            </w:r>
            <w:r>
              <w:rPr>
                <w:noProof/>
                <w:webHidden/>
              </w:rPr>
              <w:instrText xml:space="preserve"> PAGEREF _Toc77226678 \h </w:instrText>
            </w:r>
            <w:r>
              <w:rPr>
                <w:noProof/>
                <w:webHidden/>
              </w:rPr>
            </w:r>
          </w:ins>
          <w:r>
            <w:rPr>
              <w:noProof/>
              <w:webHidden/>
            </w:rPr>
            <w:fldChar w:fldCharType="separate"/>
          </w:r>
          <w:ins w:id="205" w:author="David Hernandez" w:date="2021-07-15T07:29:00Z">
            <w:r>
              <w:rPr>
                <w:noProof/>
                <w:webHidden/>
              </w:rPr>
              <w:t>87</w:t>
            </w:r>
            <w:r>
              <w:rPr>
                <w:noProof/>
                <w:webHidden/>
              </w:rPr>
              <w:fldChar w:fldCharType="end"/>
            </w:r>
            <w:r w:rsidRPr="00EC2650">
              <w:rPr>
                <w:rStyle w:val="Hyperlink"/>
                <w:noProof/>
              </w:rPr>
              <w:fldChar w:fldCharType="end"/>
            </w:r>
          </w:ins>
        </w:p>
        <w:p w14:paraId="3D7217C5" w14:textId="01E7109C" w:rsidR="003502E1" w:rsidRDefault="003502E1">
          <w:pPr>
            <w:pStyle w:val="TOC2"/>
            <w:rPr>
              <w:ins w:id="206" w:author="David Hernandez" w:date="2021-07-15T07:29:00Z"/>
              <w:rFonts w:asciiTheme="minorHAnsi" w:eastAsiaTheme="minorEastAsia" w:hAnsiTheme="minorHAnsi" w:cstheme="minorBidi"/>
              <w:noProof/>
              <w:lang w:val="en-US" w:eastAsia="en-US"/>
            </w:rPr>
          </w:pPr>
          <w:ins w:id="20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"_Toc77226679"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Aprobación de los seguros</w:t>
            </w:r>
            <w:r>
              <w:rPr>
                <w:noProof/>
                <w:webHidden/>
              </w:rPr>
              <w:tab/>
            </w:r>
            <w:r>
              <w:rPr>
                <w:noProof/>
                <w:webHidden/>
              </w:rPr>
              <w:fldChar w:fldCharType="begin"/>
            </w:r>
            <w:r>
              <w:rPr>
                <w:noProof/>
                <w:webHidden/>
              </w:rPr>
              <w:instrText xml:space="preserve"> PAGEREF _Toc77226679 \h </w:instrText>
            </w:r>
            <w:r>
              <w:rPr>
                <w:noProof/>
                <w:webHidden/>
              </w:rPr>
            </w:r>
          </w:ins>
          <w:r>
            <w:rPr>
              <w:noProof/>
              <w:webHidden/>
            </w:rPr>
            <w:fldChar w:fldCharType="separate"/>
          </w:r>
          <w:ins w:id="208" w:author="David Hernandez" w:date="2021-07-15T07:29:00Z">
            <w:r>
              <w:rPr>
                <w:noProof/>
                <w:webHidden/>
              </w:rPr>
              <w:t>91</w:t>
            </w:r>
            <w:r>
              <w:rPr>
                <w:noProof/>
                <w:webHidden/>
              </w:rPr>
              <w:fldChar w:fldCharType="end"/>
            </w:r>
            <w:r w:rsidRPr="00EC2650">
              <w:rPr>
                <w:rStyle w:val="Hyperlink"/>
                <w:noProof/>
              </w:rPr>
              <w:fldChar w:fldCharType="end"/>
            </w:r>
          </w:ins>
        </w:p>
        <w:p w14:paraId="5D06A43A" w14:textId="628A9F52" w:rsidR="003502E1" w:rsidRDefault="003502E1">
          <w:pPr>
            <w:pStyle w:val="TOC2"/>
            <w:rPr>
              <w:ins w:id="209" w:author="David Hernandez" w:date="2021-07-15T07:29:00Z"/>
              <w:rFonts w:asciiTheme="minorHAnsi" w:eastAsiaTheme="minorEastAsia" w:hAnsiTheme="minorHAnsi" w:cstheme="minorBidi"/>
              <w:noProof/>
              <w:lang w:val="en-US" w:eastAsia="en-US"/>
            </w:rPr>
          </w:pPr>
          <w:ins w:id="21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"_Toc77226680"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Régimen de los seguros</w:t>
            </w:r>
            <w:r>
              <w:rPr>
                <w:noProof/>
                <w:webHidden/>
              </w:rPr>
              <w:tab/>
            </w:r>
            <w:r>
              <w:rPr>
                <w:noProof/>
                <w:webHidden/>
              </w:rPr>
              <w:fldChar w:fldCharType="begin"/>
            </w:r>
            <w:r>
              <w:rPr>
                <w:noProof/>
                <w:webHidden/>
              </w:rPr>
              <w:instrText xml:space="preserve"> PAGEREF _Toc77226680 \h </w:instrText>
            </w:r>
            <w:r>
              <w:rPr>
                <w:noProof/>
                <w:webHidden/>
              </w:rPr>
            </w:r>
          </w:ins>
          <w:r>
            <w:rPr>
              <w:noProof/>
              <w:webHidden/>
            </w:rPr>
            <w:fldChar w:fldCharType="separate"/>
          </w:r>
          <w:ins w:id="211" w:author="David Hernandez" w:date="2021-07-15T07:29:00Z">
            <w:r>
              <w:rPr>
                <w:noProof/>
                <w:webHidden/>
              </w:rPr>
              <w:t>93</w:t>
            </w:r>
            <w:r>
              <w:rPr>
                <w:noProof/>
                <w:webHidden/>
              </w:rPr>
              <w:fldChar w:fldCharType="end"/>
            </w:r>
            <w:r w:rsidRPr="00EC2650">
              <w:rPr>
                <w:rStyle w:val="Hyperlink"/>
                <w:noProof/>
              </w:rPr>
              <w:fldChar w:fldCharType="end"/>
            </w:r>
          </w:ins>
        </w:p>
        <w:p w14:paraId="62D71FBB" w14:textId="3D28AD10" w:rsidR="003502E1" w:rsidRDefault="003502E1">
          <w:pPr>
            <w:pStyle w:val="TOC2"/>
            <w:rPr>
              <w:ins w:id="212" w:author="David Hernandez" w:date="2021-07-15T07:29:00Z"/>
              <w:rFonts w:asciiTheme="minorHAnsi" w:eastAsiaTheme="minorEastAsia" w:hAnsiTheme="minorHAnsi" w:cstheme="minorBidi"/>
              <w:noProof/>
              <w:lang w:val="en-US" w:eastAsia="en-US"/>
            </w:rPr>
          </w:pPr>
          <w:ins w:id="21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"_Toc77226681"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Responsabilidad del CONCESIONARIO</w:t>
            </w:r>
            <w:r>
              <w:rPr>
                <w:noProof/>
                <w:webHidden/>
              </w:rPr>
              <w:tab/>
            </w:r>
            <w:r>
              <w:rPr>
                <w:noProof/>
                <w:webHidden/>
              </w:rPr>
              <w:fldChar w:fldCharType="begin"/>
            </w:r>
            <w:r>
              <w:rPr>
                <w:noProof/>
                <w:webHidden/>
              </w:rPr>
              <w:instrText xml:space="preserve"> PAGEREF _Toc77226681 \h </w:instrText>
            </w:r>
            <w:r>
              <w:rPr>
                <w:noProof/>
                <w:webHidden/>
              </w:rPr>
            </w:r>
          </w:ins>
          <w:r>
            <w:rPr>
              <w:noProof/>
              <w:webHidden/>
            </w:rPr>
            <w:fldChar w:fldCharType="separate"/>
          </w:r>
          <w:ins w:id="214" w:author="David Hernandez" w:date="2021-07-15T07:29:00Z">
            <w:r>
              <w:rPr>
                <w:noProof/>
                <w:webHidden/>
              </w:rPr>
              <w:t>96</w:t>
            </w:r>
            <w:r>
              <w:rPr>
                <w:noProof/>
                <w:webHidden/>
              </w:rPr>
              <w:fldChar w:fldCharType="end"/>
            </w:r>
            <w:r w:rsidRPr="00EC2650">
              <w:rPr>
                <w:rStyle w:val="Hyperlink"/>
                <w:noProof/>
              </w:rPr>
              <w:fldChar w:fldCharType="end"/>
            </w:r>
          </w:ins>
        </w:p>
        <w:p w14:paraId="71E940E4" w14:textId="55A2CFA9" w:rsidR="003502E1" w:rsidRDefault="003502E1">
          <w:pPr>
            <w:pStyle w:val="TOC2"/>
            <w:rPr>
              <w:ins w:id="215" w:author="David Hernandez" w:date="2021-07-15T07:29:00Z"/>
              <w:rFonts w:asciiTheme="minorHAnsi" w:eastAsiaTheme="minorEastAsia" w:hAnsiTheme="minorHAnsi" w:cstheme="minorBidi"/>
              <w:noProof/>
              <w:lang w:val="en-US" w:eastAsia="en-US"/>
            </w:rPr>
          </w:pPr>
          <w:ins w:id="21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"_Toc77226682"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Responsabilidad del CONCEDENTE</w:t>
            </w:r>
            <w:r>
              <w:rPr>
                <w:noProof/>
                <w:webHidden/>
              </w:rPr>
              <w:tab/>
            </w:r>
            <w:r>
              <w:rPr>
                <w:noProof/>
                <w:webHidden/>
              </w:rPr>
              <w:fldChar w:fldCharType="begin"/>
            </w:r>
            <w:r>
              <w:rPr>
                <w:noProof/>
                <w:webHidden/>
              </w:rPr>
              <w:instrText xml:space="preserve"> PAGEREF _Toc77226682 \h </w:instrText>
            </w:r>
            <w:r>
              <w:rPr>
                <w:noProof/>
                <w:webHidden/>
              </w:rPr>
            </w:r>
          </w:ins>
          <w:r>
            <w:rPr>
              <w:noProof/>
              <w:webHidden/>
            </w:rPr>
            <w:fldChar w:fldCharType="separate"/>
          </w:r>
          <w:ins w:id="217" w:author="David Hernandez" w:date="2021-07-15T07:29:00Z">
            <w:r>
              <w:rPr>
                <w:noProof/>
                <w:webHidden/>
              </w:rPr>
              <w:t>97</w:t>
            </w:r>
            <w:r>
              <w:rPr>
                <w:noProof/>
                <w:webHidden/>
              </w:rPr>
              <w:fldChar w:fldCharType="end"/>
            </w:r>
            <w:r w:rsidRPr="00EC2650">
              <w:rPr>
                <w:rStyle w:val="Hyperlink"/>
                <w:noProof/>
              </w:rPr>
              <w:fldChar w:fldCharType="end"/>
            </w:r>
          </w:ins>
        </w:p>
        <w:p w14:paraId="1C6B639D" w14:textId="41D52EF4" w:rsidR="003502E1" w:rsidRDefault="003502E1">
          <w:pPr>
            <w:pStyle w:val="TOC2"/>
            <w:rPr>
              <w:ins w:id="218" w:author="David Hernandez" w:date="2021-07-15T07:29:00Z"/>
              <w:rFonts w:asciiTheme="minorHAnsi" w:eastAsiaTheme="minorEastAsia" w:hAnsiTheme="minorHAnsi" w:cstheme="minorBidi"/>
              <w:noProof/>
              <w:lang w:val="en-US" w:eastAsia="en-US"/>
            </w:rPr>
          </w:pPr>
          <w:ins w:id="21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"_Toc77226683"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XI.</w:t>
            </w:r>
            <w:r>
              <w:rPr>
                <w:rFonts w:asciiTheme="minorHAnsi" w:eastAsiaTheme="minorEastAsia" w:hAnsiTheme="minorHAnsi" w:cstheme="minorBidi"/>
                <w:noProof/>
                <w:lang w:val="en-US" w:eastAsia="en-US"/>
              </w:rPr>
              <w:tab/>
            </w:r>
            <w:r w:rsidRPr="00EC2650">
              <w:rPr>
                <w:rStyle w:val="Hyperlink"/>
                <w:rFonts w:cs="Times New Roman"/>
                <w:noProof/>
              </w:rPr>
              <w:t>CONSIDERACIONES SOCIO AMBIENTALES</w:t>
            </w:r>
            <w:r>
              <w:rPr>
                <w:noProof/>
                <w:webHidden/>
              </w:rPr>
              <w:tab/>
            </w:r>
            <w:r>
              <w:rPr>
                <w:noProof/>
                <w:webHidden/>
              </w:rPr>
              <w:fldChar w:fldCharType="begin"/>
            </w:r>
            <w:r>
              <w:rPr>
                <w:noProof/>
                <w:webHidden/>
              </w:rPr>
              <w:instrText xml:space="preserve"> PAGEREF _Toc77226683 \h </w:instrText>
            </w:r>
            <w:r>
              <w:rPr>
                <w:noProof/>
                <w:webHidden/>
              </w:rPr>
            </w:r>
          </w:ins>
          <w:r>
            <w:rPr>
              <w:noProof/>
              <w:webHidden/>
            </w:rPr>
            <w:fldChar w:fldCharType="separate"/>
          </w:r>
          <w:ins w:id="220" w:author="David Hernandez" w:date="2021-07-15T07:29:00Z">
            <w:r>
              <w:rPr>
                <w:noProof/>
                <w:webHidden/>
              </w:rPr>
              <w:t>97</w:t>
            </w:r>
            <w:r>
              <w:rPr>
                <w:noProof/>
                <w:webHidden/>
              </w:rPr>
              <w:fldChar w:fldCharType="end"/>
            </w:r>
            <w:r w:rsidRPr="00EC2650">
              <w:rPr>
                <w:rStyle w:val="Hyperlink"/>
                <w:noProof/>
              </w:rPr>
              <w:fldChar w:fldCharType="end"/>
            </w:r>
          </w:ins>
        </w:p>
        <w:p w14:paraId="5ED95061" w14:textId="0704E1F2" w:rsidR="003502E1" w:rsidRDefault="003502E1">
          <w:pPr>
            <w:pStyle w:val="TOC2"/>
            <w:rPr>
              <w:ins w:id="221" w:author="David Hernandez" w:date="2021-07-15T07:29:00Z"/>
              <w:rFonts w:asciiTheme="minorHAnsi" w:eastAsiaTheme="minorEastAsia" w:hAnsiTheme="minorHAnsi" w:cstheme="minorBidi"/>
              <w:noProof/>
              <w:lang w:val="en-US" w:eastAsia="en-US"/>
            </w:rPr>
          </w:pPr>
          <w:ins w:id="22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"_Toc77226684"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Responsabilidad ambiental</w:t>
            </w:r>
            <w:r>
              <w:rPr>
                <w:noProof/>
                <w:webHidden/>
              </w:rPr>
              <w:tab/>
            </w:r>
            <w:r>
              <w:rPr>
                <w:noProof/>
                <w:webHidden/>
              </w:rPr>
              <w:fldChar w:fldCharType="begin"/>
            </w:r>
            <w:r>
              <w:rPr>
                <w:noProof/>
                <w:webHidden/>
              </w:rPr>
              <w:instrText xml:space="preserve"> PAGEREF _Toc77226684 \h </w:instrText>
            </w:r>
            <w:r>
              <w:rPr>
                <w:noProof/>
                <w:webHidden/>
              </w:rPr>
            </w:r>
          </w:ins>
          <w:r>
            <w:rPr>
              <w:noProof/>
              <w:webHidden/>
            </w:rPr>
            <w:fldChar w:fldCharType="separate"/>
          </w:r>
          <w:ins w:id="223" w:author="David Hernandez" w:date="2021-07-15T07:29:00Z">
            <w:r>
              <w:rPr>
                <w:noProof/>
                <w:webHidden/>
              </w:rPr>
              <w:t>97</w:t>
            </w:r>
            <w:r>
              <w:rPr>
                <w:noProof/>
                <w:webHidden/>
              </w:rPr>
              <w:fldChar w:fldCharType="end"/>
            </w:r>
            <w:r w:rsidRPr="00EC2650">
              <w:rPr>
                <w:rStyle w:val="Hyperlink"/>
                <w:noProof/>
              </w:rPr>
              <w:fldChar w:fldCharType="end"/>
            </w:r>
          </w:ins>
        </w:p>
        <w:p w14:paraId="51ED8AFB" w14:textId="66A6C51C" w:rsidR="003502E1" w:rsidRDefault="003502E1">
          <w:pPr>
            <w:pStyle w:val="TOC2"/>
            <w:rPr>
              <w:ins w:id="224" w:author="David Hernandez" w:date="2021-07-15T07:29:00Z"/>
              <w:rFonts w:asciiTheme="minorHAnsi" w:eastAsiaTheme="minorEastAsia" w:hAnsiTheme="minorHAnsi" w:cstheme="minorBidi"/>
              <w:noProof/>
              <w:lang w:val="en-US" w:eastAsia="en-US"/>
            </w:rPr>
          </w:pPr>
          <w:ins w:id="22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"_Toc77226685"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Pasivos Ambientales</w:t>
            </w:r>
            <w:r>
              <w:rPr>
                <w:noProof/>
                <w:webHidden/>
              </w:rPr>
              <w:tab/>
            </w:r>
            <w:r>
              <w:rPr>
                <w:noProof/>
                <w:webHidden/>
              </w:rPr>
              <w:fldChar w:fldCharType="begin"/>
            </w:r>
            <w:r>
              <w:rPr>
                <w:noProof/>
                <w:webHidden/>
              </w:rPr>
              <w:instrText xml:space="preserve"> PAGEREF _Toc77226685 \h </w:instrText>
            </w:r>
            <w:r>
              <w:rPr>
                <w:noProof/>
                <w:webHidden/>
              </w:rPr>
            </w:r>
          </w:ins>
          <w:r>
            <w:rPr>
              <w:noProof/>
              <w:webHidden/>
            </w:rPr>
            <w:fldChar w:fldCharType="separate"/>
          </w:r>
          <w:ins w:id="226" w:author="David Hernandez" w:date="2021-07-15T07:29:00Z">
            <w:r>
              <w:rPr>
                <w:noProof/>
                <w:webHidden/>
              </w:rPr>
              <w:t>98</w:t>
            </w:r>
            <w:r>
              <w:rPr>
                <w:noProof/>
                <w:webHidden/>
              </w:rPr>
              <w:fldChar w:fldCharType="end"/>
            </w:r>
            <w:r w:rsidRPr="00EC2650">
              <w:rPr>
                <w:rStyle w:val="Hyperlink"/>
                <w:noProof/>
              </w:rPr>
              <w:fldChar w:fldCharType="end"/>
            </w:r>
          </w:ins>
        </w:p>
        <w:p w14:paraId="20F98EAF" w14:textId="08004675" w:rsidR="003502E1" w:rsidRDefault="003502E1">
          <w:pPr>
            <w:pStyle w:val="TOC2"/>
            <w:rPr>
              <w:ins w:id="227" w:author="David Hernandez" w:date="2021-07-15T07:29:00Z"/>
              <w:rFonts w:asciiTheme="minorHAnsi" w:eastAsiaTheme="minorEastAsia" w:hAnsiTheme="minorHAnsi" w:cstheme="minorBidi"/>
              <w:noProof/>
              <w:lang w:val="en-US" w:eastAsia="en-US"/>
            </w:rPr>
          </w:pPr>
          <w:ins w:id="228" w:author="David Hernandez" w:date="2021-07-15T07:29:00Z">
            <w:r w:rsidRPr="00EC2650">
              <w:rPr>
                <w:rStyle w:val="Hyperlink"/>
                <w:noProof/>
              </w:rPr>
              <w:lastRenderedPageBreak/>
              <w:fldChar w:fldCharType="begin"/>
            </w:r>
            <w:r w:rsidRPr="00EC2650">
              <w:rPr>
                <w:rStyle w:val="Hyperlink"/>
                <w:noProof/>
              </w:rPr>
              <w:instrText xml:space="preserve"> </w:instrText>
            </w:r>
            <w:r>
              <w:rPr>
                <w:noProof/>
              </w:rPr>
              <w:instrText>HYPERLINK \l "_Toc77226686"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Instrumento de Gestión Ambiental (IGA)</w:t>
            </w:r>
            <w:r>
              <w:rPr>
                <w:noProof/>
                <w:webHidden/>
              </w:rPr>
              <w:tab/>
            </w:r>
            <w:r>
              <w:rPr>
                <w:noProof/>
                <w:webHidden/>
              </w:rPr>
              <w:fldChar w:fldCharType="begin"/>
            </w:r>
            <w:r>
              <w:rPr>
                <w:noProof/>
                <w:webHidden/>
              </w:rPr>
              <w:instrText xml:space="preserve"> PAGEREF _Toc77226686 \h </w:instrText>
            </w:r>
            <w:r>
              <w:rPr>
                <w:noProof/>
                <w:webHidden/>
              </w:rPr>
            </w:r>
          </w:ins>
          <w:r>
            <w:rPr>
              <w:noProof/>
              <w:webHidden/>
            </w:rPr>
            <w:fldChar w:fldCharType="separate"/>
          </w:r>
          <w:ins w:id="229" w:author="David Hernandez" w:date="2021-07-15T07:29:00Z">
            <w:r>
              <w:rPr>
                <w:noProof/>
                <w:webHidden/>
              </w:rPr>
              <w:t>99</w:t>
            </w:r>
            <w:r>
              <w:rPr>
                <w:noProof/>
                <w:webHidden/>
              </w:rPr>
              <w:fldChar w:fldCharType="end"/>
            </w:r>
            <w:r w:rsidRPr="00EC2650">
              <w:rPr>
                <w:rStyle w:val="Hyperlink"/>
                <w:noProof/>
              </w:rPr>
              <w:fldChar w:fldCharType="end"/>
            </w:r>
          </w:ins>
        </w:p>
        <w:p w14:paraId="20E39EB3" w14:textId="24713F3A" w:rsidR="003502E1" w:rsidRDefault="003502E1">
          <w:pPr>
            <w:pStyle w:val="TOC2"/>
            <w:rPr>
              <w:ins w:id="230" w:author="David Hernandez" w:date="2021-07-15T07:29:00Z"/>
              <w:rFonts w:asciiTheme="minorHAnsi" w:eastAsiaTheme="minorEastAsia" w:hAnsiTheme="minorHAnsi" w:cstheme="minorBidi"/>
              <w:noProof/>
              <w:lang w:val="en-US" w:eastAsia="en-US"/>
            </w:rPr>
          </w:pPr>
          <w:ins w:id="23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"_Toc77226687"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Gestión socioambiental</w:t>
            </w:r>
            <w:r>
              <w:rPr>
                <w:noProof/>
                <w:webHidden/>
              </w:rPr>
              <w:tab/>
            </w:r>
            <w:r>
              <w:rPr>
                <w:noProof/>
                <w:webHidden/>
              </w:rPr>
              <w:fldChar w:fldCharType="begin"/>
            </w:r>
            <w:r>
              <w:rPr>
                <w:noProof/>
                <w:webHidden/>
              </w:rPr>
              <w:instrText xml:space="preserve"> PAGEREF _Toc77226687 \h </w:instrText>
            </w:r>
            <w:r>
              <w:rPr>
                <w:noProof/>
                <w:webHidden/>
              </w:rPr>
            </w:r>
          </w:ins>
          <w:r>
            <w:rPr>
              <w:noProof/>
              <w:webHidden/>
            </w:rPr>
            <w:fldChar w:fldCharType="separate"/>
          </w:r>
          <w:ins w:id="232" w:author="David Hernandez" w:date="2021-07-15T07:29:00Z">
            <w:r>
              <w:rPr>
                <w:noProof/>
                <w:webHidden/>
              </w:rPr>
              <w:t>100</w:t>
            </w:r>
            <w:r>
              <w:rPr>
                <w:noProof/>
                <w:webHidden/>
              </w:rPr>
              <w:fldChar w:fldCharType="end"/>
            </w:r>
            <w:r w:rsidRPr="00EC2650">
              <w:rPr>
                <w:rStyle w:val="Hyperlink"/>
                <w:noProof/>
              </w:rPr>
              <w:fldChar w:fldCharType="end"/>
            </w:r>
          </w:ins>
        </w:p>
        <w:p w14:paraId="574C0BAC" w14:textId="6C47AA87" w:rsidR="003502E1" w:rsidRDefault="003502E1">
          <w:pPr>
            <w:pStyle w:val="TOC2"/>
            <w:rPr>
              <w:ins w:id="233" w:author="David Hernandez" w:date="2021-07-15T07:29:00Z"/>
              <w:rFonts w:asciiTheme="minorHAnsi" w:eastAsiaTheme="minorEastAsia" w:hAnsiTheme="minorHAnsi" w:cstheme="minorBidi"/>
              <w:noProof/>
              <w:lang w:val="en-US" w:eastAsia="en-US"/>
            </w:rPr>
          </w:pPr>
          <w:ins w:id="23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"_Toc77226688"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Patrimonio cultural</w:t>
            </w:r>
            <w:r>
              <w:rPr>
                <w:noProof/>
                <w:webHidden/>
              </w:rPr>
              <w:tab/>
            </w:r>
            <w:r>
              <w:rPr>
                <w:noProof/>
                <w:webHidden/>
              </w:rPr>
              <w:fldChar w:fldCharType="begin"/>
            </w:r>
            <w:r>
              <w:rPr>
                <w:noProof/>
                <w:webHidden/>
              </w:rPr>
              <w:instrText xml:space="preserve"> PAGEREF _Toc77226688 \h </w:instrText>
            </w:r>
            <w:r>
              <w:rPr>
                <w:noProof/>
                <w:webHidden/>
              </w:rPr>
            </w:r>
          </w:ins>
          <w:r>
            <w:rPr>
              <w:noProof/>
              <w:webHidden/>
            </w:rPr>
            <w:fldChar w:fldCharType="separate"/>
          </w:r>
          <w:ins w:id="235" w:author="David Hernandez" w:date="2021-07-15T07:29:00Z">
            <w:r>
              <w:rPr>
                <w:noProof/>
                <w:webHidden/>
              </w:rPr>
              <w:t>101</w:t>
            </w:r>
            <w:r>
              <w:rPr>
                <w:noProof/>
                <w:webHidden/>
              </w:rPr>
              <w:fldChar w:fldCharType="end"/>
            </w:r>
            <w:r w:rsidRPr="00EC2650">
              <w:rPr>
                <w:rStyle w:val="Hyperlink"/>
                <w:noProof/>
              </w:rPr>
              <w:fldChar w:fldCharType="end"/>
            </w:r>
          </w:ins>
        </w:p>
        <w:p w14:paraId="1B68ACBD" w14:textId="78B4AF5E" w:rsidR="003502E1" w:rsidRDefault="003502E1">
          <w:pPr>
            <w:pStyle w:val="TOC2"/>
            <w:rPr>
              <w:ins w:id="236" w:author="David Hernandez" w:date="2021-07-15T07:29:00Z"/>
              <w:rFonts w:asciiTheme="minorHAnsi" w:eastAsiaTheme="minorEastAsia" w:hAnsiTheme="minorHAnsi" w:cstheme="minorBidi"/>
              <w:noProof/>
              <w:lang w:val="en-US" w:eastAsia="en-US"/>
            </w:rPr>
          </w:pPr>
          <w:ins w:id="23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"_Toc77226689"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Informes socioambientales</w:t>
            </w:r>
            <w:r>
              <w:rPr>
                <w:noProof/>
                <w:webHidden/>
              </w:rPr>
              <w:tab/>
            </w:r>
            <w:r>
              <w:rPr>
                <w:noProof/>
                <w:webHidden/>
              </w:rPr>
              <w:fldChar w:fldCharType="begin"/>
            </w:r>
            <w:r>
              <w:rPr>
                <w:noProof/>
                <w:webHidden/>
              </w:rPr>
              <w:instrText xml:space="preserve"> PAGEREF _Toc77226689 \h </w:instrText>
            </w:r>
            <w:r>
              <w:rPr>
                <w:noProof/>
                <w:webHidden/>
              </w:rPr>
            </w:r>
          </w:ins>
          <w:r>
            <w:rPr>
              <w:noProof/>
              <w:webHidden/>
            </w:rPr>
            <w:fldChar w:fldCharType="separate"/>
          </w:r>
          <w:ins w:id="238" w:author="David Hernandez" w:date="2021-07-15T07:29:00Z">
            <w:r>
              <w:rPr>
                <w:noProof/>
                <w:webHidden/>
              </w:rPr>
              <w:t>101</w:t>
            </w:r>
            <w:r>
              <w:rPr>
                <w:noProof/>
                <w:webHidden/>
              </w:rPr>
              <w:fldChar w:fldCharType="end"/>
            </w:r>
            <w:r w:rsidRPr="00EC2650">
              <w:rPr>
                <w:rStyle w:val="Hyperlink"/>
                <w:noProof/>
              </w:rPr>
              <w:fldChar w:fldCharType="end"/>
            </w:r>
          </w:ins>
        </w:p>
        <w:p w14:paraId="19B78DAD" w14:textId="2C29ACC7" w:rsidR="003502E1" w:rsidRDefault="003502E1">
          <w:pPr>
            <w:pStyle w:val="TOC2"/>
            <w:rPr>
              <w:ins w:id="239" w:author="David Hernandez" w:date="2021-07-15T07:29:00Z"/>
              <w:rFonts w:asciiTheme="minorHAnsi" w:eastAsiaTheme="minorEastAsia" w:hAnsiTheme="minorHAnsi" w:cstheme="minorBidi"/>
              <w:noProof/>
              <w:lang w:val="en-US" w:eastAsia="en-US"/>
            </w:rPr>
          </w:pPr>
          <w:ins w:id="24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Manejo de Lodos</w:t>
            </w:r>
            <w:r>
              <w:rPr>
                <w:noProof/>
                <w:webHidden/>
              </w:rPr>
              <w:tab/>
            </w:r>
            <w:r>
              <w:rPr>
                <w:noProof/>
                <w:webHidden/>
              </w:rPr>
              <w:fldChar w:fldCharType="begin"/>
            </w:r>
            <w:r>
              <w:rPr>
                <w:noProof/>
                <w:webHidden/>
              </w:rPr>
              <w:instrText xml:space="preserve"> PAGEREF _Toc77226690 \h </w:instrText>
            </w:r>
            <w:r>
              <w:rPr>
                <w:noProof/>
                <w:webHidden/>
              </w:rPr>
            </w:r>
          </w:ins>
          <w:r>
            <w:rPr>
              <w:noProof/>
              <w:webHidden/>
            </w:rPr>
            <w:fldChar w:fldCharType="separate"/>
          </w:r>
          <w:ins w:id="241" w:author="David Hernandez" w:date="2021-07-15T07:29:00Z">
            <w:r>
              <w:rPr>
                <w:noProof/>
                <w:webHidden/>
              </w:rPr>
              <w:t>102</w:t>
            </w:r>
            <w:r>
              <w:rPr>
                <w:noProof/>
                <w:webHidden/>
              </w:rPr>
              <w:fldChar w:fldCharType="end"/>
            </w:r>
            <w:r w:rsidRPr="00EC2650">
              <w:rPr>
                <w:rStyle w:val="Hyperlink"/>
                <w:noProof/>
              </w:rPr>
              <w:fldChar w:fldCharType="end"/>
            </w:r>
          </w:ins>
        </w:p>
        <w:p w14:paraId="31C2F679" w14:textId="5D0459C4" w:rsidR="003502E1" w:rsidRDefault="003502E1">
          <w:pPr>
            <w:pStyle w:val="TOC2"/>
            <w:rPr>
              <w:ins w:id="242" w:author="David Hernandez" w:date="2021-07-15T07:29:00Z"/>
              <w:rFonts w:asciiTheme="minorHAnsi" w:eastAsiaTheme="minorEastAsia" w:hAnsiTheme="minorHAnsi" w:cstheme="minorBidi"/>
              <w:noProof/>
              <w:lang w:val="en-US" w:eastAsia="en-US"/>
            </w:rPr>
          </w:pPr>
          <w:ins w:id="24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XII.</w:t>
            </w:r>
            <w:r>
              <w:rPr>
                <w:rFonts w:asciiTheme="minorHAnsi" w:eastAsiaTheme="minorEastAsia" w:hAnsiTheme="minorHAnsi" w:cstheme="minorBidi"/>
                <w:noProof/>
                <w:lang w:val="en-US" w:eastAsia="en-US"/>
              </w:rPr>
              <w:tab/>
            </w:r>
            <w:r w:rsidRPr="00EC2650">
              <w:rPr>
                <w:rStyle w:val="Hyperlink"/>
                <w:rFonts w:cs="Times New Roman"/>
                <w:noProof/>
              </w:rPr>
              <w:t>RELACIONES CON EL SOCIO ESTRATÉGICO, TERCEROS Y PERSONAL</w:t>
            </w:r>
            <w:r>
              <w:rPr>
                <w:noProof/>
                <w:webHidden/>
              </w:rPr>
              <w:tab/>
            </w:r>
            <w:r>
              <w:rPr>
                <w:noProof/>
                <w:webHidden/>
              </w:rPr>
              <w:fldChar w:fldCharType="begin"/>
            </w:r>
            <w:r>
              <w:rPr>
                <w:noProof/>
                <w:webHidden/>
              </w:rPr>
              <w:instrText xml:space="preserve"> PAGEREF _Toc77226691 \h </w:instrText>
            </w:r>
            <w:r>
              <w:rPr>
                <w:noProof/>
                <w:webHidden/>
              </w:rPr>
            </w:r>
          </w:ins>
          <w:r>
            <w:rPr>
              <w:noProof/>
              <w:webHidden/>
            </w:rPr>
            <w:fldChar w:fldCharType="separate"/>
          </w:r>
          <w:ins w:id="244" w:author="David Hernandez" w:date="2021-07-15T07:29:00Z">
            <w:r>
              <w:rPr>
                <w:noProof/>
                <w:webHidden/>
              </w:rPr>
              <w:t>102</w:t>
            </w:r>
            <w:r>
              <w:rPr>
                <w:noProof/>
                <w:webHidden/>
              </w:rPr>
              <w:fldChar w:fldCharType="end"/>
            </w:r>
            <w:r w:rsidRPr="00EC2650">
              <w:rPr>
                <w:rStyle w:val="Hyperlink"/>
                <w:noProof/>
              </w:rPr>
              <w:fldChar w:fldCharType="end"/>
            </w:r>
          </w:ins>
        </w:p>
        <w:p w14:paraId="1F764485" w14:textId="4836ABB0" w:rsidR="003502E1" w:rsidRDefault="003502E1">
          <w:pPr>
            <w:pStyle w:val="TOC2"/>
            <w:rPr>
              <w:ins w:id="245" w:author="David Hernandez" w:date="2021-07-15T07:29:00Z"/>
              <w:rFonts w:asciiTheme="minorHAnsi" w:eastAsiaTheme="minorEastAsia" w:hAnsiTheme="minorHAnsi" w:cstheme="minorBidi"/>
              <w:noProof/>
              <w:lang w:val="en-US" w:eastAsia="en-US"/>
            </w:rPr>
          </w:pPr>
          <w:ins w:id="24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Relaciones con el Socio Estratégico</w:t>
            </w:r>
            <w:r>
              <w:rPr>
                <w:noProof/>
                <w:webHidden/>
              </w:rPr>
              <w:tab/>
            </w:r>
            <w:r>
              <w:rPr>
                <w:noProof/>
                <w:webHidden/>
              </w:rPr>
              <w:fldChar w:fldCharType="begin"/>
            </w:r>
            <w:r>
              <w:rPr>
                <w:noProof/>
                <w:webHidden/>
              </w:rPr>
              <w:instrText xml:space="preserve"> PAGEREF _Toc77226692 \h </w:instrText>
            </w:r>
            <w:r>
              <w:rPr>
                <w:noProof/>
                <w:webHidden/>
              </w:rPr>
            </w:r>
          </w:ins>
          <w:r>
            <w:rPr>
              <w:noProof/>
              <w:webHidden/>
            </w:rPr>
            <w:fldChar w:fldCharType="separate"/>
          </w:r>
          <w:ins w:id="247" w:author="David Hernandez" w:date="2021-07-15T07:29:00Z">
            <w:r>
              <w:rPr>
                <w:noProof/>
                <w:webHidden/>
              </w:rPr>
              <w:t>102</w:t>
            </w:r>
            <w:r>
              <w:rPr>
                <w:noProof/>
                <w:webHidden/>
              </w:rPr>
              <w:fldChar w:fldCharType="end"/>
            </w:r>
            <w:r w:rsidRPr="00EC2650">
              <w:rPr>
                <w:rStyle w:val="Hyperlink"/>
                <w:noProof/>
              </w:rPr>
              <w:fldChar w:fldCharType="end"/>
            </w:r>
          </w:ins>
        </w:p>
        <w:p w14:paraId="172F5D83" w14:textId="7738913A" w:rsidR="003502E1" w:rsidRDefault="003502E1">
          <w:pPr>
            <w:pStyle w:val="TOC2"/>
            <w:rPr>
              <w:ins w:id="248" w:author="David Hernandez" w:date="2021-07-15T07:29:00Z"/>
              <w:rFonts w:asciiTheme="minorHAnsi" w:eastAsiaTheme="minorEastAsia" w:hAnsiTheme="minorHAnsi" w:cstheme="minorBidi"/>
              <w:noProof/>
              <w:lang w:val="en-US" w:eastAsia="en-US"/>
            </w:rPr>
          </w:pPr>
          <w:ins w:id="24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Cesión de posición contractual</w:t>
            </w:r>
            <w:r>
              <w:rPr>
                <w:noProof/>
                <w:webHidden/>
              </w:rPr>
              <w:tab/>
            </w:r>
            <w:r>
              <w:rPr>
                <w:noProof/>
                <w:webHidden/>
              </w:rPr>
              <w:fldChar w:fldCharType="begin"/>
            </w:r>
            <w:r>
              <w:rPr>
                <w:noProof/>
                <w:webHidden/>
              </w:rPr>
              <w:instrText xml:space="preserve"> PAGEREF _Toc77226693 \h </w:instrText>
            </w:r>
            <w:r>
              <w:rPr>
                <w:noProof/>
                <w:webHidden/>
              </w:rPr>
            </w:r>
          </w:ins>
          <w:r>
            <w:rPr>
              <w:noProof/>
              <w:webHidden/>
            </w:rPr>
            <w:fldChar w:fldCharType="separate"/>
          </w:r>
          <w:ins w:id="250" w:author="David Hernandez" w:date="2021-07-15T07:29:00Z">
            <w:r>
              <w:rPr>
                <w:noProof/>
                <w:webHidden/>
              </w:rPr>
              <w:t>103</w:t>
            </w:r>
            <w:r>
              <w:rPr>
                <w:noProof/>
                <w:webHidden/>
              </w:rPr>
              <w:fldChar w:fldCharType="end"/>
            </w:r>
            <w:r w:rsidRPr="00EC2650">
              <w:rPr>
                <w:rStyle w:val="Hyperlink"/>
                <w:noProof/>
              </w:rPr>
              <w:fldChar w:fldCharType="end"/>
            </w:r>
          </w:ins>
        </w:p>
        <w:p w14:paraId="0F23311A" w14:textId="034A7B01" w:rsidR="003502E1" w:rsidRDefault="003502E1">
          <w:pPr>
            <w:pStyle w:val="TOC2"/>
            <w:rPr>
              <w:ins w:id="251" w:author="David Hernandez" w:date="2021-07-15T07:29:00Z"/>
              <w:rFonts w:asciiTheme="minorHAnsi" w:eastAsiaTheme="minorEastAsia" w:hAnsiTheme="minorHAnsi" w:cstheme="minorBidi"/>
              <w:noProof/>
              <w:lang w:val="en-US" w:eastAsia="en-US"/>
            </w:rPr>
          </w:pPr>
          <w:ins w:id="25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Relaciones con terceros</w:t>
            </w:r>
            <w:r>
              <w:rPr>
                <w:noProof/>
                <w:webHidden/>
              </w:rPr>
              <w:tab/>
            </w:r>
            <w:r>
              <w:rPr>
                <w:noProof/>
                <w:webHidden/>
              </w:rPr>
              <w:fldChar w:fldCharType="begin"/>
            </w:r>
            <w:r>
              <w:rPr>
                <w:noProof/>
                <w:webHidden/>
              </w:rPr>
              <w:instrText xml:space="preserve"> PAGEREF _Toc77226694 \h </w:instrText>
            </w:r>
            <w:r>
              <w:rPr>
                <w:noProof/>
                <w:webHidden/>
              </w:rPr>
            </w:r>
          </w:ins>
          <w:r>
            <w:rPr>
              <w:noProof/>
              <w:webHidden/>
            </w:rPr>
            <w:fldChar w:fldCharType="separate"/>
          </w:r>
          <w:ins w:id="253" w:author="David Hernandez" w:date="2021-07-15T07:29:00Z">
            <w:r>
              <w:rPr>
                <w:noProof/>
                <w:webHidden/>
              </w:rPr>
              <w:t>104</w:t>
            </w:r>
            <w:r>
              <w:rPr>
                <w:noProof/>
                <w:webHidden/>
              </w:rPr>
              <w:fldChar w:fldCharType="end"/>
            </w:r>
            <w:r w:rsidRPr="00EC2650">
              <w:rPr>
                <w:rStyle w:val="Hyperlink"/>
                <w:noProof/>
              </w:rPr>
              <w:fldChar w:fldCharType="end"/>
            </w:r>
          </w:ins>
        </w:p>
        <w:p w14:paraId="541F62FF" w14:textId="16FC32E5" w:rsidR="003502E1" w:rsidRDefault="003502E1">
          <w:pPr>
            <w:pStyle w:val="TOC2"/>
            <w:rPr>
              <w:ins w:id="254" w:author="David Hernandez" w:date="2021-07-15T07:29:00Z"/>
              <w:rFonts w:asciiTheme="minorHAnsi" w:eastAsiaTheme="minorEastAsia" w:hAnsiTheme="minorHAnsi" w:cstheme="minorBidi"/>
              <w:noProof/>
              <w:lang w:val="en-US" w:eastAsia="en-US"/>
            </w:rPr>
          </w:pPr>
          <w:ins w:id="25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Relaciones con el personal</w:t>
            </w:r>
            <w:r>
              <w:rPr>
                <w:noProof/>
                <w:webHidden/>
              </w:rPr>
              <w:tab/>
            </w:r>
            <w:r>
              <w:rPr>
                <w:noProof/>
                <w:webHidden/>
              </w:rPr>
              <w:fldChar w:fldCharType="begin"/>
            </w:r>
            <w:r>
              <w:rPr>
                <w:noProof/>
                <w:webHidden/>
              </w:rPr>
              <w:instrText xml:space="preserve"> PAGEREF _Toc77226695 \h </w:instrText>
            </w:r>
            <w:r>
              <w:rPr>
                <w:noProof/>
                <w:webHidden/>
              </w:rPr>
            </w:r>
          </w:ins>
          <w:r>
            <w:rPr>
              <w:noProof/>
              <w:webHidden/>
            </w:rPr>
            <w:fldChar w:fldCharType="separate"/>
          </w:r>
          <w:ins w:id="256" w:author="David Hernandez" w:date="2021-07-15T07:29:00Z">
            <w:r>
              <w:rPr>
                <w:noProof/>
                <w:webHidden/>
              </w:rPr>
              <w:t>104</w:t>
            </w:r>
            <w:r>
              <w:rPr>
                <w:noProof/>
                <w:webHidden/>
              </w:rPr>
              <w:fldChar w:fldCharType="end"/>
            </w:r>
            <w:r w:rsidRPr="00EC2650">
              <w:rPr>
                <w:rStyle w:val="Hyperlink"/>
                <w:noProof/>
              </w:rPr>
              <w:fldChar w:fldCharType="end"/>
            </w:r>
          </w:ins>
        </w:p>
        <w:p w14:paraId="5325C573" w14:textId="273977B1" w:rsidR="003502E1" w:rsidRDefault="003502E1">
          <w:pPr>
            <w:pStyle w:val="TOC2"/>
            <w:rPr>
              <w:ins w:id="257" w:author="David Hernandez" w:date="2021-07-15T07:29:00Z"/>
              <w:rFonts w:asciiTheme="minorHAnsi" w:eastAsiaTheme="minorEastAsia" w:hAnsiTheme="minorHAnsi" w:cstheme="minorBidi"/>
              <w:noProof/>
              <w:lang w:val="en-US" w:eastAsia="en-US"/>
            </w:rPr>
          </w:pPr>
          <w:ins w:id="25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XIII.</w:t>
            </w:r>
            <w:r>
              <w:rPr>
                <w:rFonts w:asciiTheme="minorHAnsi" w:eastAsiaTheme="minorEastAsia" w:hAnsiTheme="minorHAnsi" w:cstheme="minorBidi"/>
                <w:noProof/>
                <w:lang w:val="en-US" w:eastAsia="en-US"/>
              </w:rPr>
              <w:tab/>
            </w:r>
            <w:r w:rsidRPr="00EC2650">
              <w:rPr>
                <w:rStyle w:val="Hyperlink"/>
                <w:rFonts w:cs="Times New Roman"/>
                <w:noProof/>
              </w:rPr>
              <w:t>COMPETENCIAS ADMINISTRATIVAS</w:t>
            </w:r>
            <w:r>
              <w:rPr>
                <w:noProof/>
                <w:webHidden/>
              </w:rPr>
              <w:tab/>
            </w:r>
            <w:r>
              <w:rPr>
                <w:noProof/>
                <w:webHidden/>
              </w:rPr>
              <w:fldChar w:fldCharType="begin"/>
            </w:r>
            <w:r>
              <w:rPr>
                <w:noProof/>
                <w:webHidden/>
              </w:rPr>
              <w:instrText xml:space="preserve"> PAGEREF _Toc77226696 \h </w:instrText>
            </w:r>
            <w:r>
              <w:rPr>
                <w:noProof/>
                <w:webHidden/>
              </w:rPr>
            </w:r>
          </w:ins>
          <w:r>
            <w:rPr>
              <w:noProof/>
              <w:webHidden/>
            </w:rPr>
            <w:fldChar w:fldCharType="separate"/>
          </w:r>
          <w:ins w:id="259" w:author="David Hernandez" w:date="2021-07-15T07:29:00Z">
            <w:r>
              <w:rPr>
                <w:noProof/>
                <w:webHidden/>
              </w:rPr>
              <w:t>105</w:t>
            </w:r>
            <w:r>
              <w:rPr>
                <w:noProof/>
                <w:webHidden/>
              </w:rPr>
              <w:fldChar w:fldCharType="end"/>
            </w:r>
            <w:r w:rsidRPr="00EC2650">
              <w:rPr>
                <w:rStyle w:val="Hyperlink"/>
                <w:noProof/>
              </w:rPr>
              <w:fldChar w:fldCharType="end"/>
            </w:r>
          </w:ins>
        </w:p>
        <w:p w14:paraId="6B14AD6F" w14:textId="100C6963" w:rsidR="003502E1" w:rsidRDefault="003502E1">
          <w:pPr>
            <w:pStyle w:val="TOC2"/>
            <w:rPr>
              <w:ins w:id="260" w:author="David Hernandez" w:date="2021-07-15T07:29:00Z"/>
              <w:rFonts w:asciiTheme="minorHAnsi" w:eastAsiaTheme="minorEastAsia" w:hAnsiTheme="minorHAnsi" w:cstheme="minorBidi"/>
              <w:noProof/>
              <w:lang w:val="en-US" w:eastAsia="en-US"/>
            </w:rPr>
          </w:pPr>
          <w:ins w:id="26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Disposiciones comunes</w:t>
            </w:r>
            <w:r>
              <w:rPr>
                <w:noProof/>
                <w:webHidden/>
              </w:rPr>
              <w:tab/>
            </w:r>
            <w:r>
              <w:rPr>
                <w:noProof/>
                <w:webHidden/>
              </w:rPr>
              <w:fldChar w:fldCharType="begin"/>
            </w:r>
            <w:r>
              <w:rPr>
                <w:noProof/>
                <w:webHidden/>
              </w:rPr>
              <w:instrText xml:space="preserve"> PAGEREF _Toc77226697 \h </w:instrText>
            </w:r>
            <w:r>
              <w:rPr>
                <w:noProof/>
                <w:webHidden/>
              </w:rPr>
            </w:r>
          </w:ins>
          <w:r>
            <w:rPr>
              <w:noProof/>
              <w:webHidden/>
            </w:rPr>
            <w:fldChar w:fldCharType="separate"/>
          </w:r>
          <w:ins w:id="262" w:author="David Hernandez" w:date="2021-07-15T07:29:00Z">
            <w:r>
              <w:rPr>
                <w:noProof/>
                <w:webHidden/>
              </w:rPr>
              <w:t>105</w:t>
            </w:r>
            <w:r>
              <w:rPr>
                <w:noProof/>
                <w:webHidden/>
              </w:rPr>
              <w:fldChar w:fldCharType="end"/>
            </w:r>
            <w:r w:rsidRPr="00EC2650">
              <w:rPr>
                <w:rStyle w:val="Hyperlink"/>
                <w:noProof/>
              </w:rPr>
              <w:fldChar w:fldCharType="end"/>
            </w:r>
          </w:ins>
        </w:p>
        <w:p w14:paraId="134E614E" w14:textId="697D91A9" w:rsidR="003502E1" w:rsidRDefault="003502E1">
          <w:pPr>
            <w:pStyle w:val="TOC2"/>
            <w:rPr>
              <w:ins w:id="263" w:author="David Hernandez" w:date="2021-07-15T07:29:00Z"/>
              <w:rFonts w:asciiTheme="minorHAnsi" w:eastAsiaTheme="minorEastAsia" w:hAnsiTheme="minorHAnsi" w:cstheme="minorBidi"/>
              <w:noProof/>
              <w:lang w:val="en-US" w:eastAsia="en-US"/>
            </w:rPr>
          </w:pPr>
          <w:ins w:id="26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Opiniones previas</w:t>
            </w:r>
            <w:r>
              <w:rPr>
                <w:noProof/>
                <w:webHidden/>
              </w:rPr>
              <w:tab/>
            </w:r>
            <w:r>
              <w:rPr>
                <w:noProof/>
                <w:webHidden/>
              </w:rPr>
              <w:fldChar w:fldCharType="begin"/>
            </w:r>
            <w:r>
              <w:rPr>
                <w:noProof/>
                <w:webHidden/>
              </w:rPr>
              <w:instrText xml:space="preserve"> PAGEREF _Toc77226698 \h </w:instrText>
            </w:r>
            <w:r>
              <w:rPr>
                <w:noProof/>
                <w:webHidden/>
              </w:rPr>
            </w:r>
          </w:ins>
          <w:r>
            <w:rPr>
              <w:noProof/>
              <w:webHidden/>
            </w:rPr>
            <w:fldChar w:fldCharType="separate"/>
          </w:r>
          <w:ins w:id="265" w:author="David Hernandez" w:date="2021-07-15T07:29:00Z">
            <w:r>
              <w:rPr>
                <w:noProof/>
                <w:webHidden/>
              </w:rPr>
              <w:t>105</w:t>
            </w:r>
            <w:r>
              <w:rPr>
                <w:noProof/>
                <w:webHidden/>
              </w:rPr>
              <w:fldChar w:fldCharType="end"/>
            </w:r>
            <w:r w:rsidRPr="00EC2650">
              <w:rPr>
                <w:rStyle w:val="Hyperlink"/>
                <w:noProof/>
              </w:rPr>
              <w:fldChar w:fldCharType="end"/>
            </w:r>
          </w:ins>
        </w:p>
        <w:p w14:paraId="40F7A90E" w14:textId="57BEF0AC" w:rsidR="003502E1" w:rsidRDefault="003502E1">
          <w:pPr>
            <w:pStyle w:val="TOC2"/>
            <w:rPr>
              <w:ins w:id="266" w:author="David Hernandez" w:date="2021-07-15T07:29:00Z"/>
              <w:rFonts w:asciiTheme="minorHAnsi" w:eastAsiaTheme="minorEastAsia" w:hAnsiTheme="minorHAnsi" w:cstheme="minorBidi"/>
              <w:noProof/>
              <w:lang w:val="en-US" w:eastAsia="en-US"/>
            </w:rPr>
          </w:pPr>
          <w:ins w:id="26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"_Toc77226699"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Competencias y facultades de la SUNASS</w:t>
            </w:r>
            <w:r>
              <w:rPr>
                <w:noProof/>
                <w:webHidden/>
              </w:rPr>
              <w:tab/>
            </w:r>
            <w:r>
              <w:rPr>
                <w:noProof/>
                <w:webHidden/>
              </w:rPr>
              <w:fldChar w:fldCharType="begin"/>
            </w:r>
            <w:r>
              <w:rPr>
                <w:noProof/>
                <w:webHidden/>
              </w:rPr>
              <w:instrText xml:space="preserve"> PAGEREF _Toc77226699 \h </w:instrText>
            </w:r>
            <w:r>
              <w:rPr>
                <w:noProof/>
                <w:webHidden/>
              </w:rPr>
            </w:r>
          </w:ins>
          <w:r>
            <w:rPr>
              <w:noProof/>
              <w:webHidden/>
            </w:rPr>
            <w:fldChar w:fldCharType="separate"/>
          </w:r>
          <w:ins w:id="268" w:author="David Hernandez" w:date="2021-07-15T07:29:00Z">
            <w:r>
              <w:rPr>
                <w:noProof/>
                <w:webHidden/>
              </w:rPr>
              <w:t>106</w:t>
            </w:r>
            <w:r>
              <w:rPr>
                <w:noProof/>
                <w:webHidden/>
              </w:rPr>
              <w:fldChar w:fldCharType="end"/>
            </w:r>
            <w:r w:rsidRPr="00EC2650">
              <w:rPr>
                <w:rStyle w:val="Hyperlink"/>
                <w:noProof/>
              </w:rPr>
              <w:fldChar w:fldCharType="end"/>
            </w:r>
          </w:ins>
        </w:p>
        <w:p w14:paraId="781D4F01" w14:textId="604128AD" w:rsidR="003502E1" w:rsidRDefault="003502E1">
          <w:pPr>
            <w:pStyle w:val="TOC2"/>
            <w:rPr>
              <w:ins w:id="269" w:author="David Hernandez" w:date="2021-07-15T07:29:00Z"/>
              <w:rFonts w:asciiTheme="minorHAnsi" w:eastAsiaTheme="minorEastAsia" w:hAnsiTheme="minorHAnsi" w:cstheme="minorBidi"/>
              <w:noProof/>
              <w:lang w:val="en-US" w:eastAsia="en-US"/>
            </w:rPr>
          </w:pPr>
          <w:ins w:id="27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Aporte por regulación</w:t>
            </w:r>
            <w:r>
              <w:rPr>
                <w:noProof/>
                <w:webHidden/>
              </w:rPr>
              <w:tab/>
            </w:r>
            <w:r>
              <w:rPr>
                <w:noProof/>
                <w:webHidden/>
              </w:rPr>
              <w:fldChar w:fldCharType="begin"/>
            </w:r>
            <w:r>
              <w:rPr>
                <w:noProof/>
                <w:webHidden/>
              </w:rPr>
              <w:instrText xml:space="preserve"> PAGEREF _Toc77226700 \h </w:instrText>
            </w:r>
            <w:r>
              <w:rPr>
                <w:noProof/>
                <w:webHidden/>
              </w:rPr>
            </w:r>
          </w:ins>
          <w:r>
            <w:rPr>
              <w:noProof/>
              <w:webHidden/>
            </w:rPr>
            <w:fldChar w:fldCharType="separate"/>
          </w:r>
          <w:ins w:id="271" w:author="David Hernandez" w:date="2021-07-15T07:29:00Z">
            <w:r>
              <w:rPr>
                <w:noProof/>
                <w:webHidden/>
              </w:rPr>
              <w:t>109</w:t>
            </w:r>
            <w:r>
              <w:rPr>
                <w:noProof/>
                <w:webHidden/>
              </w:rPr>
              <w:fldChar w:fldCharType="end"/>
            </w:r>
            <w:r w:rsidRPr="00EC2650">
              <w:rPr>
                <w:rStyle w:val="Hyperlink"/>
                <w:noProof/>
              </w:rPr>
              <w:fldChar w:fldCharType="end"/>
            </w:r>
          </w:ins>
        </w:p>
        <w:p w14:paraId="176CE029" w14:textId="01F0032A" w:rsidR="003502E1" w:rsidRDefault="003502E1">
          <w:pPr>
            <w:pStyle w:val="TOC2"/>
            <w:rPr>
              <w:ins w:id="272" w:author="David Hernandez" w:date="2021-07-15T07:29:00Z"/>
              <w:rFonts w:asciiTheme="minorHAnsi" w:eastAsiaTheme="minorEastAsia" w:hAnsiTheme="minorHAnsi" w:cstheme="minorBidi"/>
              <w:noProof/>
              <w:lang w:val="en-US" w:eastAsia="en-US"/>
            </w:rPr>
          </w:pPr>
          <w:ins w:id="27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XIV.</w:t>
            </w:r>
            <w:r>
              <w:rPr>
                <w:rFonts w:asciiTheme="minorHAnsi" w:eastAsiaTheme="minorEastAsia" w:hAnsiTheme="minorHAnsi" w:cstheme="minorBidi"/>
                <w:noProof/>
                <w:lang w:val="en-US" w:eastAsia="en-US"/>
              </w:rPr>
              <w:tab/>
            </w:r>
            <w:r w:rsidRPr="00EC2650">
              <w:rPr>
                <w:rStyle w:val="Hyperlink"/>
                <w:rFonts w:cs="Times New Roman"/>
                <w:noProof/>
              </w:rPr>
              <w:t>FUERZA MAYOR O CASO FORTUITO</w:t>
            </w:r>
            <w:r>
              <w:rPr>
                <w:noProof/>
                <w:webHidden/>
              </w:rPr>
              <w:tab/>
            </w:r>
            <w:r>
              <w:rPr>
                <w:noProof/>
                <w:webHidden/>
              </w:rPr>
              <w:fldChar w:fldCharType="begin"/>
            </w:r>
            <w:r>
              <w:rPr>
                <w:noProof/>
                <w:webHidden/>
              </w:rPr>
              <w:instrText xml:space="preserve"> PAGEREF _Toc77226701 \h </w:instrText>
            </w:r>
            <w:r>
              <w:rPr>
                <w:noProof/>
                <w:webHidden/>
              </w:rPr>
            </w:r>
          </w:ins>
          <w:r>
            <w:rPr>
              <w:noProof/>
              <w:webHidden/>
            </w:rPr>
            <w:fldChar w:fldCharType="separate"/>
          </w:r>
          <w:ins w:id="274" w:author="David Hernandez" w:date="2021-07-15T07:29:00Z">
            <w:r>
              <w:rPr>
                <w:noProof/>
                <w:webHidden/>
              </w:rPr>
              <w:t>109</w:t>
            </w:r>
            <w:r>
              <w:rPr>
                <w:noProof/>
                <w:webHidden/>
              </w:rPr>
              <w:fldChar w:fldCharType="end"/>
            </w:r>
            <w:r w:rsidRPr="00EC2650">
              <w:rPr>
                <w:rStyle w:val="Hyperlink"/>
                <w:noProof/>
              </w:rPr>
              <w:fldChar w:fldCharType="end"/>
            </w:r>
          </w:ins>
        </w:p>
        <w:p w14:paraId="46E0560B" w14:textId="36E750E4" w:rsidR="003502E1" w:rsidRDefault="003502E1">
          <w:pPr>
            <w:pStyle w:val="TOC2"/>
            <w:rPr>
              <w:ins w:id="275" w:author="David Hernandez" w:date="2021-07-15T07:29:00Z"/>
              <w:rFonts w:asciiTheme="minorHAnsi" w:eastAsiaTheme="minorEastAsia" w:hAnsiTheme="minorHAnsi" w:cstheme="minorBidi"/>
              <w:noProof/>
              <w:lang w:val="en-US" w:eastAsia="en-US"/>
            </w:rPr>
          </w:pPr>
          <w:ins w:id="27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XV.</w:t>
            </w:r>
            <w:r>
              <w:rPr>
                <w:rFonts w:asciiTheme="minorHAnsi" w:eastAsiaTheme="minorEastAsia" w:hAnsiTheme="minorHAnsi" w:cstheme="minorBidi"/>
                <w:noProof/>
                <w:lang w:val="en-US" w:eastAsia="en-US"/>
              </w:rPr>
              <w:tab/>
            </w:r>
            <w:r w:rsidRPr="00EC2650">
              <w:rPr>
                <w:rStyle w:val="Hyperlink"/>
                <w:rFonts w:cs="Times New Roman"/>
                <w:noProof/>
              </w:rPr>
              <w:t>MODIFICACIONES AL CONTRATO</w:t>
            </w:r>
            <w:r>
              <w:rPr>
                <w:noProof/>
                <w:webHidden/>
              </w:rPr>
              <w:tab/>
            </w:r>
            <w:r>
              <w:rPr>
                <w:noProof/>
                <w:webHidden/>
              </w:rPr>
              <w:fldChar w:fldCharType="begin"/>
            </w:r>
            <w:r>
              <w:rPr>
                <w:noProof/>
                <w:webHidden/>
              </w:rPr>
              <w:instrText xml:space="preserve"> PAGEREF _Toc77226702 \h </w:instrText>
            </w:r>
            <w:r>
              <w:rPr>
                <w:noProof/>
                <w:webHidden/>
              </w:rPr>
            </w:r>
          </w:ins>
          <w:r>
            <w:rPr>
              <w:noProof/>
              <w:webHidden/>
            </w:rPr>
            <w:fldChar w:fldCharType="separate"/>
          </w:r>
          <w:ins w:id="277" w:author="David Hernandez" w:date="2021-07-15T07:29:00Z">
            <w:r>
              <w:rPr>
                <w:noProof/>
                <w:webHidden/>
              </w:rPr>
              <w:t>112</w:t>
            </w:r>
            <w:r>
              <w:rPr>
                <w:noProof/>
                <w:webHidden/>
              </w:rPr>
              <w:fldChar w:fldCharType="end"/>
            </w:r>
            <w:r w:rsidRPr="00EC2650">
              <w:rPr>
                <w:rStyle w:val="Hyperlink"/>
                <w:noProof/>
              </w:rPr>
              <w:fldChar w:fldCharType="end"/>
            </w:r>
          </w:ins>
        </w:p>
        <w:p w14:paraId="2751B2F9" w14:textId="75C47DAA" w:rsidR="003502E1" w:rsidRDefault="003502E1">
          <w:pPr>
            <w:pStyle w:val="TOC2"/>
            <w:rPr>
              <w:ins w:id="278" w:author="David Hernandez" w:date="2021-07-15T07:29:00Z"/>
              <w:rFonts w:asciiTheme="minorHAnsi" w:eastAsiaTheme="minorEastAsia" w:hAnsiTheme="minorHAnsi" w:cstheme="minorBidi"/>
              <w:noProof/>
              <w:lang w:val="en-US" w:eastAsia="en-US"/>
            </w:rPr>
          </w:pPr>
          <w:ins w:id="27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XVI.</w:t>
            </w:r>
            <w:r>
              <w:rPr>
                <w:rFonts w:asciiTheme="minorHAnsi" w:eastAsiaTheme="minorEastAsia" w:hAnsiTheme="minorHAnsi" w:cstheme="minorBidi"/>
                <w:noProof/>
                <w:lang w:val="en-US" w:eastAsia="en-US"/>
              </w:rPr>
              <w:tab/>
            </w:r>
            <w:r w:rsidRPr="00EC2650">
              <w:rPr>
                <w:rStyle w:val="Hyperlink"/>
                <w:rFonts w:cs="Times New Roman"/>
                <w:noProof/>
              </w:rPr>
              <w:t>SOLUCIÓN DE CONTROVERSIAS</w:t>
            </w:r>
            <w:r>
              <w:rPr>
                <w:noProof/>
                <w:webHidden/>
              </w:rPr>
              <w:tab/>
            </w:r>
            <w:r>
              <w:rPr>
                <w:noProof/>
                <w:webHidden/>
              </w:rPr>
              <w:fldChar w:fldCharType="begin"/>
            </w:r>
            <w:r>
              <w:rPr>
                <w:noProof/>
                <w:webHidden/>
              </w:rPr>
              <w:instrText xml:space="preserve"> PAGEREF _Toc77226703 \h </w:instrText>
            </w:r>
            <w:r>
              <w:rPr>
                <w:noProof/>
                <w:webHidden/>
              </w:rPr>
            </w:r>
          </w:ins>
          <w:r>
            <w:rPr>
              <w:noProof/>
              <w:webHidden/>
            </w:rPr>
            <w:fldChar w:fldCharType="separate"/>
          </w:r>
          <w:ins w:id="280" w:author="David Hernandez" w:date="2021-07-15T07:29:00Z">
            <w:r>
              <w:rPr>
                <w:noProof/>
                <w:webHidden/>
              </w:rPr>
              <w:t>113</w:t>
            </w:r>
            <w:r>
              <w:rPr>
                <w:noProof/>
                <w:webHidden/>
              </w:rPr>
              <w:fldChar w:fldCharType="end"/>
            </w:r>
            <w:r w:rsidRPr="00EC2650">
              <w:rPr>
                <w:rStyle w:val="Hyperlink"/>
                <w:noProof/>
              </w:rPr>
              <w:fldChar w:fldCharType="end"/>
            </w:r>
          </w:ins>
        </w:p>
        <w:p w14:paraId="044BBF2C" w14:textId="268EE887" w:rsidR="003502E1" w:rsidRDefault="003502E1">
          <w:pPr>
            <w:pStyle w:val="TOC2"/>
            <w:rPr>
              <w:ins w:id="281" w:author="David Hernandez" w:date="2021-07-15T07:29:00Z"/>
              <w:rFonts w:asciiTheme="minorHAnsi" w:eastAsiaTheme="minorEastAsia" w:hAnsiTheme="minorHAnsi" w:cstheme="minorBidi"/>
              <w:noProof/>
              <w:lang w:val="en-US" w:eastAsia="en-US"/>
            </w:rPr>
          </w:pPr>
          <w:ins w:id="28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Leyes y Disposiciones Aplicables</w:t>
            </w:r>
            <w:r>
              <w:rPr>
                <w:noProof/>
                <w:webHidden/>
              </w:rPr>
              <w:tab/>
            </w:r>
            <w:r>
              <w:rPr>
                <w:noProof/>
                <w:webHidden/>
              </w:rPr>
              <w:fldChar w:fldCharType="begin"/>
            </w:r>
            <w:r>
              <w:rPr>
                <w:noProof/>
                <w:webHidden/>
              </w:rPr>
              <w:instrText xml:space="preserve"> PAGEREF _Toc77226704 \h </w:instrText>
            </w:r>
            <w:r>
              <w:rPr>
                <w:noProof/>
                <w:webHidden/>
              </w:rPr>
            </w:r>
          </w:ins>
          <w:r>
            <w:rPr>
              <w:noProof/>
              <w:webHidden/>
            </w:rPr>
            <w:fldChar w:fldCharType="separate"/>
          </w:r>
          <w:ins w:id="283" w:author="David Hernandez" w:date="2021-07-15T07:29:00Z">
            <w:r>
              <w:rPr>
                <w:noProof/>
                <w:webHidden/>
              </w:rPr>
              <w:t>113</w:t>
            </w:r>
            <w:r>
              <w:rPr>
                <w:noProof/>
                <w:webHidden/>
              </w:rPr>
              <w:fldChar w:fldCharType="end"/>
            </w:r>
            <w:r w:rsidRPr="00EC2650">
              <w:rPr>
                <w:rStyle w:val="Hyperlink"/>
                <w:noProof/>
              </w:rPr>
              <w:fldChar w:fldCharType="end"/>
            </w:r>
          </w:ins>
        </w:p>
        <w:p w14:paraId="68F19DC0" w14:textId="3C4A3919" w:rsidR="003502E1" w:rsidRDefault="003502E1">
          <w:pPr>
            <w:pStyle w:val="TOC2"/>
            <w:rPr>
              <w:ins w:id="284" w:author="David Hernandez" w:date="2021-07-15T07:29:00Z"/>
              <w:rFonts w:asciiTheme="minorHAnsi" w:eastAsiaTheme="minorEastAsia" w:hAnsiTheme="minorHAnsi" w:cstheme="minorBidi"/>
              <w:noProof/>
              <w:lang w:val="en-US" w:eastAsia="en-US"/>
            </w:rPr>
          </w:pPr>
          <w:ins w:id="28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Ámbito de aplicación</w:t>
            </w:r>
            <w:r>
              <w:rPr>
                <w:noProof/>
                <w:webHidden/>
              </w:rPr>
              <w:tab/>
            </w:r>
            <w:r>
              <w:rPr>
                <w:noProof/>
                <w:webHidden/>
              </w:rPr>
              <w:fldChar w:fldCharType="begin"/>
            </w:r>
            <w:r>
              <w:rPr>
                <w:noProof/>
                <w:webHidden/>
              </w:rPr>
              <w:instrText xml:space="preserve"> PAGEREF _Toc77226705 \h </w:instrText>
            </w:r>
            <w:r>
              <w:rPr>
                <w:noProof/>
                <w:webHidden/>
              </w:rPr>
            </w:r>
          </w:ins>
          <w:r>
            <w:rPr>
              <w:noProof/>
              <w:webHidden/>
            </w:rPr>
            <w:fldChar w:fldCharType="separate"/>
          </w:r>
          <w:ins w:id="286" w:author="David Hernandez" w:date="2021-07-15T07:29:00Z">
            <w:r>
              <w:rPr>
                <w:noProof/>
                <w:webHidden/>
              </w:rPr>
              <w:t>113</w:t>
            </w:r>
            <w:r>
              <w:rPr>
                <w:noProof/>
                <w:webHidden/>
              </w:rPr>
              <w:fldChar w:fldCharType="end"/>
            </w:r>
            <w:r w:rsidRPr="00EC2650">
              <w:rPr>
                <w:rStyle w:val="Hyperlink"/>
                <w:noProof/>
              </w:rPr>
              <w:fldChar w:fldCharType="end"/>
            </w:r>
          </w:ins>
        </w:p>
        <w:p w14:paraId="183DB362" w14:textId="0C951CB4" w:rsidR="003502E1" w:rsidRDefault="003502E1">
          <w:pPr>
            <w:pStyle w:val="TOC2"/>
            <w:rPr>
              <w:ins w:id="287" w:author="David Hernandez" w:date="2021-07-15T07:29:00Z"/>
              <w:rFonts w:asciiTheme="minorHAnsi" w:eastAsiaTheme="minorEastAsia" w:hAnsiTheme="minorHAnsi" w:cstheme="minorBidi"/>
              <w:noProof/>
              <w:lang w:val="en-US" w:eastAsia="en-US"/>
            </w:rPr>
          </w:pPr>
          <w:ins w:id="28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Criterios de interpretación</w:t>
            </w:r>
            <w:r>
              <w:rPr>
                <w:noProof/>
                <w:webHidden/>
              </w:rPr>
              <w:tab/>
            </w:r>
            <w:r>
              <w:rPr>
                <w:noProof/>
                <w:webHidden/>
              </w:rPr>
              <w:fldChar w:fldCharType="begin"/>
            </w:r>
            <w:r>
              <w:rPr>
                <w:noProof/>
                <w:webHidden/>
              </w:rPr>
              <w:instrText xml:space="preserve"> PAGEREF _Toc77226706 \h </w:instrText>
            </w:r>
            <w:r>
              <w:rPr>
                <w:noProof/>
                <w:webHidden/>
              </w:rPr>
            </w:r>
          </w:ins>
          <w:r>
            <w:rPr>
              <w:noProof/>
              <w:webHidden/>
            </w:rPr>
            <w:fldChar w:fldCharType="separate"/>
          </w:r>
          <w:ins w:id="289" w:author="David Hernandez" w:date="2021-07-15T07:29:00Z">
            <w:r>
              <w:rPr>
                <w:noProof/>
                <w:webHidden/>
              </w:rPr>
              <w:t>113</w:t>
            </w:r>
            <w:r>
              <w:rPr>
                <w:noProof/>
                <w:webHidden/>
              </w:rPr>
              <w:fldChar w:fldCharType="end"/>
            </w:r>
            <w:r w:rsidRPr="00EC2650">
              <w:rPr>
                <w:rStyle w:val="Hyperlink"/>
                <w:noProof/>
              </w:rPr>
              <w:fldChar w:fldCharType="end"/>
            </w:r>
          </w:ins>
        </w:p>
        <w:p w14:paraId="121767E8" w14:textId="50318152" w:rsidR="003502E1" w:rsidRDefault="003502E1">
          <w:pPr>
            <w:pStyle w:val="TOC2"/>
            <w:rPr>
              <w:ins w:id="290" w:author="David Hernandez" w:date="2021-07-15T07:29:00Z"/>
              <w:rFonts w:asciiTheme="minorHAnsi" w:eastAsiaTheme="minorEastAsia" w:hAnsiTheme="minorHAnsi" w:cstheme="minorBidi"/>
              <w:noProof/>
              <w:lang w:val="en-US" w:eastAsia="en-US"/>
            </w:rPr>
          </w:pPr>
          <w:ins w:id="29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Renuncia a reclamaciones diplomáticas</w:t>
            </w:r>
            <w:r>
              <w:rPr>
                <w:noProof/>
                <w:webHidden/>
              </w:rPr>
              <w:tab/>
            </w:r>
            <w:r>
              <w:rPr>
                <w:noProof/>
                <w:webHidden/>
              </w:rPr>
              <w:fldChar w:fldCharType="begin"/>
            </w:r>
            <w:r>
              <w:rPr>
                <w:noProof/>
                <w:webHidden/>
              </w:rPr>
              <w:instrText xml:space="preserve"> PAGEREF _Toc77226707 \h </w:instrText>
            </w:r>
            <w:r>
              <w:rPr>
                <w:noProof/>
                <w:webHidden/>
              </w:rPr>
            </w:r>
          </w:ins>
          <w:r>
            <w:rPr>
              <w:noProof/>
              <w:webHidden/>
            </w:rPr>
            <w:fldChar w:fldCharType="separate"/>
          </w:r>
          <w:ins w:id="292" w:author="David Hernandez" w:date="2021-07-15T07:29:00Z">
            <w:r>
              <w:rPr>
                <w:noProof/>
                <w:webHidden/>
              </w:rPr>
              <w:t>114</w:t>
            </w:r>
            <w:r>
              <w:rPr>
                <w:noProof/>
                <w:webHidden/>
              </w:rPr>
              <w:fldChar w:fldCharType="end"/>
            </w:r>
            <w:r w:rsidRPr="00EC2650">
              <w:rPr>
                <w:rStyle w:val="Hyperlink"/>
                <w:noProof/>
              </w:rPr>
              <w:fldChar w:fldCharType="end"/>
            </w:r>
          </w:ins>
        </w:p>
        <w:p w14:paraId="26F9F6B1" w14:textId="21140296" w:rsidR="003502E1" w:rsidRDefault="003502E1">
          <w:pPr>
            <w:pStyle w:val="TOC2"/>
            <w:rPr>
              <w:ins w:id="293" w:author="David Hernandez" w:date="2021-07-15T07:29:00Z"/>
              <w:rFonts w:asciiTheme="minorHAnsi" w:eastAsiaTheme="minorEastAsia" w:hAnsiTheme="minorHAnsi" w:cstheme="minorBidi"/>
              <w:noProof/>
              <w:lang w:val="en-US" w:eastAsia="en-US"/>
            </w:rPr>
          </w:pPr>
          <w:ins w:id="29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Trato directo</w:t>
            </w:r>
            <w:r>
              <w:rPr>
                <w:noProof/>
                <w:webHidden/>
              </w:rPr>
              <w:tab/>
            </w:r>
            <w:r>
              <w:rPr>
                <w:noProof/>
                <w:webHidden/>
              </w:rPr>
              <w:fldChar w:fldCharType="begin"/>
            </w:r>
            <w:r>
              <w:rPr>
                <w:noProof/>
                <w:webHidden/>
              </w:rPr>
              <w:instrText xml:space="preserve"> PAGEREF _Toc77226708 \h </w:instrText>
            </w:r>
            <w:r>
              <w:rPr>
                <w:noProof/>
                <w:webHidden/>
              </w:rPr>
            </w:r>
          </w:ins>
          <w:r>
            <w:rPr>
              <w:noProof/>
              <w:webHidden/>
            </w:rPr>
            <w:fldChar w:fldCharType="separate"/>
          </w:r>
          <w:ins w:id="295" w:author="David Hernandez" w:date="2021-07-15T07:29:00Z">
            <w:r>
              <w:rPr>
                <w:noProof/>
                <w:webHidden/>
              </w:rPr>
              <w:t>114</w:t>
            </w:r>
            <w:r>
              <w:rPr>
                <w:noProof/>
                <w:webHidden/>
              </w:rPr>
              <w:fldChar w:fldCharType="end"/>
            </w:r>
            <w:r w:rsidRPr="00EC2650">
              <w:rPr>
                <w:rStyle w:val="Hyperlink"/>
                <w:noProof/>
              </w:rPr>
              <w:fldChar w:fldCharType="end"/>
            </w:r>
          </w:ins>
        </w:p>
        <w:p w14:paraId="5E799BBF" w14:textId="7D79C609" w:rsidR="003502E1" w:rsidRDefault="003502E1">
          <w:pPr>
            <w:pStyle w:val="TOC2"/>
            <w:rPr>
              <w:ins w:id="296" w:author="David Hernandez" w:date="2021-07-15T07:29:00Z"/>
              <w:rFonts w:asciiTheme="minorHAnsi" w:eastAsiaTheme="minorEastAsia" w:hAnsiTheme="minorHAnsi" w:cstheme="minorBidi"/>
              <w:noProof/>
              <w:lang w:val="en-US" w:eastAsia="en-US"/>
            </w:rPr>
          </w:pPr>
          <w:ins w:id="29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"_Toc77226709"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Arbitraje</w:t>
            </w:r>
            <w:r>
              <w:rPr>
                <w:noProof/>
                <w:webHidden/>
              </w:rPr>
              <w:tab/>
            </w:r>
            <w:r>
              <w:rPr>
                <w:noProof/>
                <w:webHidden/>
              </w:rPr>
              <w:fldChar w:fldCharType="begin"/>
            </w:r>
            <w:r>
              <w:rPr>
                <w:noProof/>
                <w:webHidden/>
              </w:rPr>
              <w:instrText xml:space="preserve"> PAGEREF _Toc77226709 \h </w:instrText>
            </w:r>
            <w:r>
              <w:rPr>
                <w:noProof/>
                <w:webHidden/>
              </w:rPr>
            </w:r>
          </w:ins>
          <w:r>
            <w:rPr>
              <w:noProof/>
              <w:webHidden/>
            </w:rPr>
            <w:fldChar w:fldCharType="separate"/>
          </w:r>
          <w:ins w:id="298" w:author="David Hernandez" w:date="2021-07-15T07:29:00Z">
            <w:r>
              <w:rPr>
                <w:noProof/>
                <w:webHidden/>
              </w:rPr>
              <w:t>116</w:t>
            </w:r>
            <w:r>
              <w:rPr>
                <w:noProof/>
                <w:webHidden/>
              </w:rPr>
              <w:fldChar w:fldCharType="end"/>
            </w:r>
            <w:r w:rsidRPr="00EC2650">
              <w:rPr>
                <w:rStyle w:val="Hyperlink"/>
                <w:noProof/>
              </w:rPr>
              <w:fldChar w:fldCharType="end"/>
            </w:r>
          </w:ins>
        </w:p>
        <w:p w14:paraId="7A58D81B" w14:textId="16CA9DE9" w:rsidR="003502E1" w:rsidRDefault="003502E1">
          <w:pPr>
            <w:pStyle w:val="TOC2"/>
            <w:rPr>
              <w:ins w:id="299" w:author="David Hernandez" w:date="2021-07-15T07:29:00Z"/>
              <w:rFonts w:asciiTheme="minorHAnsi" w:eastAsiaTheme="minorEastAsia" w:hAnsiTheme="minorHAnsi" w:cstheme="minorBidi"/>
              <w:noProof/>
              <w:lang w:val="en-US" w:eastAsia="en-US"/>
            </w:rPr>
          </w:pPr>
          <w:ins w:id="30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Reglas procedimentales comunes</w:t>
            </w:r>
            <w:r>
              <w:rPr>
                <w:noProof/>
                <w:webHidden/>
              </w:rPr>
              <w:tab/>
            </w:r>
            <w:r>
              <w:rPr>
                <w:noProof/>
                <w:webHidden/>
              </w:rPr>
              <w:fldChar w:fldCharType="begin"/>
            </w:r>
            <w:r>
              <w:rPr>
                <w:noProof/>
                <w:webHidden/>
              </w:rPr>
              <w:instrText xml:space="preserve"> PAGEREF _Toc77226710 \h </w:instrText>
            </w:r>
            <w:r>
              <w:rPr>
                <w:noProof/>
                <w:webHidden/>
              </w:rPr>
            </w:r>
          </w:ins>
          <w:r>
            <w:rPr>
              <w:noProof/>
              <w:webHidden/>
            </w:rPr>
            <w:fldChar w:fldCharType="separate"/>
          </w:r>
          <w:ins w:id="301" w:author="David Hernandez" w:date="2021-07-15T07:29:00Z">
            <w:r>
              <w:rPr>
                <w:noProof/>
                <w:webHidden/>
              </w:rPr>
              <w:t>118</w:t>
            </w:r>
            <w:r>
              <w:rPr>
                <w:noProof/>
                <w:webHidden/>
              </w:rPr>
              <w:fldChar w:fldCharType="end"/>
            </w:r>
            <w:r w:rsidRPr="00EC2650">
              <w:rPr>
                <w:rStyle w:val="Hyperlink"/>
                <w:noProof/>
              </w:rPr>
              <w:fldChar w:fldCharType="end"/>
            </w:r>
          </w:ins>
        </w:p>
        <w:p w14:paraId="3D678F53" w14:textId="196FAF4D" w:rsidR="003502E1" w:rsidRDefault="003502E1">
          <w:pPr>
            <w:pStyle w:val="TOC2"/>
            <w:rPr>
              <w:ins w:id="302" w:author="David Hernandez" w:date="2021-07-15T07:29:00Z"/>
              <w:rFonts w:asciiTheme="minorHAnsi" w:eastAsiaTheme="minorEastAsia" w:hAnsiTheme="minorHAnsi" w:cstheme="minorBidi"/>
              <w:noProof/>
              <w:lang w:val="en-US" w:eastAsia="en-US"/>
            </w:rPr>
          </w:pPr>
          <w:ins w:id="30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XVII.</w:t>
            </w:r>
            <w:r>
              <w:rPr>
                <w:rFonts w:asciiTheme="minorHAnsi" w:eastAsiaTheme="minorEastAsia" w:hAnsiTheme="minorHAnsi" w:cstheme="minorBidi"/>
                <w:noProof/>
                <w:lang w:val="en-US" w:eastAsia="en-US"/>
              </w:rPr>
              <w:tab/>
            </w:r>
            <w:r w:rsidRPr="00EC2650">
              <w:rPr>
                <w:rStyle w:val="Hyperlink"/>
                <w:rFonts w:cs="Times New Roman"/>
                <w:noProof/>
              </w:rPr>
              <w:t>TERMINACIÓN DEL CONTRATO</w:t>
            </w:r>
            <w:r>
              <w:rPr>
                <w:noProof/>
                <w:webHidden/>
              </w:rPr>
              <w:tab/>
            </w:r>
            <w:r>
              <w:rPr>
                <w:noProof/>
                <w:webHidden/>
              </w:rPr>
              <w:fldChar w:fldCharType="begin"/>
            </w:r>
            <w:r>
              <w:rPr>
                <w:noProof/>
                <w:webHidden/>
              </w:rPr>
              <w:instrText xml:space="preserve"> PAGEREF _Toc77226711 \h </w:instrText>
            </w:r>
            <w:r>
              <w:rPr>
                <w:noProof/>
                <w:webHidden/>
              </w:rPr>
            </w:r>
          </w:ins>
          <w:r>
            <w:rPr>
              <w:noProof/>
              <w:webHidden/>
            </w:rPr>
            <w:fldChar w:fldCharType="separate"/>
          </w:r>
          <w:ins w:id="304" w:author="David Hernandez" w:date="2021-07-15T07:29:00Z">
            <w:r>
              <w:rPr>
                <w:noProof/>
                <w:webHidden/>
              </w:rPr>
              <w:t>119</w:t>
            </w:r>
            <w:r>
              <w:rPr>
                <w:noProof/>
                <w:webHidden/>
              </w:rPr>
              <w:fldChar w:fldCharType="end"/>
            </w:r>
            <w:r w:rsidRPr="00EC2650">
              <w:rPr>
                <w:rStyle w:val="Hyperlink"/>
                <w:noProof/>
              </w:rPr>
              <w:fldChar w:fldCharType="end"/>
            </w:r>
          </w:ins>
        </w:p>
        <w:p w14:paraId="48F24562" w14:textId="294B309A" w:rsidR="003502E1" w:rsidRDefault="003502E1">
          <w:pPr>
            <w:pStyle w:val="TOC2"/>
            <w:rPr>
              <w:ins w:id="305" w:author="David Hernandez" w:date="2021-07-15T07:29:00Z"/>
              <w:rFonts w:asciiTheme="minorHAnsi" w:eastAsiaTheme="minorEastAsia" w:hAnsiTheme="minorHAnsi" w:cstheme="minorBidi"/>
              <w:noProof/>
              <w:lang w:val="en-US" w:eastAsia="en-US"/>
            </w:rPr>
          </w:pPr>
          <w:ins w:id="30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Causales de Terminación</w:t>
            </w:r>
            <w:r>
              <w:rPr>
                <w:noProof/>
                <w:webHidden/>
              </w:rPr>
              <w:tab/>
            </w:r>
            <w:r>
              <w:rPr>
                <w:noProof/>
                <w:webHidden/>
              </w:rPr>
              <w:fldChar w:fldCharType="begin"/>
            </w:r>
            <w:r>
              <w:rPr>
                <w:noProof/>
                <w:webHidden/>
              </w:rPr>
              <w:instrText xml:space="preserve"> PAGEREF _Toc77226712 \h </w:instrText>
            </w:r>
            <w:r>
              <w:rPr>
                <w:noProof/>
                <w:webHidden/>
              </w:rPr>
            </w:r>
          </w:ins>
          <w:r>
            <w:rPr>
              <w:noProof/>
              <w:webHidden/>
            </w:rPr>
            <w:fldChar w:fldCharType="separate"/>
          </w:r>
          <w:ins w:id="307" w:author="David Hernandez" w:date="2021-07-15T07:29:00Z">
            <w:r>
              <w:rPr>
                <w:noProof/>
                <w:webHidden/>
              </w:rPr>
              <w:t>119</w:t>
            </w:r>
            <w:r>
              <w:rPr>
                <w:noProof/>
                <w:webHidden/>
              </w:rPr>
              <w:fldChar w:fldCharType="end"/>
            </w:r>
            <w:r w:rsidRPr="00EC2650">
              <w:rPr>
                <w:rStyle w:val="Hyperlink"/>
                <w:noProof/>
              </w:rPr>
              <w:fldChar w:fldCharType="end"/>
            </w:r>
          </w:ins>
        </w:p>
        <w:p w14:paraId="115C9F77" w14:textId="021789B5" w:rsidR="003502E1" w:rsidRDefault="003502E1">
          <w:pPr>
            <w:pStyle w:val="TOC2"/>
            <w:rPr>
              <w:ins w:id="308" w:author="David Hernandez" w:date="2021-07-15T07:29:00Z"/>
              <w:rFonts w:asciiTheme="minorHAnsi" w:eastAsiaTheme="minorEastAsia" w:hAnsiTheme="minorHAnsi" w:cstheme="minorBidi"/>
              <w:noProof/>
              <w:lang w:val="en-US" w:eastAsia="en-US"/>
            </w:rPr>
          </w:pPr>
          <w:ins w:id="30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Procedimiento para las subsanaciones</w:t>
            </w:r>
            <w:r>
              <w:rPr>
                <w:noProof/>
                <w:webHidden/>
              </w:rPr>
              <w:tab/>
            </w:r>
            <w:r>
              <w:rPr>
                <w:noProof/>
                <w:webHidden/>
              </w:rPr>
              <w:fldChar w:fldCharType="begin"/>
            </w:r>
            <w:r>
              <w:rPr>
                <w:noProof/>
                <w:webHidden/>
              </w:rPr>
              <w:instrText xml:space="preserve"> PAGEREF _Toc77226713 \h </w:instrText>
            </w:r>
            <w:r>
              <w:rPr>
                <w:noProof/>
                <w:webHidden/>
              </w:rPr>
            </w:r>
          </w:ins>
          <w:r>
            <w:rPr>
              <w:noProof/>
              <w:webHidden/>
            </w:rPr>
            <w:fldChar w:fldCharType="separate"/>
          </w:r>
          <w:ins w:id="310" w:author="David Hernandez" w:date="2021-07-15T07:29:00Z">
            <w:r>
              <w:rPr>
                <w:noProof/>
                <w:webHidden/>
              </w:rPr>
              <w:t>126</w:t>
            </w:r>
            <w:r>
              <w:rPr>
                <w:noProof/>
                <w:webHidden/>
              </w:rPr>
              <w:fldChar w:fldCharType="end"/>
            </w:r>
            <w:r w:rsidRPr="00EC2650">
              <w:rPr>
                <w:rStyle w:val="Hyperlink"/>
                <w:noProof/>
              </w:rPr>
              <w:fldChar w:fldCharType="end"/>
            </w:r>
          </w:ins>
        </w:p>
        <w:p w14:paraId="295E4A0F" w14:textId="2051FB4C" w:rsidR="003502E1" w:rsidRDefault="003502E1">
          <w:pPr>
            <w:pStyle w:val="TOC2"/>
            <w:rPr>
              <w:ins w:id="311" w:author="David Hernandez" w:date="2021-07-15T07:29:00Z"/>
              <w:rFonts w:asciiTheme="minorHAnsi" w:eastAsiaTheme="minorEastAsia" w:hAnsiTheme="minorHAnsi" w:cstheme="minorBidi"/>
              <w:noProof/>
              <w:lang w:val="en-US" w:eastAsia="en-US"/>
            </w:rPr>
          </w:pPr>
          <w:ins w:id="31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Procedimientos para la Terminación del Contrato de Concesión</w:t>
            </w:r>
            <w:r>
              <w:rPr>
                <w:noProof/>
                <w:webHidden/>
              </w:rPr>
              <w:tab/>
            </w:r>
            <w:r>
              <w:rPr>
                <w:noProof/>
                <w:webHidden/>
              </w:rPr>
              <w:fldChar w:fldCharType="begin"/>
            </w:r>
            <w:r>
              <w:rPr>
                <w:noProof/>
                <w:webHidden/>
              </w:rPr>
              <w:instrText xml:space="preserve"> PAGEREF _Toc77226714 \h </w:instrText>
            </w:r>
            <w:r>
              <w:rPr>
                <w:noProof/>
                <w:webHidden/>
              </w:rPr>
            </w:r>
          </w:ins>
          <w:r>
            <w:rPr>
              <w:noProof/>
              <w:webHidden/>
            </w:rPr>
            <w:fldChar w:fldCharType="separate"/>
          </w:r>
          <w:ins w:id="313" w:author="David Hernandez" w:date="2021-07-15T07:29:00Z">
            <w:r>
              <w:rPr>
                <w:noProof/>
                <w:webHidden/>
              </w:rPr>
              <w:t>126</w:t>
            </w:r>
            <w:r>
              <w:rPr>
                <w:noProof/>
                <w:webHidden/>
              </w:rPr>
              <w:fldChar w:fldCharType="end"/>
            </w:r>
            <w:r w:rsidRPr="00EC2650">
              <w:rPr>
                <w:rStyle w:val="Hyperlink"/>
                <w:noProof/>
              </w:rPr>
              <w:fldChar w:fldCharType="end"/>
            </w:r>
          </w:ins>
        </w:p>
        <w:p w14:paraId="214BF346" w14:textId="0B6228D1" w:rsidR="003502E1" w:rsidRDefault="003502E1">
          <w:pPr>
            <w:pStyle w:val="TOC2"/>
            <w:rPr>
              <w:ins w:id="314" w:author="David Hernandez" w:date="2021-07-15T07:29:00Z"/>
              <w:rFonts w:asciiTheme="minorHAnsi" w:eastAsiaTheme="minorEastAsia" w:hAnsiTheme="minorHAnsi" w:cstheme="minorBidi"/>
              <w:noProof/>
              <w:lang w:val="en-US" w:eastAsia="en-US"/>
            </w:rPr>
          </w:pPr>
          <w:ins w:id="31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Efectos de la Terminación del Contrato de Concesión</w:t>
            </w:r>
            <w:r>
              <w:rPr>
                <w:noProof/>
                <w:webHidden/>
              </w:rPr>
              <w:tab/>
            </w:r>
            <w:r>
              <w:rPr>
                <w:noProof/>
                <w:webHidden/>
              </w:rPr>
              <w:fldChar w:fldCharType="begin"/>
            </w:r>
            <w:r>
              <w:rPr>
                <w:noProof/>
                <w:webHidden/>
              </w:rPr>
              <w:instrText xml:space="preserve"> PAGEREF _Toc77226715 \h </w:instrText>
            </w:r>
            <w:r>
              <w:rPr>
                <w:noProof/>
                <w:webHidden/>
              </w:rPr>
            </w:r>
          </w:ins>
          <w:r>
            <w:rPr>
              <w:noProof/>
              <w:webHidden/>
            </w:rPr>
            <w:fldChar w:fldCharType="separate"/>
          </w:r>
          <w:ins w:id="316" w:author="David Hernandez" w:date="2021-07-15T07:29:00Z">
            <w:r>
              <w:rPr>
                <w:noProof/>
                <w:webHidden/>
              </w:rPr>
              <w:t>127</w:t>
            </w:r>
            <w:r>
              <w:rPr>
                <w:noProof/>
                <w:webHidden/>
              </w:rPr>
              <w:fldChar w:fldCharType="end"/>
            </w:r>
            <w:r w:rsidRPr="00EC2650">
              <w:rPr>
                <w:rStyle w:val="Hyperlink"/>
                <w:noProof/>
              </w:rPr>
              <w:fldChar w:fldCharType="end"/>
            </w:r>
          </w:ins>
        </w:p>
        <w:p w14:paraId="79C08564" w14:textId="4EECEB3F" w:rsidR="003502E1" w:rsidRDefault="003502E1">
          <w:pPr>
            <w:pStyle w:val="TOC2"/>
            <w:rPr>
              <w:ins w:id="317" w:author="David Hernandez" w:date="2021-07-15T07:29:00Z"/>
              <w:rFonts w:asciiTheme="minorHAnsi" w:eastAsiaTheme="minorEastAsia" w:hAnsiTheme="minorHAnsi" w:cstheme="minorBidi"/>
              <w:noProof/>
              <w:lang w:val="en-US" w:eastAsia="en-US"/>
            </w:rPr>
          </w:pPr>
          <w:ins w:id="31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Liquidación del Contrato de Concesión</w:t>
            </w:r>
            <w:r>
              <w:rPr>
                <w:noProof/>
                <w:webHidden/>
              </w:rPr>
              <w:tab/>
            </w:r>
            <w:r>
              <w:rPr>
                <w:noProof/>
                <w:webHidden/>
              </w:rPr>
              <w:fldChar w:fldCharType="begin"/>
            </w:r>
            <w:r>
              <w:rPr>
                <w:noProof/>
                <w:webHidden/>
              </w:rPr>
              <w:instrText xml:space="preserve"> PAGEREF _Toc77226716 \h </w:instrText>
            </w:r>
            <w:r>
              <w:rPr>
                <w:noProof/>
                <w:webHidden/>
              </w:rPr>
            </w:r>
          </w:ins>
          <w:r>
            <w:rPr>
              <w:noProof/>
              <w:webHidden/>
            </w:rPr>
            <w:fldChar w:fldCharType="separate"/>
          </w:r>
          <w:ins w:id="319" w:author="David Hernandez" w:date="2021-07-15T07:29:00Z">
            <w:r>
              <w:rPr>
                <w:noProof/>
                <w:webHidden/>
              </w:rPr>
              <w:t>127</w:t>
            </w:r>
            <w:r>
              <w:rPr>
                <w:noProof/>
                <w:webHidden/>
              </w:rPr>
              <w:fldChar w:fldCharType="end"/>
            </w:r>
            <w:r w:rsidRPr="00EC2650">
              <w:rPr>
                <w:rStyle w:val="Hyperlink"/>
                <w:noProof/>
              </w:rPr>
              <w:fldChar w:fldCharType="end"/>
            </w:r>
          </w:ins>
        </w:p>
        <w:p w14:paraId="69CA39AC" w14:textId="4BB291A2" w:rsidR="003502E1" w:rsidRDefault="003502E1">
          <w:pPr>
            <w:pStyle w:val="TOC2"/>
            <w:rPr>
              <w:ins w:id="320" w:author="David Hernandez" w:date="2021-07-15T07:29:00Z"/>
              <w:rFonts w:asciiTheme="minorHAnsi" w:eastAsiaTheme="minorEastAsia" w:hAnsiTheme="minorHAnsi" w:cstheme="minorBidi"/>
              <w:noProof/>
              <w:lang w:val="en-US" w:eastAsia="en-US"/>
            </w:rPr>
          </w:pPr>
          <w:ins w:id="32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Devolución de la Garantía de Fiel Cumplimiento</w:t>
            </w:r>
            <w:r>
              <w:rPr>
                <w:noProof/>
                <w:webHidden/>
              </w:rPr>
              <w:tab/>
            </w:r>
            <w:r>
              <w:rPr>
                <w:noProof/>
                <w:webHidden/>
              </w:rPr>
              <w:fldChar w:fldCharType="begin"/>
            </w:r>
            <w:r>
              <w:rPr>
                <w:noProof/>
                <w:webHidden/>
              </w:rPr>
              <w:instrText xml:space="preserve"> PAGEREF _Toc77226717 \h </w:instrText>
            </w:r>
            <w:r>
              <w:rPr>
                <w:noProof/>
                <w:webHidden/>
              </w:rPr>
            </w:r>
          </w:ins>
          <w:r>
            <w:rPr>
              <w:noProof/>
              <w:webHidden/>
            </w:rPr>
            <w:fldChar w:fldCharType="separate"/>
          </w:r>
          <w:ins w:id="322" w:author="David Hernandez" w:date="2021-07-15T07:29:00Z">
            <w:r>
              <w:rPr>
                <w:noProof/>
                <w:webHidden/>
              </w:rPr>
              <w:t>135</w:t>
            </w:r>
            <w:r>
              <w:rPr>
                <w:noProof/>
                <w:webHidden/>
              </w:rPr>
              <w:fldChar w:fldCharType="end"/>
            </w:r>
            <w:r w:rsidRPr="00EC2650">
              <w:rPr>
                <w:rStyle w:val="Hyperlink"/>
                <w:noProof/>
              </w:rPr>
              <w:fldChar w:fldCharType="end"/>
            </w:r>
          </w:ins>
        </w:p>
        <w:p w14:paraId="0E136E81" w14:textId="22FC21BA" w:rsidR="003502E1" w:rsidRDefault="003502E1">
          <w:pPr>
            <w:pStyle w:val="TOC2"/>
            <w:rPr>
              <w:ins w:id="323" w:author="David Hernandez" w:date="2021-07-15T07:29:00Z"/>
              <w:rFonts w:asciiTheme="minorHAnsi" w:eastAsiaTheme="minorEastAsia" w:hAnsiTheme="minorHAnsi" w:cstheme="minorBidi"/>
              <w:noProof/>
              <w:lang w:val="en-US" w:eastAsia="en-US"/>
            </w:rPr>
          </w:pPr>
          <w:ins w:id="32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XVIII.</w:t>
            </w:r>
            <w:r>
              <w:rPr>
                <w:rFonts w:asciiTheme="minorHAnsi" w:eastAsiaTheme="minorEastAsia" w:hAnsiTheme="minorHAnsi" w:cstheme="minorBidi"/>
                <w:noProof/>
                <w:lang w:val="en-US" w:eastAsia="en-US"/>
              </w:rPr>
              <w:tab/>
            </w:r>
            <w:r w:rsidRPr="00EC2650">
              <w:rPr>
                <w:rStyle w:val="Hyperlink"/>
                <w:rFonts w:cs="Times New Roman"/>
                <w:noProof/>
              </w:rPr>
              <w:t>PENALIDADES Y SANCIONES</w:t>
            </w:r>
            <w:r>
              <w:rPr>
                <w:noProof/>
                <w:webHidden/>
              </w:rPr>
              <w:tab/>
            </w:r>
            <w:r>
              <w:rPr>
                <w:noProof/>
                <w:webHidden/>
              </w:rPr>
              <w:fldChar w:fldCharType="begin"/>
            </w:r>
            <w:r>
              <w:rPr>
                <w:noProof/>
                <w:webHidden/>
              </w:rPr>
              <w:instrText xml:space="preserve"> PAGEREF _Toc77226718 \h </w:instrText>
            </w:r>
            <w:r>
              <w:rPr>
                <w:noProof/>
                <w:webHidden/>
              </w:rPr>
            </w:r>
          </w:ins>
          <w:r>
            <w:rPr>
              <w:noProof/>
              <w:webHidden/>
            </w:rPr>
            <w:fldChar w:fldCharType="separate"/>
          </w:r>
          <w:ins w:id="325" w:author="David Hernandez" w:date="2021-07-15T07:29:00Z">
            <w:r>
              <w:rPr>
                <w:noProof/>
                <w:webHidden/>
              </w:rPr>
              <w:t>135</w:t>
            </w:r>
            <w:r>
              <w:rPr>
                <w:noProof/>
                <w:webHidden/>
              </w:rPr>
              <w:fldChar w:fldCharType="end"/>
            </w:r>
            <w:r w:rsidRPr="00EC2650">
              <w:rPr>
                <w:rStyle w:val="Hyperlink"/>
                <w:noProof/>
              </w:rPr>
              <w:fldChar w:fldCharType="end"/>
            </w:r>
          </w:ins>
        </w:p>
        <w:p w14:paraId="1A82F760" w14:textId="79707BAE" w:rsidR="003502E1" w:rsidRDefault="003502E1">
          <w:pPr>
            <w:pStyle w:val="TOC2"/>
            <w:rPr>
              <w:ins w:id="326" w:author="David Hernandez" w:date="2021-07-15T07:29:00Z"/>
              <w:rFonts w:asciiTheme="minorHAnsi" w:eastAsiaTheme="minorEastAsia" w:hAnsiTheme="minorHAnsi" w:cstheme="minorBidi"/>
              <w:noProof/>
              <w:lang w:val="en-US" w:eastAsia="en-US"/>
            </w:rPr>
          </w:pPr>
          <w:ins w:id="32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"_Toc77226719"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Penalidades</w:t>
            </w:r>
            <w:r>
              <w:rPr>
                <w:noProof/>
                <w:webHidden/>
              </w:rPr>
              <w:tab/>
            </w:r>
            <w:r>
              <w:rPr>
                <w:noProof/>
                <w:webHidden/>
              </w:rPr>
              <w:fldChar w:fldCharType="begin"/>
            </w:r>
            <w:r>
              <w:rPr>
                <w:noProof/>
                <w:webHidden/>
              </w:rPr>
              <w:instrText xml:space="preserve"> PAGEREF _Toc77226719 \h </w:instrText>
            </w:r>
            <w:r>
              <w:rPr>
                <w:noProof/>
                <w:webHidden/>
              </w:rPr>
            </w:r>
          </w:ins>
          <w:r>
            <w:rPr>
              <w:noProof/>
              <w:webHidden/>
            </w:rPr>
            <w:fldChar w:fldCharType="separate"/>
          </w:r>
          <w:ins w:id="328" w:author="David Hernandez" w:date="2021-07-15T07:29:00Z">
            <w:r>
              <w:rPr>
                <w:noProof/>
                <w:webHidden/>
              </w:rPr>
              <w:t>135</w:t>
            </w:r>
            <w:r>
              <w:rPr>
                <w:noProof/>
                <w:webHidden/>
              </w:rPr>
              <w:fldChar w:fldCharType="end"/>
            </w:r>
            <w:r w:rsidRPr="00EC2650">
              <w:rPr>
                <w:rStyle w:val="Hyperlink"/>
                <w:noProof/>
              </w:rPr>
              <w:fldChar w:fldCharType="end"/>
            </w:r>
          </w:ins>
        </w:p>
        <w:p w14:paraId="2D58CD4E" w14:textId="51053D6D" w:rsidR="003502E1" w:rsidRDefault="003502E1">
          <w:pPr>
            <w:pStyle w:val="TOC2"/>
            <w:rPr>
              <w:ins w:id="329" w:author="David Hernandez" w:date="2021-07-15T07:29:00Z"/>
              <w:rFonts w:asciiTheme="minorHAnsi" w:eastAsiaTheme="minorEastAsia" w:hAnsiTheme="minorHAnsi" w:cstheme="minorBidi"/>
              <w:noProof/>
              <w:lang w:val="en-US" w:eastAsia="en-US"/>
            </w:rPr>
          </w:pPr>
          <w:ins w:id="33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"_Toc77226720"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Sanciones</w:t>
            </w:r>
            <w:r>
              <w:rPr>
                <w:noProof/>
                <w:webHidden/>
              </w:rPr>
              <w:tab/>
            </w:r>
            <w:r>
              <w:rPr>
                <w:noProof/>
                <w:webHidden/>
              </w:rPr>
              <w:fldChar w:fldCharType="begin"/>
            </w:r>
            <w:r>
              <w:rPr>
                <w:noProof/>
                <w:webHidden/>
              </w:rPr>
              <w:instrText xml:space="preserve"> PAGEREF _Toc77226720 \h </w:instrText>
            </w:r>
            <w:r>
              <w:rPr>
                <w:noProof/>
                <w:webHidden/>
              </w:rPr>
            </w:r>
          </w:ins>
          <w:r>
            <w:rPr>
              <w:noProof/>
              <w:webHidden/>
            </w:rPr>
            <w:fldChar w:fldCharType="separate"/>
          </w:r>
          <w:ins w:id="331" w:author="David Hernandez" w:date="2021-07-15T07:29:00Z">
            <w:r>
              <w:rPr>
                <w:noProof/>
                <w:webHidden/>
              </w:rPr>
              <w:t>137</w:t>
            </w:r>
            <w:r>
              <w:rPr>
                <w:noProof/>
                <w:webHidden/>
              </w:rPr>
              <w:fldChar w:fldCharType="end"/>
            </w:r>
            <w:r w:rsidRPr="00EC2650">
              <w:rPr>
                <w:rStyle w:val="Hyperlink"/>
                <w:noProof/>
              </w:rPr>
              <w:fldChar w:fldCharType="end"/>
            </w:r>
          </w:ins>
        </w:p>
        <w:p w14:paraId="42C9025A" w14:textId="2E67CD54" w:rsidR="003502E1" w:rsidRDefault="003502E1">
          <w:pPr>
            <w:pStyle w:val="TOC2"/>
            <w:rPr>
              <w:ins w:id="332" w:author="David Hernandez" w:date="2021-07-15T07:29:00Z"/>
              <w:rFonts w:asciiTheme="minorHAnsi" w:eastAsiaTheme="minorEastAsia" w:hAnsiTheme="minorHAnsi" w:cstheme="minorBidi"/>
              <w:noProof/>
              <w:lang w:val="en-US" w:eastAsia="en-US"/>
            </w:rPr>
          </w:pPr>
          <w:ins w:id="33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"_Toc77226721"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Capítulo XIX.</w:t>
            </w:r>
            <w:r>
              <w:rPr>
                <w:rFonts w:asciiTheme="minorHAnsi" w:eastAsiaTheme="minorEastAsia" w:hAnsiTheme="minorHAnsi" w:cstheme="minorBidi"/>
                <w:noProof/>
                <w:lang w:val="en-US" w:eastAsia="en-US"/>
              </w:rPr>
              <w:tab/>
            </w:r>
            <w:r w:rsidRPr="00EC2650">
              <w:rPr>
                <w:rStyle w:val="Hyperlink"/>
                <w:rFonts w:cs="Times New Roman"/>
                <w:noProof/>
              </w:rPr>
              <w:t>DOMICILIOS</w:t>
            </w:r>
            <w:r>
              <w:rPr>
                <w:noProof/>
                <w:webHidden/>
              </w:rPr>
              <w:tab/>
            </w:r>
            <w:r>
              <w:rPr>
                <w:noProof/>
                <w:webHidden/>
              </w:rPr>
              <w:fldChar w:fldCharType="begin"/>
            </w:r>
            <w:r>
              <w:rPr>
                <w:noProof/>
                <w:webHidden/>
              </w:rPr>
              <w:instrText xml:space="preserve"> PAGEREF _Toc77226721 \h </w:instrText>
            </w:r>
            <w:r>
              <w:rPr>
                <w:noProof/>
                <w:webHidden/>
              </w:rPr>
            </w:r>
          </w:ins>
          <w:r>
            <w:rPr>
              <w:noProof/>
              <w:webHidden/>
            </w:rPr>
            <w:fldChar w:fldCharType="separate"/>
          </w:r>
          <w:ins w:id="334" w:author="David Hernandez" w:date="2021-07-15T07:29:00Z">
            <w:r>
              <w:rPr>
                <w:noProof/>
                <w:webHidden/>
              </w:rPr>
              <w:t>138</w:t>
            </w:r>
            <w:r>
              <w:rPr>
                <w:noProof/>
                <w:webHidden/>
              </w:rPr>
              <w:fldChar w:fldCharType="end"/>
            </w:r>
            <w:r w:rsidRPr="00EC2650">
              <w:rPr>
                <w:rStyle w:val="Hyperlink"/>
                <w:noProof/>
              </w:rPr>
              <w:fldChar w:fldCharType="end"/>
            </w:r>
          </w:ins>
        </w:p>
        <w:p w14:paraId="346C0871" w14:textId="7FC6D7B1" w:rsidR="003502E1" w:rsidRDefault="003502E1">
          <w:pPr>
            <w:pStyle w:val="TOC2"/>
            <w:rPr>
              <w:ins w:id="335" w:author="David Hernandez" w:date="2021-07-15T07:29:00Z"/>
              <w:rFonts w:asciiTheme="minorHAnsi" w:eastAsiaTheme="minorEastAsia" w:hAnsiTheme="minorHAnsi" w:cstheme="minorBidi"/>
              <w:noProof/>
              <w:lang w:val="en-US" w:eastAsia="en-US"/>
            </w:rPr>
          </w:pPr>
          <w:ins w:id="33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"_Toc77226722"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Fijación</w:t>
            </w:r>
            <w:r>
              <w:rPr>
                <w:noProof/>
                <w:webHidden/>
              </w:rPr>
              <w:tab/>
            </w:r>
            <w:r>
              <w:rPr>
                <w:noProof/>
                <w:webHidden/>
              </w:rPr>
              <w:fldChar w:fldCharType="begin"/>
            </w:r>
            <w:r>
              <w:rPr>
                <w:noProof/>
                <w:webHidden/>
              </w:rPr>
              <w:instrText xml:space="preserve"> PAGEREF _Toc77226722 \h </w:instrText>
            </w:r>
            <w:r>
              <w:rPr>
                <w:noProof/>
                <w:webHidden/>
              </w:rPr>
            </w:r>
          </w:ins>
          <w:r>
            <w:rPr>
              <w:noProof/>
              <w:webHidden/>
            </w:rPr>
            <w:fldChar w:fldCharType="separate"/>
          </w:r>
          <w:ins w:id="337" w:author="David Hernandez" w:date="2021-07-15T07:29:00Z">
            <w:r>
              <w:rPr>
                <w:noProof/>
                <w:webHidden/>
              </w:rPr>
              <w:t>138</w:t>
            </w:r>
            <w:r>
              <w:rPr>
                <w:noProof/>
                <w:webHidden/>
              </w:rPr>
              <w:fldChar w:fldCharType="end"/>
            </w:r>
            <w:r w:rsidRPr="00EC2650">
              <w:rPr>
                <w:rStyle w:val="Hyperlink"/>
                <w:noProof/>
              </w:rPr>
              <w:fldChar w:fldCharType="end"/>
            </w:r>
          </w:ins>
        </w:p>
        <w:p w14:paraId="2F8CB769" w14:textId="41CC030F" w:rsidR="003502E1" w:rsidRDefault="003502E1">
          <w:pPr>
            <w:pStyle w:val="TOC2"/>
            <w:rPr>
              <w:ins w:id="338" w:author="David Hernandez" w:date="2021-07-15T07:29:00Z"/>
              <w:rFonts w:asciiTheme="minorHAnsi" w:eastAsiaTheme="minorEastAsia" w:hAnsiTheme="minorHAnsi" w:cstheme="minorBidi"/>
              <w:noProof/>
              <w:lang w:val="en-US" w:eastAsia="en-US"/>
            </w:rPr>
          </w:pPr>
          <w:ins w:id="33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"_Toc77226723"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rPr>
              <w:t>Cambios de domicilio</w:t>
            </w:r>
            <w:r>
              <w:rPr>
                <w:noProof/>
                <w:webHidden/>
              </w:rPr>
              <w:tab/>
            </w:r>
            <w:r>
              <w:rPr>
                <w:noProof/>
                <w:webHidden/>
              </w:rPr>
              <w:fldChar w:fldCharType="begin"/>
            </w:r>
            <w:r>
              <w:rPr>
                <w:noProof/>
                <w:webHidden/>
              </w:rPr>
              <w:instrText xml:space="preserve"> PAGEREF _Toc77226723 \h </w:instrText>
            </w:r>
            <w:r>
              <w:rPr>
                <w:noProof/>
                <w:webHidden/>
              </w:rPr>
            </w:r>
          </w:ins>
          <w:r>
            <w:rPr>
              <w:noProof/>
              <w:webHidden/>
            </w:rPr>
            <w:fldChar w:fldCharType="separate"/>
          </w:r>
          <w:ins w:id="340" w:author="David Hernandez" w:date="2021-07-15T07:29:00Z">
            <w:r>
              <w:rPr>
                <w:noProof/>
                <w:webHidden/>
              </w:rPr>
              <w:t>139</w:t>
            </w:r>
            <w:r>
              <w:rPr>
                <w:noProof/>
                <w:webHidden/>
              </w:rPr>
              <w:fldChar w:fldCharType="end"/>
            </w:r>
            <w:r w:rsidRPr="00EC2650">
              <w:rPr>
                <w:rStyle w:val="Hyperlink"/>
                <w:noProof/>
              </w:rPr>
              <w:fldChar w:fldCharType="end"/>
            </w:r>
          </w:ins>
        </w:p>
        <w:p w14:paraId="44650140" w14:textId="47C907F5" w:rsidR="003502E1" w:rsidRDefault="003502E1">
          <w:pPr>
            <w:pStyle w:val="TOC1"/>
            <w:rPr>
              <w:ins w:id="341" w:author="David Hernandez" w:date="2021-07-15T07:29:00Z"/>
              <w:rFonts w:asciiTheme="minorHAnsi" w:eastAsiaTheme="minorEastAsia" w:hAnsiTheme="minorHAnsi" w:cstheme="minorBidi"/>
              <w:noProof/>
              <w:lang w:val="en-US" w:eastAsia="en-US"/>
            </w:rPr>
          </w:pPr>
          <w:ins w:id="342" w:author="David Hernandez" w:date="2021-07-15T07:29:00Z">
            <w:r w:rsidRPr="00EC2650">
              <w:rPr>
                <w:rStyle w:val="Hyperlink"/>
                <w:noProof/>
              </w:rPr>
              <w:lastRenderedPageBreak/>
              <w:fldChar w:fldCharType="begin"/>
            </w:r>
            <w:r w:rsidRPr="00EC2650">
              <w:rPr>
                <w:rStyle w:val="Hyperlink"/>
                <w:noProof/>
              </w:rPr>
              <w:instrText xml:space="preserve"> </w:instrText>
            </w:r>
            <w:r>
              <w:rPr>
                <w:noProof/>
              </w:rPr>
              <w:instrText>HYPERLINK \l "_Toc77226724"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lang w:val="es-PE"/>
              </w:rPr>
              <w:t>Anexo 1</w:t>
            </w:r>
            <w:r>
              <w:rPr>
                <w:rFonts w:asciiTheme="minorHAnsi" w:eastAsiaTheme="minorEastAsia" w:hAnsiTheme="minorHAnsi" w:cstheme="minorBidi"/>
                <w:noProof/>
                <w:lang w:val="en-US" w:eastAsia="en-US"/>
              </w:rPr>
              <w:tab/>
            </w:r>
            <w:r w:rsidRPr="00EC2650">
              <w:rPr>
                <w:rStyle w:val="Hyperlink"/>
                <w:rFonts w:cstheme="minorHAnsi"/>
                <w:noProof/>
                <w:lang w:val="es-PE"/>
              </w:rPr>
              <w:t>DEFINICIONES</w:t>
            </w:r>
            <w:r>
              <w:rPr>
                <w:noProof/>
                <w:webHidden/>
              </w:rPr>
              <w:tab/>
            </w:r>
            <w:r>
              <w:rPr>
                <w:noProof/>
                <w:webHidden/>
              </w:rPr>
              <w:fldChar w:fldCharType="begin"/>
            </w:r>
            <w:r>
              <w:rPr>
                <w:noProof/>
                <w:webHidden/>
              </w:rPr>
              <w:instrText xml:space="preserve"> PAGEREF _Toc77226724 \h </w:instrText>
            </w:r>
            <w:r>
              <w:rPr>
                <w:noProof/>
                <w:webHidden/>
              </w:rPr>
            </w:r>
          </w:ins>
          <w:r>
            <w:rPr>
              <w:noProof/>
              <w:webHidden/>
            </w:rPr>
            <w:fldChar w:fldCharType="separate"/>
          </w:r>
          <w:ins w:id="343" w:author="David Hernandez" w:date="2021-07-15T07:29:00Z">
            <w:r>
              <w:rPr>
                <w:noProof/>
                <w:webHidden/>
              </w:rPr>
              <w:t>140</w:t>
            </w:r>
            <w:r>
              <w:rPr>
                <w:noProof/>
                <w:webHidden/>
              </w:rPr>
              <w:fldChar w:fldCharType="end"/>
            </w:r>
            <w:r w:rsidRPr="00EC2650">
              <w:rPr>
                <w:rStyle w:val="Hyperlink"/>
                <w:noProof/>
              </w:rPr>
              <w:fldChar w:fldCharType="end"/>
            </w:r>
          </w:ins>
        </w:p>
        <w:p w14:paraId="71EDC060" w14:textId="338F3417" w:rsidR="003502E1" w:rsidRDefault="003502E1">
          <w:pPr>
            <w:pStyle w:val="TOC1"/>
            <w:rPr>
              <w:ins w:id="344" w:author="David Hernandez" w:date="2021-07-15T07:29:00Z"/>
              <w:rFonts w:asciiTheme="minorHAnsi" w:eastAsiaTheme="minorEastAsia" w:hAnsiTheme="minorHAnsi" w:cstheme="minorBidi"/>
              <w:noProof/>
              <w:lang w:val="en-US" w:eastAsia="en-US"/>
            </w:rPr>
          </w:pPr>
          <w:ins w:id="34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"_Toc77226725"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lang w:val="es-PE"/>
              </w:rPr>
              <w:t>Anexo 2</w:t>
            </w:r>
            <w:r>
              <w:rPr>
                <w:rFonts w:asciiTheme="minorHAnsi" w:eastAsiaTheme="minorEastAsia" w:hAnsiTheme="minorHAnsi" w:cstheme="minorBidi"/>
                <w:noProof/>
                <w:lang w:val="en-US" w:eastAsia="en-US"/>
              </w:rPr>
              <w:tab/>
            </w:r>
            <w:r w:rsidRPr="00EC2650">
              <w:rPr>
                <w:rStyle w:val="Hyperlink"/>
                <w:rFonts w:cs="Times New Roman"/>
                <w:noProof/>
                <w:lang w:val="es-PE"/>
              </w:rPr>
              <w:t>CONVENIO DE DELEGACIÓN DE FACULTADES</w:t>
            </w:r>
            <w:r>
              <w:rPr>
                <w:noProof/>
                <w:webHidden/>
              </w:rPr>
              <w:tab/>
            </w:r>
            <w:r>
              <w:rPr>
                <w:noProof/>
                <w:webHidden/>
              </w:rPr>
              <w:fldChar w:fldCharType="begin"/>
            </w:r>
            <w:r>
              <w:rPr>
                <w:noProof/>
                <w:webHidden/>
              </w:rPr>
              <w:instrText xml:space="preserve"> PAGEREF _Toc77226725 \h </w:instrText>
            </w:r>
            <w:r>
              <w:rPr>
                <w:noProof/>
                <w:webHidden/>
              </w:rPr>
            </w:r>
          </w:ins>
          <w:r>
            <w:rPr>
              <w:noProof/>
              <w:webHidden/>
            </w:rPr>
            <w:fldChar w:fldCharType="separate"/>
          </w:r>
          <w:ins w:id="346" w:author="David Hernandez" w:date="2021-07-15T07:29:00Z">
            <w:r>
              <w:rPr>
                <w:noProof/>
                <w:webHidden/>
              </w:rPr>
              <w:t>162</w:t>
            </w:r>
            <w:r>
              <w:rPr>
                <w:noProof/>
                <w:webHidden/>
              </w:rPr>
              <w:fldChar w:fldCharType="end"/>
            </w:r>
            <w:r w:rsidRPr="00EC2650">
              <w:rPr>
                <w:rStyle w:val="Hyperlink"/>
                <w:noProof/>
              </w:rPr>
              <w:fldChar w:fldCharType="end"/>
            </w:r>
          </w:ins>
        </w:p>
        <w:p w14:paraId="48FA11B2" w14:textId="18823E2E" w:rsidR="003502E1" w:rsidRDefault="003502E1">
          <w:pPr>
            <w:pStyle w:val="TOC1"/>
            <w:rPr>
              <w:ins w:id="347" w:author="David Hernandez" w:date="2021-07-15T07:29:00Z"/>
              <w:rFonts w:asciiTheme="minorHAnsi" w:eastAsiaTheme="minorEastAsia" w:hAnsiTheme="minorHAnsi" w:cstheme="minorBidi"/>
              <w:noProof/>
              <w:lang w:val="en-US" w:eastAsia="en-US"/>
            </w:rPr>
          </w:pPr>
          <w:ins w:id="34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"_Toc77226726"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imes New Roman"/>
                <w:noProof/>
                <w:lang w:val="es-PE"/>
              </w:rPr>
              <w:t>Anexo 3</w:t>
            </w:r>
            <w:r>
              <w:rPr>
                <w:rFonts w:asciiTheme="minorHAnsi" w:eastAsiaTheme="minorEastAsia" w:hAnsiTheme="minorHAnsi" w:cstheme="minorBidi"/>
                <w:noProof/>
                <w:lang w:val="en-US" w:eastAsia="en-US"/>
              </w:rPr>
              <w:tab/>
            </w:r>
            <w:r w:rsidRPr="00EC2650">
              <w:rPr>
                <w:rStyle w:val="Hyperlink"/>
                <w:rFonts w:cs="Times New Roman"/>
                <w:noProof/>
                <w:lang w:val="es-PE"/>
              </w:rPr>
              <w:t>CONTRATO DE PRESTACIÓN DE SERVICIOS</w:t>
            </w:r>
            <w:r>
              <w:rPr>
                <w:noProof/>
                <w:webHidden/>
              </w:rPr>
              <w:tab/>
            </w:r>
            <w:r>
              <w:rPr>
                <w:noProof/>
                <w:webHidden/>
              </w:rPr>
              <w:fldChar w:fldCharType="begin"/>
            </w:r>
            <w:r>
              <w:rPr>
                <w:noProof/>
                <w:webHidden/>
              </w:rPr>
              <w:instrText xml:space="preserve"> PAGEREF _Toc77226726 \h </w:instrText>
            </w:r>
            <w:r>
              <w:rPr>
                <w:noProof/>
                <w:webHidden/>
              </w:rPr>
            </w:r>
          </w:ins>
          <w:r>
            <w:rPr>
              <w:noProof/>
              <w:webHidden/>
            </w:rPr>
            <w:fldChar w:fldCharType="separate"/>
          </w:r>
          <w:ins w:id="349" w:author="David Hernandez" w:date="2021-07-15T07:29:00Z">
            <w:r>
              <w:rPr>
                <w:noProof/>
                <w:webHidden/>
              </w:rPr>
              <w:t>168</w:t>
            </w:r>
            <w:r>
              <w:rPr>
                <w:noProof/>
                <w:webHidden/>
              </w:rPr>
              <w:fldChar w:fldCharType="end"/>
            </w:r>
            <w:r w:rsidRPr="00EC2650">
              <w:rPr>
                <w:rStyle w:val="Hyperlink"/>
                <w:noProof/>
              </w:rPr>
              <w:fldChar w:fldCharType="end"/>
            </w:r>
          </w:ins>
        </w:p>
        <w:p w14:paraId="3C85A604" w14:textId="09078DEA" w:rsidR="003502E1" w:rsidRDefault="003502E1">
          <w:pPr>
            <w:pStyle w:val="TOC1"/>
            <w:rPr>
              <w:ins w:id="350" w:author="David Hernandez" w:date="2021-07-15T07:29:00Z"/>
              <w:rFonts w:asciiTheme="minorHAnsi" w:eastAsiaTheme="minorEastAsia" w:hAnsiTheme="minorHAnsi" w:cstheme="minorBidi"/>
              <w:noProof/>
              <w:lang w:val="en-US" w:eastAsia="en-US"/>
            </w:rPr>
          </w:pPr>
          <w:ins w:id="35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"_Toc77226727"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1</w:t>
            </w:r>
            <w:r>
              <w:rPr>
                <w:rFonts w:asciiTheme="minorHAnsi" w:eastAsiaTheme="minorEastAsia" w:hAnsiTheme="minorHAnsi" w:cstheme="minorBidi"/>
                <w:noProof/>
                <w:lang w:val="en-US" w:eastAsia="en-US"/>
              </w:rPr>
              <w:tab/>
            </w:r>
            <w:r w:rsidRPr="00EC2650">
              <w:rPr>
                <w:rStyle w:val="Hyperlink"/>
                <w:noProof/>
              </w:rPr>
              <w:t>– Acta de Sesión de Junta General de Accionistas de la PSS</w:t>
            </w:r>
            <w:r>
              <w:rPr>
                <w:noProof/>
                <w:webHidden/>
              </w:rPr>
              <w:tab/>
            </w:r>
            <w:r>
              <w:rPr>
                <w:noProof/>
                <w:webHidden/>
              </w:rPr>
              <w:fldChar w:fldCharType="begin"/>
            </w:r>
            <w:r>
              <w:rPr>
                <w:noProof/>
                <w:webHidden/>
              </w:rPr>
              <w:instrText xml:space="preserve"> PAGEREF _Toc77226727 \h </w:instrText>
            </w:r>
            <w:r>
              <w:rPr>
                <w:noProof/>
                <w:webHidden/>
              </w:rPr>
            </w:r>
          </w:ins>
          <w:r>
            <w:rPr>
              <w:noProof/>
              <w:webHidden/>
            </w:rPr>
            <w:fldChar w:fldCharType="separate"/>
          </w:r>
          <w:ins w:id="352" w:author="David Hernandez" w:date="2021-07-15T07:29:00Z">
            <w:r>
              <w:rPr>
                <w:noProof/>
                <w:webHidden/>
              </w:rPr>
              <w:t>186</w:t>
            </w:r>
            <w:r>
              <w:rPr>
                <w:noProof/>
                <w:webHidden/>
              </w:rPr>
              <w:fldChar w:fldCharType="end"/>
            </w:r>
            <w:r w:rsidRPr="00EC2650">
              <w:rPr>
                <w:rStyle w:val="Hyperlink"/>
                <w:noProof/>
              </w:rPr>
              <w:fldChar w:fldCharType="end"/>
            </w:r>
          </w:ins>
        </w:p>
        <w:p w14:paraId="6E3EC4D0" w14:textId="6D02C160" w:rsidR="003502E1" w:rsidRDefault="003502E1">
          <w:pPr>
            <w:pStyle w:val="TOC1"/>
            <w:rPr>
              <w:ins w:id="353" w:author="David Hernandez" w:date="2021-07-15T07:29:00Z"/>
              <w:rFonts w:asciiTheme="minorHAnsi" w:eastAsiaTheme="minorEastAsia" w:hAnsiTheme="minorHAnsi" w:cstheme="minorBidi"/>
              <w:noProof/>
              <w:lang w:val="en-US" w:eastAsia="en-US"/>
            </w:rPr>
          </w:pPr>
          <w:ins w:id="35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"_Toc77226728"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2</w:t>
            </w:r>
            <w:r>
              <w:rPr>
                <w:rFonts w:asciiTheme="minorHAnsi" w:eastAsiaTheme="minorEastAsia" w:hAnsiTheme="minorHAnsi" w:cstheme="minorBidi"/>
                <w:noProof/>
                <w:lang w:val="en-US" w:eastAsia="en-US"/>
              </w:rPr>
              <w:tab/>
            </w:r>
            <w:r w:rsidRPr="00EC2650">
              <w:rPr>
                <w:rStyle w:val="Hyperlink"/>
                <w:noProof/>
              </w:rPr>
              <w:t>- Niveles de Servicio</w:t>
            </w:r>
            <w:r>
              <w:rPr>
                <w:noProof/>
                <w:webHidden/>
              </w:rPr>
              <w:tab/>
            </w:r>
            <w:r>
              <w:rPr>
                <w:noProof/>
                <w:webHidden/>
              </w:rPr>
              <w:fldChar w:fldCharType="begin"/>
            </w:r>
            <w:r>
              <w:rPr>
                <w:noProof/>
                <w:webHidden/>
              </w:rPr>
              <w:instrText xml:space="preserve"> PAGEREF _Toc77226728 \h </w:instrText>
            </w:r>
            <w:r>
              <w:rPr>
                <w:noProof/>
                <w:webHidden/>
              </w:rPr>
            </w:r>
          </w:ins>
          <w:r>
            <w:rPr>
              <w:noProof/>
              <w:webHidden/>
            </w:rPr>
            <w:fldChar w:fldCharType="separate"/>
          </w:r>
          <w:ins w:id="355" w:author="David Hernandez" w:date="2021-07-15T07:29:00Z">
            <w:r>
              <w:rPr>
                <w:noProof/>
                <w:webHidden/>
              </w:rPr>
              <w:t>189</w:t>
            </w:r>
            <w:r>
              <w:rPr>
                <w:noProof/>
                <w:webHidden/>
              </w:rPr>
              <w:fldChar w:fldCharType="end"/>
            </w:r>
            <w:r w:rsidRPr="00EC2650">
              <w:rPr>
                <w:rStyle w:val="Hyperlink"/>
                <w:noProof/>
              </w:rPr>
              <w:fldChar w:fldCharType="end"/>
            </w:r>
          </w:ins>
        </w:p>
        <w:p w14:paraId="791145D6" w14:textId="4ED33680" w:rsidR="003502E1" w:rsidRDefault="003502E1">
          <w:pPr>
            <w:pStyle w:val="TOC1"/>
            <w:rPr>
              <w:ins w:id="356" w:author="David Hernandez" w:date="2021-07-15T07:29:00Z"/>
              <w:rFonts w:asciiTheme="minorHAnsi" w:eastAsiaTheme="minorEastAsia" w:hAnsiTheme="minorHAnsi" w:cstheme="minorBidi"/>
              <w:noProof/>
              <w:lang w:val="en-US" w:eastAsia="en-US"/>
            </w:rPr>
          </w:pPr>
          <w:ins w:id="35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"_Toc77226729"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3</w:t>
            </w:r>
            <w:r>
              <w:rPr>
                <w:rFonts w:asciiTheme="minorHAnsi" w:eastAsiaTheme="minorEastAsia" w:hAnsiTheme="minorHAnsi" w:cstheme="minorBidi"/>
                <w:noProof/>
                <w:lang w:val="en-US" w:eastAsia="en-US"/>
              </w:rPr>
              <w:tab/>
            </w:r>
            <w:r w:rsidRPr="00EC2650">
              <w:rPr>
                <w:rStyle w:val="Hyperlink"/>
                <w:noProof/>
              </w:rPr>
              <w:t>- Ubicación de los puntos de muestreo</w:t>
            </w:r>
            <w:r>
              <w:rPr>
                <w:noProof/>
                <w:webHidden/>
              </w:rPr>
              <w:tab/>
            </w:r>
            <w:r>
              <w:rPr>
                <w:noProof/>
                <w:webHidden/>
              </w:rPr>
              <w:fldChar w:fldCharType="begin"/>
            </w:r>
            <w:r>
              <w:rPr>
                <w:noProof/>
                <w:webHidden/>
              </w:rPr>
              <w:instrText xml:space="preserve"> PAGEREF _Toc77226729 \h </w:instrText>
            </w:r>
            <w:r>
              <w:rPr>
                <w:noProof/>
                <w:webHidden/>
              </w:rPr>
            </w:r>
          </w:ins>
          <w:r>
            <w:rPr>
              <w:noProof/>
              <w:webHidden/>
            </w:rPr>
            <w:fldChar w:fldCharType="separate"/>
          </w:r>
          <w:ins w:id="358" w:author="David Hernandez" w:date="2021-07-15T07:29:00Z">
            <w:r>
              <w:rPr>
                <w:noProof/>
                <w:webHidden/>
              </w:rPr>
              <w:t>192</w:t>
            </w:r>
            <w:r>
              <w:rPr>
                <w:noProof/>
                <w:webHidden/>
              </w:rPr>
              <w:fldChar w:fldCharType="end"/>
            </w:r>
            <w:r w:rsidRPr="00EC2650">
              <w:rPr>
                <w:rStyle w:val="Hyperlink"/>
                <w:noProof/>
              </w:rPr>
              <w:fldChar w:fldCharType="end"/>
            </w:r>
          </w:ins>
        </w:p>
        <w:p w14:paraId="26B120B3" w14:textId="65E8DB6B" w:rsidR="003502E1" w:rsidRDefault="003502E1">
          <w:pPr>
            <w:pStyle w:val="TOC1"/>
            <w:rPr>
              <w:ins w:id="359" w:author="David Hernandez" w:date="2021-07-15T07:29:00Z"/>
              <w:rFonts w:asciiTheme="minorHAnsi" w:eastAsiaTheme="minorEastAsia" w:hAnsiTheme="minorHAnsi" w:cstheme="minorBidi"/>
              <w:noProof/>
              <w:lang w:val="en-US" w:eastAsia="en-US"/>
            </w:rPr>
          </w:pPr>
          <w:ins w:id="36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4</w:t>
            </w:r>
            <w:r>
              <w:rPr>
                <w:rFonts w:asciiTheme="minorHAnsi" w:eastAsiaTheme="minorEastAsia" w:hAnsiTheme="minorHAnsi" w:cstheme="minorBidi"/>
                <w:noProof/>
                <w:lang w:val="en-US" w:eastAsia="en-US"/>
              </w:rPr>
              <w:tab/>
            </w:r>
            <w:r w:rsidRPr="00EC2650">
              <w:rPr>
                <w:rStyle w:val="Hyperlink"/>
                <w:noProof/>
              </w:rPr>
              <w:t>- Frecuencia de muestreo</w:t>
            </w:r>
            <w:r>
              <w:rPr>
                <w:noProof/>
                <w:webHidden/>
              </w:rPr>
              <w:tab/>
            </w:r>
            <w:r>
              <w:rPr>
                <w:noProof/>
                <w:webHidden/>
              </w:rPr>
              <w:fldChar w:fldCharType="begin"/>
            </w:r>
            <w:r>
              <w:rPr>
                <w:noProof/>
                <w:webHidden/>
              </w:rPr>
              <w:instrText xml:space="preserve"> PAGEREF _Toc77226730 \h </w:instrText>
            </w:r>
            <w:r>
              <w:rPr>
                <w:noProof/>
                <w:webHidden/>
              </w:rPr>
            </w:r>
          </w:ins>
          <w:r>
            <w:rPr>
              <w:noProof/>
              <w:webHidden/>
            </w:rPr>
            <w:fldChar w:fldCharType="separate"/>
          </w:r>
          <w:ins w:id="361" w:author="David Hernandez" w:date="2021-07-15T07:29:00Z">
            <w:r>
              <w:rPr>
                <w:noProof/>
                <w:webHidden/>
              </w:rPr>
              <w:t>194</w:t>
            </w:r>
            <w:r>
              <w:rPr>
                <w:noProof/>
                <w:webHidden/>
              </w:rPr>
              <w:fldChar w:fldCharType="end"/>
            </w:r>
            <w:r w:rsidRPr="00EC2650">
              <w:rPr>
                <w:rStyle w:val="Hyperlink"/>
                <w:noProof/>
              </w:rPr>
              <w:fldChar w:fldCharType="end"/>
            </w:r>
          </w:ins>
        </w:p>
        <w:p w14:paraId="7440338A" w14:textId="77ADF158" w:rsidR="003502E1" w:rsidRDefault="003502E1">
          <w:pPr>
            <w:pStyle w:val="TOC1"/>
            <w:rPr>
              <w:ins w:id="362" w:author="David Hernandez" w:date="2021-07-15T07:29:00Z"/>
              <w:rFonts w:asciiTheme="minorHAnsi" w:eastAsiaTheme="minorEastAsia" w:hAnsiTheme="minorHAnsi" w:cstheme="minorBidi"/>
              <w:noProof/>
              <w:lang w:val="en-US" w:eastAsia="en-US"/>
            </w:rPr>
          </w:pPr>
          <w:ins w:id="36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5</w:t>
            </w:r>
            <w:r>
              <w:rPr>
                <w:rFonts w:asciiTheme="minorHAnsi" w:eastAsiaTheme="minorEastAsia" w:hAnsiTheme="minorHAnsi" w:cstheme="minorBidi"/>
                <w:noProof/>
                <w:lang w:val="en-US" w:eastAsia="en-US"/>
              </w:rPr>
              <w:tab/>
            </w:r>
            <w:r w:rsidRPr="00EC2650">
              <w:rPr>
                <w:rStyle w:val="Hyperlink"/>
                <w:noProof/>
              </w:rPr>
              <w:t>- Consideraciones para la medición y registro de magnitudes</w:t>
            </w:r>
            <w:r>
              <w:rPr>
                <w:noProof/>
                <w:webHidden/>
              </w:rPr>
              <w:tab/>
            </w:r>
            <w:r>
              <w:rPr>
                <w:noProof/>
                <w:webHidden/>
              </w:rPr>
              <w:fldChar w:fldCharType="begin"/>
            </w:r>
            <w:r>
              <w:rPr>
                <w:noProof/>
                <w:webHidden/>
              </w:rPr>
              <w:instrText xml:space="preserve"> PAGEREF _Toc77226731 \h </w:instrText>
            </w:r>
            <w:r>
              <w:rPr>
                <w:noProof/>
                <w:webHidden/>
              </w:rPr>
            </w:r>
          </w:ins>
          <w:r>
            <w:rPr>
              <w:noProof/>
              <w:webHidden/>
            </w:rPr>
            <w:fldChar w:fldCharType="separate"/>
          </w:r>
          <w:ins w:id="364" w:author="David Hernandez" w:date="2021-07-15T07:29:00Z">
            <w:r>
              <w:rPr>
                <w:noProof/>
                <w:webHidden/>
              </w:rPr>
              <w:t>197</w:t>
            </w:r>
            <w:r>
              <w:rPr>
                <w:noProof/>
                <w:webHidden/>
              </w:rPr>
              <w:fldChar w:fldCharType="end"/>
            </w:r>
            <w:r w:rsidRPr="00EC2650">
              <w:rPr>
                <w:rStyle w:val="Hyperlink"/>
                <w:noProof/>
              </w:rPr>
              <w:fldChar w:fldCharType="end"/>
            </w:r>
          </w:ins>
        </w:p>
        <w:p w14:paraId="5E061E08" w14:textId="768A10AC" w:rsidR="003502E1" w:rsidRDefault="003502E1">
          <w:pPr>
            <w:pStyle w:val="TOC1"/>
            <w:rPr>
              <w:ins w:id="365" w:author="David Hernandez" w:date="2021-07-15T07:29:00Z"/>
              <w:rFonts w:asciiTheme="minorHAnsi" w:eastAsiaTheme="minorEastAsia" w:hAnsiTheme="minorHAnsi" w:cstheme="minorBidi"/>
              <w:noProof/>
              <w:lang w:val="en-US" w:eastAsia="en-US"/>
            </w:rPr>
          </w:pPr>
          <w:ins w:id="36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6</w:t>
            </w:r>
            <w:r>
              <w:rPr>
                <w:rFonts w:asciiTheme="minorHAnsi" w:eastAsiaTheme="minorEastAsia" w:hAnsiTheme="minorHAnsi" w:cstheme="minorBidi"/>
                <w:noProof/>
                <w:lang w:val="en-US" w:eastAsia="en-US"/>
              </w:rPr>
              <w:tab/>
            </w:r>
            <w:r w:rsidRPr="00EC2650">
              <w:rPr>
                <w:rStyle w:val="Hyperlink"/>
                <w:noProof/>
              </w:rPr>
              <w:t xml:space="preserve">- </w:t>
            </w:r>
            <w:r w:rsidRPr="00EC2650">
              <w:rPr>
                <w:rStyle w:val="Hyperlink"/>
                <w:rFonts w:eastAsiaTheme="majorEastAsia" w:cstheme="majorBidi"/>
                <w:iCs/>
                <w:noProof/>
              </w:rPr>
              <w:t>Lineamiento para el Plan de Operación de Emergencia</w:t>
            </w:r>
            <w:r>
              <w:rPr>
                <w:noProof/>
                <w:webHidden/>
              </w:rPr>
              <w:tab/>
            </w:r>
            <w:r>
              <w:rPr>
                <w:noProof/>
                <w:webHidden/>
              </w:rPr>
              <w:fldChar w:fldCharType="begin"/>
            </w:r>
            <w:r>
              <w:rPr>
                <w:noProof/>
                <w:webHidden/>
              </w:rPr>
              <w:instrText xml:space="preserve"> PAGEREF _Toc77226732 \h </w:instrText>
            </w:r>
            <w:r>
              <w:rPr>
                <w:noProof/>
                <w:webHidden/>
              </w:rPr>
            </w:r>
          </w:ins>
          <w:r>
            <w:rPr>
              <w:noProof/>
              <w:webHidden/>
            </w:rPr>
            <w:fldChar w:fldCharType="separate"/>
          </w:r>
          <w:ins w:id="367" w:author="David Hernandez" w:date="2021-07-15T07:29:00Z">
            <w:r>
              <w:rPr>
                <w:noProof/>
                <w:webHidden/>
              </w:rPr>
              <w:t>202</w:t>
            </w:r>
            <w:r>
              <w:rPr>
                <w:noProof/>
                <w:webHidden/>
              </w:rPr>
              <w:fldChar w:fldCharType="end"/>
            </w:r>
            <w:r w:rsidRPr="00EC2650">
              <w:rPr>
                <w:rStyle w:val="Hyperlink"/>
                <w:noProof/>
              </w:rPr>
              <w:fldChar w:fldCharType="end"/>
            </w:r>
          </w:ins>
        </w:p>
        <w:p w14:paraId="2BBAFE23" w14:textId="6A2232C9" w:rsidR="003502E1" w:rsidRDefault="003502E1">
          <w:pPr>
            <w:pStyle w:val="TOC1"/>
            <w:rPr>
              <w:ins w:id="368" w:author="David Hernandez" w:date="2021-07-15T07:29:00Z"/>
              <w:rFonts w:asciiTheme="minorHAnsi" w:eastAsiaTheme="minorEastAsia" w:hAnsiTheme="minorHAnsi" w:cstheme="minorBidi"/>
              <w:noProof/>
              <w:lang w:val="en-US" w:eastAsia="en-US"/>
            </w:rPr>
          </w:pPr>
          <w:ins w:id="36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7</w:t>
            </w:r>
            <w:r>
              <w:rPr>
                <w:rFonts w:asciiTheme="minorHAnsi" w:eastAsiaTheme="minorEastAsia" w:hAnsiTheme="minorHAnsi" w:cstheme="minorBidi"/>
                <w:noProof/>
                <w:lang w:val="en-US" w:eastAsia="en-US"/>
              </w:rPr>
              <w:tab/>
            </w:r>
            <w:r w:rsidRPr="00EC2650">
              <w:rPr>
                <w:rStyle w:val="Hyperlink"/>
                <w:noProof/>
              </w:rPr>
              <w:t xml:space="preserve">- </w:t>
            </w:r>
            <w:r w:rsidRPr="00EC2650">
              <w:rPr>
                <w:rStyle w:val="Hyperlink"/>
                <w:rFonts w:eastAsiaTheme="majorEastAsia" w:cstheme="majorBidi"/>
                <w:noProof/>
              </w:rPr>
              <w:t>Actividades y responsabilidades para el monitoreo y control de los VMA</w:t>
            </w:r>
            <w:r>
              <w:rPr>
                <w:noProof/>
                <w:webHidden/>
              </w:rPr>
              <w:tab/>
            </w:r>
            <w:r>
              <w:rPr>
                <w:noProof/>
                <w:webHidden/>
              </w:rPr>
              <w:fldChar w:fldCharType="begin"/>
            </w:r>
            <w:r>
              <w:rPr>
                <w:noProof/>
                <w:webHidden/>
              </w:rPr>
              <w:instrText xml:space="preserve"> PAGEREF _Toc77226733 \h </w:instrText>
            </w:r>
            <w:r>
              <w:rPr>
                <w:noProof/>
                <w:webHidden/>
              </w:rPr>
            </w:r>
          </w:ins>
          <w:r>
            <w:rPr>
              <w:noProof/>
              <w:webHidden/>
            </w:rPr>
            <w:fldChar w:fldCharType="separate"/>
          </w:r>
          <w:ins w:id="370" w:author="David Hernandez" w:date="2021-07-15T07:29:00Z">
            <w:r>
              <w:rPr>
                <w:noProof/>
                <w:webHidden/>
              </w:rPr>
              <w:t>203</w:t>
            </w:r>
            <w:r>
              <w:rPr>
                <w:noProof/>
                <w:webHidden/>
              </w:rPr>
              <w:fldChar w:fldCharType="end"/>
            </w:r>
            <w:r w:rsidRPr="00EC2650">
              <w:rPr>
                <w:rStyle w:val="Hyperlink"/>
                <w:noProof/>
              </w:rPr>
              <w:fldChar w:fldCharType="end"/>
            </w:r>
          </w:ins>
        </w:p>
        <w:p w14:paraId="3FB44767" w14:textId="740B8F54" w:rsidR="003502E1" w:rsidRDefault="003502E1">
          <w:pPr>
            <w:pStyle w:val="TOC1"/>
            <w:rPr>
              <w:ins w:id="371" w:author="David Hernandez" w:date="2021-07-15T07:29:00Z"/>
              <w:rFonts w:asciiTheme="minorHAnsi" w:eastAsiaTheme="minorEastAsia" w:hAnsiTheme="minorHAnsi" w:cstheme="minorBidi"/>
              <w:noProof/>
              <w:lang w:val="en-US" w:eastAsia="en-US"/>
            </w:rPr>
          </w:pPr>
          <w:ins w:id="37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lang w:val="es-PE"/>
              </w:rPr>
              <w:t>Anexo 4</w:t>
            </w:r>
            <w:r>
              <w:rPr>
                <w:rFonts w:asciiTheme="minorHAnsi" w:eastAsiaTheme="minorEastAsia" w:hAnsiTheme="minorHAnsi" w:cstheme="minorBidi"/>
                <w:noProof/>
                <w:lang w:val="en-US" w:eastAsia="en-US"/>
              </w:rPr>
              <w:tab/>
            </w:r>
            <w:r w:rsidRPr="00EC2650">
              <w:rPr>
                <w:rStyle w:val="Hyperlink"/>
                <w:rFonts w:cstheme="minorHAnsi"/>
                <w:noProof/>
                <w:lang w:val="es-PE"/>
              </w:rPr>
              <w:t>BIENES QUE EL CONCEDENTE ENTREGARÁ PARA LAS OBRAS</w:t>
            </w:r>
            <w:r>
              <w:rPr>
                <w:noProof/>
                <w:webHidden/>
              </w:rPr>
              <w:tab/>
            </w:r>
            <w:r>
              <w:rPr>
                <w:noProof/>
                <w:webHidden/>
              </w:rPr>
              <w:fldChar w:fldCharType="begin"/>
            </w:r>
            <w:r>
              <w:rPr>
                <w:noProof/>
                <w:webHidden/>
              </w:rPr>
              <w:instrText xml:space="preserve"> PAGEREF _Toc77226734 \h </w:instrText>
            </w:r>
            <w:r>
              <w:rPr>
                <w:noProof/>
                <w:webHidden/>
              </w:rPr>
            </w:r>
          </w:ins>
          <w:r>
            <w:rPr>
              <w:noProof/>
              <w:webHidden/>
            </w:rPr>
            <w:fldChar w:fldCharType="separate"/>
          </w:r>
          <w:ins w:id="373" w:author="David Hernandez" w:date="2021-07-15T07:29:00Z">
            <w:r>
              <w:rPr>
                <w:noProof/>
                <w:webHidden/>
              </w:rPr>
              <w:t>205</w:t>
            </w:r>
            <w:r>
              <w:rPr>
                <w:noProof/>
                <w:webHidden/>
              </w:rPr>
              <w:fldChar w:fldCharType="end"/>
            </w:r>
            <w:r w:rsidRPr="00EC2650">
              <w:rPr>
                <w:rStyle w:val="Hyperlink"/>
                <w:noProof/>
              </w:rPr>
              <w:fldChar w:fldCharType="end"/>
            </w:r>
          </w:ins>
        </w:p>
        <w:p w14:paraId="02240739" w14:textId="64883058" w:rsidR="003502E1" w:rsidRDefault="003502E1">
          <w:pPr>
            <w:pStyle w:val="TOC1"/>
            <w:rPr>
              <w:ins w:id="374" w:author="David Hernandez" w:date="2021-07-15T07:29:00Z"/>
              <w:rFonts w:asciiTheme="minorHAnsi" w:eastAsiaTheme="minorEastAsia" w:hAnsiTheme="minorHAnsi" w:cstheme="minorBidi"/>
              <w:noProof/>
              <w:lang w:val="en-US" w:eastAsia="en-US"/>
            </w:rPr>
          </w:pPr>
          <w:ins w:id="37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lang w:val="es-PE"/>
              </w:rPr>
              <w:t>Anexo 5</w:t>
            </w:r>
            <w:r>
              <w:rPr>
                <w:rFonts w:asciiTheme="minorHAnsi" w:eastAsiaTheme="minorEastAsia" w:hAnsiTheme="minorHAnsi" w:cstheme="minorBidi"/>
                <w:noProof/>
                <w:lang w:val="en-US" w:eastAsia="en-US"/>
              </w:rPr>
              <w:tab/>
            </w:r>
            <w:r w:rsidRPr="00EC2650">
              <w:rPr>
                <w:rStyle w:val="Hyperlink"/>
                <w:rFonts w:cstheme="minorHAnsi"/>
                <w:noProof/>
                <w:lang w:val="es-PE"/>
              </w:rPr>
              <w:t>REQUERIMIENTOS MÍNIMOS DEL PROYECTO</w:t>
            </w:r>
            <w:r>
              <w:rPr>
                <w:noProof/>
                <w:webHidden/>
              </w:rPr>
              <w:tab/>
            </w:r>
            <w:r>
              <w:rPr>
                <w:noProof/>
                <w:webHidden/>
              </w:rPr>
              <w:fldChar w:fldCharType="begin"/>
            </w:r>
            <w:r>
              <w:rPr>
                <w:noProof/>
                <w:webHidden/>
              </w:rPr>
              <w:instrText xml:space="preserve"> PAGEREF _Toc77226735 \h </w:instrText>
            </w:r>
            <w:r>
              <w:rPr>
                <w:noProof/>
                <w:webHidden/>
              </w:rPr>
            </w:r>
          </w:ins>
          <w:r>
            <w:rPr>
              <w:noProof/>
              <w:webHidden/>
            </w:rPr>
            <w:fldChar w:fldCharType="separate"/>
          </w:r>
          <w:ins w:id="376" w:author="David Hernandez" w:date="2021-07-15T07:29:00Z">
            <w:r>
              <w:rPr>
                <w:noProof/>
                <w:webHidden/>
              </w:rPr>
              <w:t>206</w:t>
            </w:r>
            <w:r>
              <w:rPr>
                <w:noProof/>
                <w:webHidden/>
              </w:rPr>
              <w:fldChar w:fldCharType="end"/>
            </w:r>
            <w:r w:rsidRPr="00EC2650">
              <w:rPr>
                <w:rStyle w:val="Hyperlink"/>
                <w:noProof/>
              </w:rPr>
              <w:fldChar w:fldCharType="end"/>
            </w:r>
          </w:ins>
        </w:p>
        <w:p w14:paraId="3B35D027" w14:textId="10A5EB05" w:rsidR="003502E1" w:rsidRDefault="003502E1">
          <w:pPr>
            <w:pStyle w:val="TOC1"/>
            <w:rPr>
              <w:ins w:id="377" w:author="David Hernandez" w:date="2021-07-15T07:29:00Z"/>
              <w:rFonts w:asciiTheme="minorHAnsi" w:eastAsiaTheme="minorEastAsia" w:hAnsiTheme="minorHAnsi" w:cstheme="minorBidi"/>
              <w:noProof/>
              <w:lang w:val="en-US" w:eastAsia="en-US"/>
            </w:rPr>
          </w:pPr>
          <w:ins w:id="37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1</w:t>
            </w:r>
            <w:r>
              <w:rPr>
                <w:rFonts w:asciiTheme="minorHAnsi" w:eastAsiaTheme="minorEastAsia" w:hAnsiTheme="minorHAnsi" w:cstheme="minorBidi"/>
                <w:noProof/>
                <w:lang w:val="en-US" w:eastAsia="en-US"/>
              </w:rPr>
              <w:tab/>
            </w:r>
            <w:r w:rsidRPr="00EC2650">
              <w:rPr>
                <w:rStyle w:val="Hyperlink"/>
                <w:noProof/>
              </w:rPr>
              <w:t>Áreas de drenaje de Redes Principales (1/2)</w:t>
            </w:r>
            <w:r>
              <w:rPr>
                <w:noProof/>
                <w:webHidden/>
              </w:rPr>
              <w:tab/>
            </w:r>
            <w:r>
              <w:rPr>
                <w:noProof/>
                <w:webHidden/>
              </w:rPr>
              <w:fldChar w:fldCharType="begin"/>
            </w:r>
            <w:r>
              <w:rPr>
                <w:noProof/>
                <w:webHidden/>
              </w:rPr>
              <w:instrText xml:space="preserve"> PAGEREF _Toc77226736 \h </w:instrText>
            </w:r>
            <w:r>
              <w:rPr>
                <w:noProof/>
                <w:webHidden/>
              </w:rPr>
            </w:r>
          </w:ins>
          <w:r>
            <w:rPr>
              <w:noProof/>
              <w:webHidden/>
            </w:rPr>
            <w:fldChar w:fldCharType="separate"/>
          </w:r>
          <w:ins w:id="379" w:author="David Hernandez" w:date="2021-07-15T07:29:00Z">
            <w:r>
              <w:rPr>
                <w:noProof/>
                <w:webHidden/>
              </w:rPr>
              <w:t>227</w:t>
            </w:r>
            <w:r>
              <w:rPr>
                <w:noProof/>
                <w:webHidden/>
              </w:rPr>
              <w:fldChar w:fldCharType="end"/>
            </w:r>
            <w:r w:rsidRPr="00EC2650">
              <w:rPr>
                <w:rStyle w:val="Hyperlink"/>
                <w:noProof/>
              </w:rPr>
              <w:fldChar w:fldCharType="end"/>
            </w:r>
          </w:ins>
        </w:p>
        <w:p w14:paraId="1A7F35B9" w14:textId="292EB8C5" w:rsidR="003502E1" w:rsidRDefault="003502E1">
          <w:pPr>
            <w:pStyle w:val="TOC1"/>
            <w:rPr>
              <w:ins w:id="380" w:author="David Hernandez" w:date="2021-07-15T07:29:00Z"/>
              <w:rFonts w:asciiTheme="minorHAnsi" w:eastAsiaTheme="minorEastAsia" w:hAnsiTheme="minorHAnsi" w:cstheme="minorBidi"/>
              <w:noProof/>
              <w:lang w:val="en-US" w:eastAsia="en-US"/>
            </w:rPr>
          </w:pPr>
          <w:ins w:id="38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1</w:t>
            </w:r>
            <w:r>
              <w:rPr>
                <w:rFonts w:asciiTheme="minorHAnsi" w:eastAsiaTheme="minorEastAsia" w:hAnsiTheme="minorHAnsi" w:cstheme="minorBidi"/>
                <w:noProof/>
                <w:lang w:val="en-US" w:eastAsia="en-US"/>
              </w:rPr>
              <w:tab/>
            </w:r>
            <w:r w:rsidRPr="00EC2650">
              <w:rPr>
                <w:rStyle w:val="Hyperlink"/>
                <w:noProof/>
              </w:rPr>
              <w:t>Áreas para Instalación de Redes Secundarias – Ubicación General (2/2)</w:t>
            </w:r>
            <w:r>
              <w:rPr>
                <w:noProof/>
                <w:webHidden/>
              </w:rPr>
              <w:tab/>
            </w:r>
            <w:r>
              <w:rPr>
                <w:noProof/>
                <w:webHidden/>
              </w:rPr>
              <w:fldChar w:fldCharType="begin"/>
            </w:r>
            <w:r>
              <w:rPr>
                <w:noProof/>
                <w:webHidden/>
              </w:rPr>
              <w:instrText xml:space="preserve"> PAGEREF _Toc77226737 \h </w:instrText>
            </w:r>
            <w:r>
              <w:rPr>
                <w:noProof/>
                <w:webHidden/>
              </w:rPr>
            </w:r>
          </w:ins>
          <w:r>
            <w:rPr>
              <w:noProof/>
              <w:webHidden/>
            </w:rPr>
            <w:fldChar w:fldCharType="separate"/>
          </w:r>
          <w:ins w:id="382" w:author="David Hernandez" w:date="2021-07-15T07:29:00Z">
            <w:r>
              <w:rPr>
                <w:noProof/>
                <w:webHidden/>
              </w:rPr>
              <w:t>228</w:t>
            </w:r>
            <w:r>
              <w:rPr>
                <w:noProof/>
                <w:webHidden/>
              </w:rPr>
              <w:fldChar w:fldCharType="end"/>
            </w:r>
            <w:r w:rsidRPr="00EC2650">
              <w:rPr>
                <w:rStyle w:val="Hyperlink"/>
                <w:noProof/>
              </w:rPr>
              <w:fldChar w:fldCharType="end"/>
            </w:r>
          </w:ins>
        </w:p>
        <w:p w14:paraId="1D3CC49D" w14:textId="214F10EC" w:rsidR="003502E1" w:rsidRDefault="003502E1">
          <w:pPr>
            <w:pStyle w:val="TOC1"/>
            <w:rPr>
              <w:ins w:id="383" w:author="David Hernandez" w:date="2021-07-15T07:29:00Z"/>
              <w:rFonts w:asciiTheme="minorHAnsi" w:eastAsiaTheme="minorEastAsia" w:hAnsiTheme="minorHAnsi" w:cstheme="minorBidi"/>
              <w:noProof/>
              <w:lang w:val="en-US" w:eastAsia="en-US"/>
            </w:rPr>
          </w:pPr>
          <w:ins w:id="38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rPr>
              <w:t>Apéndice 2</w:t>
            </w:r>
            <w:r>
              <w:rPr>
                <w:rFonts w:asciiTheme="minorHAnsi" w:eastAsiaTheme="minorEastAsia" w:hAnsiTheme="minorHAnsi" w:cstheme="minorBidi"/>
                <w:noProof/>
                <w:lang w:val="en-US" w:eastAsia="en-US"/>
              </w:rPr>
              <w:tab/>
            </w:r>
            <w:r w:rsidRPr="00EC2650">
              <w:rPr>
                <w:rStyle w:val="Hyperlink"/>
                <w:noProof/>
              </w:rPr>
              <w:t>Predios disponibles para el Proyecto</w:t>
            </w:r>
            <w:r>
              <w:rPr>
                <w:noProof/>
                <w:webHidden/>
              </w:rPr>
              <w:tab/>
            </w:r>
            <w:r>
              <w:rPr>
                <w:noProof/>
                <w:webHidden/>
              </w:rPr>
              <w:fldChar w:fldCharType="begin"/>
            </w:r>
            <w:r>
              <w:rPr>
                <w:noProof/>
                <w:webHidden/>
              </w:rPr>
              <w:instrText xml:space="preserve"> PAGEREF _Toc77226738 \h </w:instrText>
            </w:r>
            <w:r>
              <w:rPr>
                <w:noProof/>
                <w:webHidden/>
              </w:rPr>
            </w:r>
          </w:ins>
          <w:r>
            <w:rPr>
              <w:noProof/>
              <w:webHidden/>
            </w:rPr>
            <w:fldChar w:fldCharType="separate"/>
          </w:r>
          <w:ins w:id="385" w:author="David Hernandez" w:date="2021-07-15T07:29:00Z">
            <w:r>
              <w:rPr>
                <w:noProof/>
                <w:webHidden/>
              </w:rPr>
              <w:t>229</w:t>
            </w:r>
            <w:r>
              <w:rPr>
                <w:noProof/>
                <w:webHidden/>
              </w:rPr>
              <w:fldChar w:fldCharType="end"/>
            </w:r>
            <w:r w:rsidRPr="00EC2650">
              <w:rPr>
                <w:rStyle w:val="Hyperlink"/>
                <w:noProof/>
              </w:rPr>
              <w:fldChar w:fldCharType="end"/>
            </w:r>
          </w:ins>
        </w:p>
        <w:p w14:paraId="3F4F7CAC" w14:textId="6CE20FC0" w:rsidR="003502E1" w:rsidRDefault="003502E1">
          <w:pPr>
            <w:pStyle w:val="TOC1"/>
            <w:rPr>
              <w:ins w:id="386" w:author="David Hernandez" w:date="2021-07-15T07:29:00Z"/>
              <w:rFonts w:asciiTheme="minorHAnsi" w:eastAsiaTheme="minorEastAsia" w:hAnsiTheme="minorHAnsi" w:cstheme="minorBidi"/>
              <w:noProof/>
              <w:lang w:val="en-US" w:eastAsia="en-US"/>
            </w:rPr>
          </w:pPr>
          <w:ins w:id="38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"_Toc77226739"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lang w:val="es-PE"/>
              </w:rPr>
              <w:t>Anexo 6</w:t>
            </w:r>
            <w:r>
              <w:rPr>
                <w:rFonts w:asciiTheme="minorHAnsi" w:eastAsiaTheme="minorEastAsia" w:hAnsiTheme="minorHAnsi" w:cstheme="minorBidi"/>
                <w:noProof/>
                <w:lang w:val="en-US" w:eastAsia="en-US"/>
              </w:rPr>
              <w:tab/>
            </w:r>
            <w:r w:rsidRPr="00EC2650">
              <w:rPr>
                <w:rStyle w:val="Hyperlink"/>
                <w:rFonts w:cstheme="minorHAnsi"/>
                <w:noProof/>
                <w:lang w:val="es-PE"/>
              </w:rPr>
              <w:t>LINEAMIENTO PARA LOS MANUALES DE OPERACIÓN Y MANTENIMIENTO</w:t>
            </w:r>
            <w:r>
              <w:rPr>
                <w:noProof/>
                <w:webHidden/>
              </w:rPr>
              <w:tab/>
            </w:r>
            <w:r>
              <w:rPr>
                <w:noProof/>
                <w:webHidden/>
              </w:rPr>
              <w:fldChar w:fldCharType="begin"/>
            </w:r>
            <w:r>
              <w:rPr>
                <w:noProof/>
                <w:webHidden/>
              </w:rPr>
              <w:instrText xml:space="preserve"> PAGEREF _Toc77226739 \h </w:instrText>
            </w:r>
            <w:r>
              <w:rPr>
                <w:noProof/>
                <w:webHidden/>
              </w:rPr>
            </w:r>
          </w:ins>
          <w:r>
            <w:rPr>
              <w:noProof/>
              <w:webHidden/>
            </w:rPr>
            <w:fldChar w:fldCharType="separate"/>
          </w:r>
          <w:ins w:id="388" w:author="David Hernandez" w:date="2021-07-15T07:29:00Z">
            <w:r>
              <w:rPr>
                <w:noProof/>
                <w:webHidden/>
              </w:rPr>
              <w:t>236</w:t>
            </w:r>
            <w:r>
              <w:rPr>
                <w:noProof/>
                <w:webHidden/>
              </w:rPr>
              <w:fldChar w:fldCharType="end"/>
            </w:r>
            <w:r w:rsidRPr="00EC2650">
              <w:rPr>
                <w:rStyle w:val="Hyperlink"/>
                <w:noProof/>
              </w:rPr>
              <w:fldChar w:fldCharType="end"/>
            </w:r>
          </w:ins>
        </w:p>
        <w:p w14:paraId="676EB0D1" w14:textId="049EADC3" w:rsidR="003502E1" w:rsidRDefault="003502E1">
          <w:pPr>
            <w:pStyle w:val="TOC1"/>
            <w:rPr>
              <w:ins w:id="389" w:author="David Hernandez" w:date="2021-07-15T07:29:00Z"/>
              <w:rFonts w:asciiTheme="minorHAnsi" w:eastAsiaTheme="minorEastAsia" w:hAnsiTheme="minorHAnsi" w:cstheme="minorBidi"/>
              <w:noProof/>
              <w:lang w:val="en-US" w:eastAsia="en-US"/>
            </w:rPr>
          </w:pPr>
          <w:ins w:id="39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lang w:val="es-PE"/>
              </w:rPr>
              <w:t>Anexo 7</w:t>
            </w:r>
            <w:r>
              <w:rPr>
                <w:rFonts w:asciiTheme="minorHAnsi" w:eastAsiaTheme="minorEastAsia" w:hAnsiTheme="minorHAnsi" w:cstheme="minorBidi"/>
                <w:noProof/>
                <w:lang w:val="en-US" w:eastAsia="en-US"/>
              </w:rPr>
              <w:tab/>
            </w:r>
            <w:r w:rsidRPr="00EC2650">
              <w:rPr>
                <w:rStyle w:val="Hyperlink"/>
                <w:rFonts w:cstheme="minorHAnsi"/>
                <w:noProof/>
                <w:lang w:val="es-PE"/>
              </w:rPr>
              <w:t>CONTENIDO MÍNIMO DE LA DECLARACION JURADA DEL CONCESIONARIO</w:t>
            </w:r>
            <w:r>
              <w:rPr>
                <w:noProof/>
                <w:webHidden/>
              </w:rPr>
              <w:tab/>
            </w:r>
            <w:r>
              <w:rPr>
                <w:noProof/>
                <w:webHidden/>
              </w:rPr>
              <w:fldChar w:fldCharType="begin"/>
            </w:r>
            <w:r>
              <w:rPr>
                <w:noProof/>
                <w:webHidden/>
              </w:rPr>
              <w:instrText xml:space="preserve"> PAGEREF _Toc77226740 \h </w:instrText>
            </w:r>
            <w:r>
              <w:rPr>
                <w:noProof/>
                <w:webHidden/>
              </w:rPr>
            </w:r>
          </w:ins>
          <w:r>
            <w:rPr>
              <w:noProof/>
              <w:webHidden/>
            </w:rPr>
            <w:fldChar w:fldCharType="separate"/>
          </w:r>
          <w:ins w:id="391" w:author="David Hernandez" w:date="2021-07-15T07:29:00Z">
            <w:r>
              <w:rPr>
                <w:noProof/>
                <w:webHidden/>
              </w:rPr>
              <w:t>238</w:t>
            </w:r>
            <w:r>
              <w:rPr>
                <w:noProof/>
                <w:webHidden/>
              </w:rPr>
              <w:fldChar w:fldCharType="end"/>
            </w:r>
            <w:r w:rsidRPr="00EC2650">
              <w:rPr>
                <w:rStyle w:val="Hyperlink"/>
                <w:noProof/>
              </w:rPr>
              <w:fldChar w:fldCharType="end"/>
            </w:r>
          </w:ins>
        </w:p>
        <w:p w14:paraId="1C823611" w14:textId="6C784A58" w:rsidR="003502E1" w:rsidRDefault="003502E1">
          <w:pPr>
            <w:pStyle w:val="TOC1"/>
            <w:rPr>
              <w:ins w:id="392" w:author="David Hernandez" w:date="2021-07-15T07:29:00Z"/>
              <w:rFonts w:asciiTheme="minorHAnsi" w:eastAsiaTheme="minorEastAsia" w:hAnsiTheme="minorHAnsi" w:cstheme="minorBidi"/>
              <w:noProof/>
              <w:lang w:val="en-US" w:eastAsia="en-US"/>
            </w:rPr>
          </w:pPr>
          <w:ins w:id="39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lang w:val="es-PE"/>
              </w:rPr>
              <w:t>Anexo 8</w:t>
            </w:r>
            <w:r>
              <w:rPr>
                <w:rFonts w:asciiTheme="minorHAnsi" w:eastAsiaTheme="minorEastAsia" w:hAnsiTheme="minorHAnsi" w:cstheme="minorBidi"/>
                <w:noProof/>
                <w:lang w:val="en-US" w:eastAsia="en-US"/>
              </w:rPr>
              <w:tab/>
            </w:r>
            <w:r w:rsidRPr="00EC2650">
              <w:rPr>
                <w:rStyle w:val="Hyperlink"/>
                <w:rFonts w:cstheme="minorHAnsi"/>
                <w:noProof/>
              </w:rPr>
              <w:t>MODELO DE DECLARACIÓN JURADA DEL ACREEDOR PERMITIDO</w:t>
            </w:r>
            <w:r>
              <w:rPr>
                <w:noProof/>
                <w:webHidden/>
              </w:rPr>
              <w:tab/>
            </w:r>
            <w:r>
              <w:rPr>
                <w:noProof/>
                <w:webHidden/>
              </w:rPr>
              <w:fldChar w:fldCharType="begin"/>
            </w:r>
            <w:r>
              <w:rPr>
                <w:noProof/>
                <w:webHidden/>
              </w:rPr>
              <w:instrText xml:space="preserve"> PAGEREF _Toc77226741 \h </w:instrText>
            </w:r>
            <w:r>
              <w:rPr>
                <w:noProof/>
                <w:webHidden/>
              </w:rPr>
            </w:r>
          </w:ins>
          <w:r>
            <w:rPr>
              <w:noProof/>
              <w:webHidden/>
            </w:rPr>
            <w:fldChar w:fldCharType="separate"/>
          </w:r>
          <w:ins w:id="394" w:author="David Hernandez" w:date="2021-07-15T07:29:00Z">
            <w:r>
              <w:rPr>
                <w:noProof/>
                <w:webHidden/>
              </w:rPr>
              <w:t>239</w:t>
            </w:r>
            <w:r>
              <w:rPr>
                <w:noProof/>
                <w:webHidden/>
              </w:rPr>
              <w:fldChar w:fldCharType="end"/>
            </w:r>
            <w:r w:rsidRPr="00EC2650">
              <w:rPr>
                <w:rStyle w:val="Hyperlink"/>
                <w:noProof/>
              </w:rPr>
              <w:fldChar w:fldCharType="end"/>
            </w:r>
          </w:ins>
        </w:p>
        <w:p w14:paraId="4A60F27B" w14:textId="3D0AD2E8" w:rsidR="003502E1" w:rsidRDefault="003502E1">
          <w:pPr>
            <w:pStyle w:val="TOC1"/>
            <w:rPr>
              <w:ins w:id="395" w:author="David Hernandez" w:date="2021-07-15T07:29:00Z"/>
              <w:rFonts w:asciiTheme="minorHAnsi" w:eastAsiaTheme="minorEastAsia" w:hAnsiTheme="minorHAnsi" w:cstheme="minorBidi"/>
              <w:noProof/>
              <w:lang w:val="en-US" w:eastAsia="en-US"/>
            </w:rPr>
          </w:pPr>
          <w:ins w:id="396"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"_Toc77226742"</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lang w:val="es-PE"/>
              </w:rPr>
              <w:t>Anexo 9</w:t>
            </w:r>
            <w:r>
              <w:rPr>
                <w:rFonts w:asciiTheme="minorHAnsi" w:eastAsiaTheme="minorEastAsia" w:hAnsiTheme="minorHAnsi" w:cstheme="minorBidi"/>
                <w:noProof/>
                <w:lang w:val="en-US" w:eastAsia="en-US"/>
              </w:rPr>
              <w:tab/>
            </w:r>
            <w:r w:rsidRPr="00EC2650">
              <w:rPr>
                <w:rStyle w:val="Hyperlink"/>
                <w:rFonts w:cstheme="minorHAnsi"/>
                <w:noProof/>
              </w:rPr>
              <w:t>MODELO DE DECLARACIÓN JURADA DEL CONCESIONARIO</w:t>
            </w:r>
            <w:r>
              <w:rPr>
                <w:noProof/>
                <w:webHidden/>
              </w:rPr>
              <w:tab/>
            </w:r>
            <w:r>
              <w:rPr>
                <w:noProof/>
                <w:webHidden/>
              </w:rPr>
              <w:fldChar w:fldCharType="begin"/>
            </w:r>
            <w:r>
              <w:rPr>
                <w:noProof/>
                <w:webHidden/>
              </w:rPr>
              <w:instrText xml:space="preserve"> PAGEREF _Toc77226742 \h </w:instrText>
            </w:r>
            <w:r>
              <w:rPr>
                <w:noProof/>
                <w:webHidden/>
              </w:rPr>
            </w:r>
          </w:ins>
          <w:r>
            <w:rPr>
              <w:noProof/>
              <w:webHidden/>
            </w:rPr>
            <w:fldChar w:fldCharType="separate"/>
          </w:r>
          <w:ins w:id="397" w:author="David Hernandez" w:date="2021-07-15T07:29:00Z">
            <w:r>
              <w:rPr>
                <w:noProof/>
                <w:webHidden/>
              </w:rPr>
              <w:t>241</w:t>
            </w:r>
            <w:r>
              <w:rPr>
                <w:noProof/>
                <w:webHidden/>
              </w:rPr>
              <w:fldChar w:fldCharType="end"/>
            </w:r>
            <w:r w:rsidRPr="00EC2650">
              <w:rPr>
                <w:rStyle w:val="Hyperlink"/>
                <w:noProof/>
              </w:rPr>
              <w:fldChar w:fldCharType="end"/>
            </w:r>
          </w:ins>
        </w:p>
        <w:p w14:paraId="04433D64" w14:textId="697F4D11" w:rsidR="003502E1" w:rsidRDefault="003502E1">
          <w:pPr>
            <w:pStyle w:val="TOC1"/>
            <w:rPr>
              <w:ins w:id="398" w:author="David Hernandez" w:date="2021-07-15T07:29:00Z"/>
              <w:rFonts w:asciiTheme="minorHAnsi" w:eastAsiaTheme="minorEastAsia" w:hAnsiTheme="minorHAnsi" w:cstheme="minorBidi"/>
              <w:noProof/>
              <w:lang w:val="en-US" w:eastAsia="en-US"/>
            </w:rPr>
          </w:pPr>
          <w:ins w:id="399"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"_Toc77226743"</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lang w:val="es-PE"/>
              </w:rPr>
              <w:t>Anexo 10</w:t>
            </w:r>
            <w:r>
              <w:rPr>
                <w:rFonts w:asciiTheme="minorHAnsi" w:eastAsiaTheme="minorEastAsia" w:hAnsiTheme="minorHAnsi" w:cstheme="minorBidi"/>
                <w:noProof/>
                <w:lang w:val="en-US" w:eastAsia="en-US"/>
              </w:rPr>
              <w:tab/>
            </w:r>
            <w:r w:rsidRPr="00EC2650">
              <w:rPr>
                <w:rStyle w:val="Hyperlink"/>
                <w:rFonts w:cs="Times New Roman"/>
                <w:noProof/>
                <w:lang w:val="es-PE"/>
              </w:rPr>
              <w:t>MODELO DE GARANTÍA DE FIEL CUMPLIMIENTO DEL PERIODO DE DISEÑO Y CONSTRUCCIÓN</w:t>
            </w:r>
            <w:r>
              <w:rPr>
                <w:noProof/>
                <w:webHidden/>
              </w:rPr>
              <w:tab/>
            </w:r>
            <w:r>
              <w:rPr>
                <w:noProof/>
                <w:webHidden/>
              </w:rPr>
              <w:fldChar w:fldCharType="begin"/>
            </w:r>
            <w:r>
              <w:rPr>
                <w:noProof/>
                <w:webHidden/>
              </w:rPr>
              <w:instrText xml:space="preserve"> PAGEREF _Toc77226743 \h </w:instrText>
            </w:r>
            <w:r>
              <w:rPr>
                <w:noProof/>
                <w:webHidden/>
              </w:rPr>
            </w:r>
          </w:ins>
          <w:r>
            <w:rPr>
              <w:noProof/>
              <w:webHidden/>
            </w:rPr>
            <w:fldChar w:fldCharType="separate"/>
          </w:r>
          <w:ins w:id="400" w:author="David Hernandez" w:date="2021-07-15T07:29:00Z">
            <w:r>
              <w:rPr>
                <w:noProof/>
                <w:webHidden/>
              </w:rPr>
              <w:t>242</w:t>
            </w:r>
            <w:r>
              <w:rPr>
                <w:noProof/>
                <w:webHidden/>
              </w:rPr>
              <w:fldChar w:fldCharType="end"/>
            </w:r>
            <w:r w:rsidRPr="00EC2650">
              <w:rPr>
                <w:rStyle w:val="Hyperlink"/>
                <w:noProof/>
              </w:rPr>
              <w:fldChar w:fldCharType="end"/>
            </w:r>
          </w:ins>
        </w:p>
        <w:p w14:paraId="2296DD9A" w14:textId="21B240B1" w:rsidR="003502E1" w:rsidRDefault="003502E1">
          <w:pPr>
            <w:pStyle w:val="TOC1"/>
            <w:rPr>
              <w:ins w:id="401" w:author="David Hernandez" w:date="2021-07-15T07:29:00Z"/>
              <w:rFonts w:asciiTheme="minorHAnsi" w:eastAsiaTheme="minorEastAsia" w:hAnsiTheme="minorHAnsi" w:cstheme="minorBidi"/>
              <w:noProof/>
              <w:lang w:val="en-US" w:eastAsia="en-US"/>
            </w:rPr>
          </w:pPr>
          <w:ins w:id="402"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"_Toc77226744"</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lang w:val="es-PE"/>
              </w:rPr>
              <w:t>Anexo 11</w:t>
            </w:r>
            <w:r>
              <w:rPr>
                <w:rFonts w:asciiTheme="minorHAnsi" w:eastAsiaTheme="minorEastAsia" w:hAnsiTheme="minorHAnsi" w:cstheme="minorBidi"/>
                <w:noProof/>
                <w:lang w:val="en-US" w:eastAsia="en-US"/>
              </w:rPr>
              <w:tab/>
            </w:r>
            <w:r w:rsidRPr="00EC2650">
              <w:rPr>
                <w:rStyle w:val="Hyperlink"/>
                <w:rFonts w:cs="Times New Roman"/>
                <w:noProof/>
                <w:lang w:val="es-PE"/>
              </w:rPr>
              <w:t>MODELO DE GARANTÍA DE FIEL CUMPLIMIENTO DEL PERIODO DE OPERACIÓN</w:t>
            </w:r>
            <w:r>
              <w:rPr>
                <w:noProof/>
                <w:webHidden/>
              </w:rPr>
              <w:tab/>
            </w:r>
            <w:r>
              <w:rPr>
                <w:noProof/>
                <w:webHidden/>
              </w:rPr>
              <w:fldChar w:fldCharType="begin"/>
            </w:r>
            <w:r>
              <w:rPr>
                <w:noProof/>
                <w:webHidden/>
              </w:rPr>
              <w:instrText xml:space="preserve"> PAGEREF _Toc77226744 \h </w:instrText>
            </w:r>
            <w:r>
              <w:rPr>
                <w:noProof/>
                <w:webHidden/>
              </w:rPr>
            </w:r>
          </w:ins>
          <w:r>
            <w:rPr>
              <w:noProof/>
              <w:webHidden/>
            </w:rPr>
            <w:fldChar w:fldCharType="separate"/>
          </w:r>
          <w:ins w:id="403" w:author="David Hernandez" w:date="2021-07-15T07:29:00Z">
            <w:r>
              <w:rPr>
                <w:noProof/>
                <w:webHidden/>
              </w:rPr>
              <w:t>244</w:t>
            </w:r>
            <w:r>
              <w:rPr>
                <w:noProof/>
                <w:webHidden/>
              </w:rPr>
              <w:fldChar w:fldCharType="end"/>
            </w:r>
            <w:r w:rsidRPr="00EC2650">
              <w:rPr>
                <w:rStyle w:val="Hyperlink"/>
                <w:noProof/>
              </w:rPr>
              <w:fldChar w:fldCharType="end"/>
            </w:r>
          </w:ins>
        </w:p>
        <w:p w14:paraId="10C0203C" w14:textId="0213AB80" w:rsidR="003502E1" w:rsidRDefault="003502E1">
          <w:pPr>
            <w:pStyle w:val="TOC1"/>
            <w:rPr>
              <w:ins w:id="404" w:author="David Hernandez" w:date="2021-07-15T07:29:00Z"/>
              <w:rFonts w:asciiTheme="minorHAnsi" w:eastAsiaTheme="minorEastAsia" w:hAnsiTheme="minorHAnsi" w:cstheme="minorBidi"/>
              <w:noProof/>
              <w:lang w:val="en-US" w:eastAsia="en-US"/>
            </w:rPr>
          </w:pPr>
          <w:ins w:id="405"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"_Toc77226745"</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rFonts w:cstheme="minorHAnsi"/>
                <w:noProof/>
              </w:rPr>
              <w:t>Anexo 12</w:t>
            </w:r>
            <w:r>
              <w:rPr>
                <w:rFonts w:asciiTheme="minorHAnsi" w:eastAsiaTheme="minorEastAsia" w:hAnsiTheme="minorHAnsi" w:cstheme="minorBidi"/>
                <w:noProof/>
                <w:lang w:val="en-US" w:eastAsia="en-US"/>
              </w:rPr>
              <w:tab/>
            </w:r>
            <w:r w:rsidRPr="00EC2650">
              <w:rPr>
                <w:rStyle w:val="Hyperlink"/>
                <w:rFonts w:cstheme="minorHAnsi"/>
                <w:noProof/>
                <w:lang w:val="es-PE"/>
              </w:rPr>
              <w:t>ENTIDADES FINANCIERAS AUTORIZADAS PARA EMITIR LAS GARANTÍAS DE FIEL CUMPLIMIENTO DEL CONTRATO</w:t>
            </w:r>
            <w:r>
              <w:rPr>
                <w:noProof/>
                <w:webHidden/>
              </w:rPr>
              <w:tab/>
            </w:r>
            <w:r>
              <w:rPr>
                <w:noProof/>
                <w:webHidden/>
              </w:rPr>
              <w:fldChar w:fldCharType="begin"/>
            </w:r>
            <w:r>
              <w:rPr>
                <w:noProof/>
                <w:webHidden/>
              </w:rPr>
              <w:instrText xml:space="preserve"> PAGEREF _Toc77226745 \h </w:instrText>
            </w:r>
            <w:r>
              <w:rPr>
                <w:noProof/>
                <w:webHidden/>
              </w:rPr>
            </w:r>
          </w:ins>
          <w:r>
            <w:rPr>
              <w:noProof/>
              <w:webHidden/>
            </w:rPr>
            <w:fldChar w:fldCharType="separate"/>
          </w:r>
          <w:ins w:id="406" w:author="David Hernandez" w:date="2021-07-15T07:29:00Z">
            <w:r>
              <w:rPr>
                <w:noProof/>
                <w:webHidden/>
              </w:rPr>
              <w:t>246</w:t>
            </w:r>
            <w:r>
              <w:rPr>
                <w:noProof/>
                <w:webHidden/>
              </w:rPr>
              <w:fldChar w:fldCharType="end"/>
            </w:r>
            <w:r w:rsidRPr="00EC2650">
              <w:rPr>
                <w:rStyle w:val="Hyperlink"/>
                <w:noProof/>
              </w:rPr>
              <w:fldChar w:fldCharType="end"/>
            </w:r>
          </w:ins>
        </w:p>
        <w:p w14:paraId="35A1559F" w14:textId="4888583A" w:rsidR="003502E1" w:rsidRDefault="003502E1">
          <w:pPr>
            <w:pStyle w:val="TOC1"/>
            <w:rPr>
              <w:ins w:id="407" w:author="David Hernandez" w:date="2021-07-15T07:29:00Z"/>
              <w:rFonts w:asciiTheme="minorHAnsi" w:eastAsiaTheme="minorEastAsia" w:hAnsiTheme="minorHAnsi" w:cstheme="minorBidi"/>
              <w:noProof/>
              <w:lang w:val="en-US" w:eastAsia="en-US"/>
            </w:rPr>
          </w:pPr>
          <w:ins w:id="408"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"_Toc77226746"</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lang w:val="es-ES"/>
              </w:rPr>
              <w:t>Anexo 13</w:t>
            </w:r>
            <w:r>
              <w:rPr>
                <w:rFonts w:asciiTheme="minorHAnsi" w:eastAsiaTheme="minorEastAsia" w:hAnsiTheme="minorHAnsi" w:cstheme="minorBidi"/>
                <w:noProof/>
                <w:lang w:val="en-US" w:eastAsia="en-US"/>
              </w:rPr>
              <w:tab/>
            </w:r>
            <w:r w:rsidRPr="00EC2650">
              <w:rPr>
                <w:rStyle w:val="Hyperlink"/>
                <w:rFonts w:cstheme="minorHAnsi"/>
                <w:noProof/>
                <w:lang w:val="es-PE"/>
              </w:rPr>
              <w:t>LINEAMIENTOS APLICABLES AL CONTRATO DE FIDEICOMISO DE ADMINISTRACIÓN</w:t>
            </w:r>
            <w:r>
              <w:rPr>
                <w:noProof/>
                <w:webHidden/>
              </w:rPr>
              <w:tab/>
            </w:r>
            <w:r>
              <w:rPr>
                <w:noProof/>
                <w:webHidden/>
              </w:rPr>
              <w:fldChar w:fldCharType="begin"/>
            </w:r>
            <w:r>
              <w:rPr>
                <w:noProof/>
                <w:webHidden/>
              </w:rPr>
              <w:instrText xml:space="preserve"> PAGEREF _Toc77226746 \h </w:instrText>
            </w:r>
            <w:r>
              <w:rPr>
                <w:noProof/>
                <w:webHidden/>
              </w:rPr>
            </w:r>
          </w:ins>
          <w:r>
            <w:rPr>
              <w:noProof/>
              <w:webHidden/>
            </w:rPr>
            <w:fldChar w:fldCharType="separate"/>
          </w:r>
          <w:ins w:id="409" w:author="David Hernandez" w:date="2021-07-15T07:29:00Z">
            <w:r>
              <w:rPr>
                <w:noProof/>
                <w:webHidden/>
              </w:rPr>
              <w:t>247</w:t>
            </w:r>
            <w:r>
              <w:rPr>
                <w:noProof/>
                <w:webHidden/>
              </w:rPr>
              <w:fldChar w:fldCharType="end"/>
            </w:r>
            <w:r w:rsidRPr="00EC2650">
              <w:rPr>
                <w:rStyle w:val="Hyperlink"/>
                <w:noProof/>
              </w:rPr>
              <w:fldChar w:fldCharType="end"/>
            </w:r>
          </w:ins>
        </w:p>
        <w:p w14:paraId="095E749B" w14:textId="0B6A95F3" w:rsidR="003502E1" w:rsidRDefault="003502E1">
          <w:pPr>
            <w:pStyle w:val="TOC1"/>
            <w:rPr>
              <w:ins w:id="410" w:author="David Hernandez" w:date="2021-07-15T07:29:00Z"/>
              <w:rFonts w:asciiTheme="minorHAnsi" w:eastAsiaTheme="minorEastAsia" w:hAnsiTheme="minorHAnsi" w:cstheme="minorBidi"/>
              <w:noProof/>
              <w:lang w:val="en-US" w:eastAsia="en-US"/>
            </w:rPr>
          </w:pPr>
          <w:ins w:id="411"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"_Toc77226747"</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lang w:val="es-PE"/>
              </w:rPr>
              <w:t>Anexo 14</w:t>
            </w:r>
            <w:r>
              <w:rPr>
                <w:rFonts w:asciiTheme="minorHAnsi" w:eastAsiaTheme="minorEastAsia" w:hAnsiTheme="minorHAnsi" w:cstheme="minorBidi"/>
                <w:noProof/>
                <w:lang w:val="en-US" w:eastAsia="en-US"/>
              </w:rPr>
              <w:tab/>
            </w:r>
            <w:r w:rsidRPr="00EC2650">
              <w:rPr>
                <w:rStyle w:val="Hyperlink"/>
                <w:noProof/>
                <w:lang w:val="es-PE"/>
              </w:rPr>
              <w:t>CONTRATO DE FIDEICOMISO DE ADMINISTRACIÓN</w:t>
            </w:r>
            <w:r>
              <w:rPr>
                <w:noProof/>
                <w:webHidden/>
              </w:rPr>
              <w:tab/>
            </w:r>
            <w:r>
              <w:rPr>
                <w:noProof/>
                <w:webHidden/>
              </w:rPr>
              <w:fldChar w:fldCharType="begin"/>
            </w:r>
            <w:r>
              <w:rPr>
                <w:noProof/>
                <w:webHidden/>
              </w:rPr>
              <w:instrText xml:space="preserve"> PAGEREF _Toc77226747 \h </w:instrText>
            </w:r>
            <w:r>
              <w:rPr>
                <w:noProof/>
                <w:webHidden/>
              </w:rPr>
            </w:r>
          </w:ins>
          <w:r>
            <w:rPr>
              <w:noProof/>
              <w:webHidden/>
            </w:rPr>
            <w:fldChar w:fldCharType="separate"/>
          </w:r>
          <w:ins w:id="412" w:author="David Hernandez" w:date="2021-07-15T07:29:00Z">
            <w:r>
              <w:rPr>
                <w:noProof/>
                <w:webHidden/>
              </w:rPr>
              <w:t>251</w:t>
            </w:r>
            <w:r>
              <w:rPr>
                <w:noProof/>
                <w:webHidden/>
              </w:rPr>
              <w:fldChar w:fldCharType="end"/>
            </w:r>
            <w:r w:rsidRPr="00EC2650">
              <w:rPr>
                <w:rStyle w:val="Hyperlink"/>
                <w:noProof/>
              </w:rPr>
              <w:fldChar w:fldCharType="end"/>
            </w:r>
          </w:ins>
        </w:p>
        <w:p w14:paraId="07AC087F" w14:textId="62CBCF0F" w:rsidR="003502E1" w:rsidRDefault="003502E1">
          <w:pPr>
            <w:pStyle w:val="TOC1"/>
            <w:rPr>
              <w:ins w:id="413" w:author="David Hernandez" w:date="2021-07-15T07:29:00Z"/>
              <w:rFonts w:asciiTheme="minorHAnsi" w:eastAsiaTheme="minorEastAsia" w:hAnsiTheme="minorHAnsi" w:cstheme="minorBidi"/>
              <w:noProof/>
              <w:lang w:val="en-US" w:eastAsia="en-US"/>
            </w:rPr>
          </w:pPr>
          <w:ins w:id="414"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"_Toc77226748"</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lang w:val="es-ES"/>
              </w:rPr>
              <w:t>Anexo 15</w:t>
            </w:r>
            <w:r>
              <w:rPr>
                <w:rFonts w:asciiTheme="minorHAnsi" w:eastAsiaTheme="minorEastAsia" w:hAnsiTheme="minorHAnsi" w:cstheme="minorBidi"/>
                <w:noProof/>
                <w:lang w:val="en-US" w:eastAsia="en-US"/>
              </w:rPr>
              <w:tab/>
            </w:r>
            <w:r w:rsidRPr="00EC2650">
              <w:rPr>
                <w:rStyle w:val="Hyperlink"/>
                <w:rFonts w:cstheme="minorHAnsi"/>
                <w:noProof/>
                <w:lang w:val="es-PE"/>
              </w:rPr>
              <w:t>CUADRO DE PENALIDADES APLICABLES AL CONTRATO DE CONCESIÓN</w:t>
            </w:r>
            <w:r>
              <w:rPr>
                <w:noProof/>
                <w:webHidden/>
              </w:rPr>
              <w:tab/>
            </w:r>
            <w:r>
              <w:rPr>
                <w:noProof/>
                <w:webHidden/>
              </w:rPr>
              <w:fldChar w:fldCharType="begin"/>
            </w:r>
            <w:r>
              <w:rPr>
                <w:noProof/>
                <w:webHidden/>
              </w:rPr>
              <w:instrText xml:space="preserve"> PAGEREF _Toc77226748 \h </w:instrText>
            </w:r>
            <w:r>
              <w:rPr>
                <w:noProof/>
                <w:webHidden/>
              </w:rPr>
            </w:r>
          </w:ins>
          <w:r>
            <w:rPr>
              <w:noProof/>
              <w:webHidden/>
            </w:rPr>
            <w:fldChar w:fldCharType="separate"/>
          </w:r>
          <w:ins w:id="415" w:author="David Hernandez" w:date="2021-07-15T07:29:00Z">
            <w:r>
              <w:rPr>
                <w:noProof/>
                <w:webHidden/>
              </w:rPr>
              <w:t>252</w:t>
            </w:r>
            <w:r>
              <w:rPr>
                <w:noProof/>
                <w:webHidden/>
              </w:rPr>
              <w:fldChar w:fldCharType="end"/>
            </w:r>
            <w:r w:rsidRPr="00EC2650">
              <w:rPr>
                <w:rStyle w:val="Hyperlink"/>
                <w:noProof/>
              </w:rPr>
              <w:fldChar w:fldCharType="end"/>
            </w:r>
          </w:ins>
        </w:p>
        <w:p w14:paraId="6DCEADBA" w14:textId="22909632" w:rsidR="003502E1" w:rsidRDefault="003502E1">
          <w:pPr>
            <w:pStyle w:val="TOC1"/>
            <w:rPr>
              <w:ins w:id="416" w:author="David Hernandez" w:date="2021-07-15T07:29:00Z"/>
              <w:rFonts w:asciiTheme="minorHAnsi" w:eastAsiaTheme="minorEastAsia" w:hAnsiTheme="minorHAnsi" w:cstheme="minorBidi"/>
              <w:noProof/>
              <w:lang w:val="en-US" w:eastAsia="en-US"/>
            </w:rPr>
          </w:pPr>
          <w:ins w:id="417"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"_Toc77226749"</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lang w:val="es-PE"/>
              </w:rPr>
              <w:t>Anexo 16</w:t>
            </w:r>
            <w:r>
              <w:rPr>
                <w:rFonts w:asciiTheme="minorHAnsi" w:eastAsiaTheme="minorEastAsia" w:hAnsiTheme="minorHAnsi" w:cstheme="minorBidi"/>
                <w:noProof/>
                <w:lang w:val="en-US" w:eastAsia="en-US"/>
              </w:rPr>
              <w:tab/>
            </w:r>
            <w:r w:rsidRPr="00EC2650">
              <w:rPr>
                <w:rStyle w:val="Hyperlink"/>
                <w:noProof/>
                <w:lang w:val="es-PE"/>
              </w:rPr>
              <w:t>PROPUESTA TÉCNICA</w:t>
            </w:r>
            <w:r>
              <w:rPr>
                <w:noProof/>
                <w:webHidden/>
              </w:rPr>
              <w:tab/>
            </w:r>
            <w:r>
              <w:rPr>
                <w:noProof/>
                <w:webHidden/>
              </w:rPr>
              <w:fldChar w:fldCharType="begin"/>
            </w:r>
            <w:r>
              <w:rPr>
                <w:noProof/>
                <w:webHidden/>
              </w:rPr>
              <w:instrText xml:space="preserve"> PAGEREF _Toc77226749 \h </w:instrText>
            </w:r>
            <w:r>
              <w:rPr>
                <w:noProof/>
                <w:webHidden/>
              </w:rPr>
            </w:r>
          </w:ins>
          <w:r>
            <w:rPr>
              <w:noProof/>
              <w:webHidden/>
            </w:rPr>
            <w:fldChar w:fldCharType="separate"/>
          </w:r>
          <w:ins w:id="418" w:author="David Hernandez" w:date="2021-07-15T07:29:00Z">
            <w:r>
              <w:rPr>
                <w:noProof/>
                <w:webHidden/>
              </w:rPr>
              <w:t>263</w:t>
            </w:r>
            <w:r>
              <w:rPr>
                <w:noProof/>
                <w:webHidden/>
              </w:rPr>
              <w:fldChar w:fldCharType="end"/>
            </w:r>
            <w:r w:rsidRPr="00EC2650">
              <w:rPr>
                <w:rStyle w:val="Hyperlink"/>
                <w:noProof/>
              </w:rPr>
              <w:fldChar w:fldCharType="end"/>
            </w:r>
          </w:ins>
        </w:p>
        <w:p w14:paraId="2CEB9E40" w14:textId="2356A81B" w:rsidR="003502E1" w:rsidRDefault="003502E1">
          <w:pPr>
            <w:pStyle w:val="TOC1"/>
            <w:rPr>
              <w:ins w:id="419" w:author="David Hernandez" w:date="2021-07-15T07:29:00Z"/>
              <w:rFonts w:asciiTheme="minorHAnsi" w:eastAsiaTheme="minorEastAsia" w:hAnsiTheme="minorHAnsi" w:cstheme="minorBidi"/>
              <w:noProof/>
              <w:lang w:val="en-US" w:eastAsia="en-US"/>
            </w:rPr>
          </w:pPr>
          <w:ins w:id="420"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"_Toc77226750"</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lang w:val="es-ES"/>
              </w:rPr>
              <w:t>Anexo 17</w:t>
            </w:r>
            <w:r>
              <w:rPr>
                <w:rFonts w:asciiTheme="minorHAnsi" w:eastAsiaTheme="minorEastAsia" w:hAnsiTheme="minorHAnsi" w:cstheme="minorBidi"/>
                <w:noProof/>
                <w:lang w:val="en-US" w:eastAsia="en-US"/>
              </w:rPr>
              <w:tab/>
            </w:r>
            <w:r w:rsidRPr="00EC2650">
              <w:rPr>
                <w:rStyle w:val="Hyperlink"/>
                <w:noProof/>
                <w:lang w:val="es-PE"/>
              </w:rPr>
              <w:t>OFERTA ECONÓMICA</w:t>
            </w:r>
            <w:r>
              <w:rPr>
                <w:noProof/>
                <w:webHidden/>
              </w:rPr>
              <w:tab/>
            </w:r>
            <w:r>
              <w:rPr>
                <w:noProof/>
                <w:webHidden/>
              </w:rPr>
              <w:fldChar w:fldCharType="begin"/>
            </w:r>
            <w:r>
              <w:rPr>
                <w:noProof/>
                <w:webHidden/>
              </w:rPr>
              <w:instrText xml:space="preserve"> PAGEREF _Toc77226750 \h </w:instrText>
            </w:r>
            <w:r>
              <w:rPr>
                <w:noProof/>
                <w:webHidden/>
              </w:rPr>
            </w:r>
          </w:ins>
          <w:r>
            <w:rPr>
              <w:noProof/>
              <w:webHidden/>
            </w:rPr>
            <w:fldChar w:fldCharType="separate"/>
          </w:r>
          <w:ins w:id="421" w:author="David Hernandez" w:date="2021-07-15T07:29:00Z">
            <w:r>
              <w:rPr>
                <w:noProof/>
                <w:webHidden/>
              </w:rPr>
              <w:t>264</w:t>
            </w:r>
            <w:r>
              <w:rPr>
                <w:noProof/>
                <w:webHidden/>
              </w:rPr>
              <w:fldChar w:fldCharType="end"/>
            </w:r>
            <w:r w:rsidRPr="00EC2650">
              <w:rPr>
                <w:rStyle w:val="Hyperlink"/>
                <w:noProof/>
              </w:rPr>
              <w:fldChar w:fldCharType="end"/>
            </w:r>
          </w:ins>
        </w:p>
        <w:p w14:paraId="6622C375" w14:textId="409F588E" w:rsidR="003502E1" w:rsidRDefault="003502E1">
          <w:pPr>
            <w:pStyle w:val="TOC1"/>
            <w:rPr>
              <w:ins w:id="422" w:author="David Hernandez" w:date="2021-07-15T07:29:00Z"/>
              <w:rFonts w:asciiTheme="minorHAnsi" w:eastAsiaTheme="minorEastAsia" w:hAnsiTheme="minorHAnsi" w:cstheme="minorBidi"/>
              <w:noProof/>
              <w:lang w:val="en-US" w:eastAsia="en-US"/>
            </w:rPr>
          </w:pPr>
          <w:ins w:id="423" w:author="David Hernandez" w:date="2021-07-15T07:29:00Z">
            <w:r w:rsidRPr="00EC2650">
              <w:rPr>
                <w:rStyle w:val="Hyperlink"/>
                <w:noProof/>
              </w:rPr>
              <w:fldChar w:fldCharType="begin"/>
            </w:r>
            <w:r w:rsidRPr="00EC2650">
              <w:rPr>
                <w:rStyle w:val="Hyperlink"/>
                <w:noProof/>
              </w:rPr>
              <w:instrText xml:space="preserve"> </w:instrText>
            </w:r>
            <w:r>
              <w:rPr>
                <w:noProof/>
              </w:rPr>
              <w:instrText>HYPERLINK \l "_Toc77226751"</w:instrText>
            </w:r>
            <w:r w:rsidRPr="00EC2650">
              <w:rPr>
                <w:rStyle w:val="Hyperlink"/>
                <w:noProof/>
              </w:rPr>
              <w:instrText xml:space="preserve"> </w:instrText>
            </w:r>
            <w:r w:rsidRPr="00EC2650">
              <w:rPr>
                <w:rStyle w:val="Hyperlink"/>
                <w:noProof/>
              </w:rPr>
            </w:r>
            <w:r w:rsidRPr="00EC2650">
              <w:rPr>
                <w:rStyle w:val="Hyperlink"/>
                <w:noProof/>
              </w:rPr>
              <w:fldChar w:fldCharType="separate"/>
            </w:r>
            <w:r w:rsidRPr="00EC2650">
              <w:rPr>
                <w:rStyle w:val="Hyperlink"/>
                <w:noProof/>
                <w:lang w:val="es-ES"/>
              </w:rPr>
              <w:t>Anexo 18</w:t>
            </w:r>
            <w:r>
              <w:rPr>
                <w:rFonts w:asciiTheme="minorHAnsi" w:eastAsiaTheme="minorEastAsia" w:hAnsiTheme="minorHAnsi" w:cstheme="minorBidi"/>
                <w:noProof/>
                <w:lang w:val="en-US" w:eastAsia="en-US"/>
              </w:rPr>
              <w:tab/>
            </w:r>
            <w:r w:rsidRPr="00EC2650">
              <w:rPr>
                <w:rStyle w:val="Hyperlink"/>
                <w:noProof/>
                <w:lang w:val="es-PE"/>
              </w:rPr>
              <w:t>TESTIMONIO DE LA ESCRITURA PÚBLICA DE CONSTITUCIÓN SOCIAL Y ESTATUTO DEL CONCESIONARIO</w:t>
            </w:r>
            <w:r>
              <w:rPr>
                <w:noProof/>
                <w:webHidden/>
              </w:rPr>
              <w:tab/>
            </w:r>
            <w:r>
              <w:rPr>
                <w:noProof/>
                <w:webHidden/>
              </w:rPr>
              <w:fldChar w:fldCharType="begin"/>
            </w:r>
            <w:r>
              <w:rPr>
                <w:noProof/>
                <w:webHidden/>
              </w:rPr>
              <w:instrText xml:space="preserve"> PAGEREF _Toc77226751 \h </w:instrText>
            </w:r>
            <w:r>
              <w:rPr>
                <w:noProof/>
                <w:webHidden/>
              </w:rPr>
            </w:r>
          </w:ins>
          <w:r>
            <w:rPr>
              <w:noProof/>
              <w:webHidden/>
            </w:rPr>
            <w:fldChar w:fldCharType="separate"/>
          </w:r>
          <w:ins w:id="424" w:author="David Hernandez" w:date="2021-07-15T07:29:00Z">
            <w:r>
              <w:rPr>
                <w:noProof/>
                <w:webHidden/>
              </w:rPr>
              <w:t>265</w:t>
            </w:r>
            <w:r>
              <w:rPr>
                <w:noProof/>
                <w:webHidden/>
              </w:rPr>
              <w:fldChar w:fldCharType="end"/>
            </w:r>
            <w:r w:rsidRPr="00EC2650">
              <w:rPr>
                <w:rStyle w:val="Hyperlink"/>
                <w:noProof/>
              </w:rPr>
              <w:fldChar w:fldCharType="end"/>
            </w:r>
          </w:ins>
        </w:p>
        <w:p w14:paraId="031850FF" w14:textId="0FDC4384" w:rsidR="001D55AB" w:rsidDel="003502E1" w:rsidRDefault="00ED0266">
          <w:pPr>
            <w:pStyle w:val="TOC1"/>
            <w:rPr>
              <w:del w:id="425" w:author="David Hernandez" w:date="2021-07-15T07:29:00Z"/>
              <w:rFonts w:asciiTheme="minorHAnsi" w:eastAsiaTheme="minorEastAsia" w:hAnsiTheme="minorHAnsi" w:cstheme="minorBidi"/>
              <w:noProof/>
              <w:lang w:val="en-US" w:eastAsia="en-US"/>
            </w:rPr>
          </w:pPr>
          <w:del w:id="426" w:author="David Hernandez" w:date="2021-07-15T07:29:00Z">
            <w:r w:rsidDel="003502E1">
              <w:rPr>
                <w:noProof/>
              </w:rPr>
              <w:fldChar w:fldCharType="begin"/>
            </w:r>
            <w:r w:rsidDel="003502E1">
              <w:rPr>
                <w:noProof/>
              </w:rPr>
              <w:delInstrText xml:space="preserve"> HYPERLINK \l "_Toc66274754" </w:delInstrText>
            </w:r>
            <w:r w:rsidDel="003502E1">
              <w:rPr>
                <w:noProof/>
              </w:rPr>
              <w:fldChar w:fldCharType="separate"/>
            </w:r>
          </w:del>
          <w:ins w:id="427" w:author="David Hernandez" w:date="2021-07-15T07:29:00Z">
            <w:r w:rsidR="003502E1">
              <w:rPr>
                <w:b/>
                <w:bCs/>
                <w:noProof/>
                <w:lang w:val="en-US"/>
              </w:rPr>
              <w:t>Error! Hyperlink reference not valid.</w:t>
            </w:r>
          </w:ins>
          <w:del w:id="428" w:author="David Hernandez" w:date="2021-07-15T07:29:00Z">
            <w:r w:rsidR="001D55AB" w:rsidRPr="00C31A48" w:rsidDel="003502E1">
              <w:rPr>
                <w:rStyle w:val="Hyperlink"/>
                <w:rFonts w:cstheme="minorHAnsi"/>
                <w:b/>
                <w:noProof/>
                <w:lang w:val="es-PE"/>
              </w:rPr>
              <w:delText>CONTRATO DE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_Toc66274754 \h </w:delInstrText>
            </w:r>
            <w:r w:rsidR="001D55AB" w:rsidDel="003502E1">
              <w:rPr>
                <w:noProof/>
                <w:webHidden/>
              </w:rPr>
            </w:r>
            <w:r w:rsidR="001D55AB" w:rsidDel="003502E1">
              <w:rPr>
                <w:noProof/>
                <w:webHidden/>
              </w:rPr>
              <w:fldChar w:fldCharType="separate"/>
            </w:r>
            <w:r w:rsidR="00586BDD" w:rsidDel="003502E1">
              <w:rPr>
                <w:noProof/>
                <w:webHidden/>
              </w:rPr>
              <w:delText>7</w:delText>
            </w:r>
            <w:r w:rsidR="001D55AB" w:rsidDel="003502E1">
              <w:rPr>
                <w:noProof/>
                <w:webHidden/>
              </w:rPr>
              <w:fldChar w:fldCharType="end"/>
            </w:r>
            <w:r w:rsidDel="003502E1">
              <w:rPr>
                <w:noProof/>
              </w:rPr>
              <w:fldChar w:fldCharType="end"/>
            </w:r>
          </w:del>
        </w:p>
        <w:p w14:paraId="56E7F71D" w14:textId="56995760" w:rsidR="001D55AB" w:rsidDel="003502E1" w:rsidRDefault="00ED0266">
          <w:pPr>
            <w:pStyle w:val="TOC2"/>
            <w:rPr>
              <w:del w:id="429" w:author="David Hernandez" w:date="2021-07-15T07:29:00Z"/>
              <w:rFonts w:asciiTheme="minorHAnsi" w:eastAsiaTheme="minorEastAsia" w:hAnsiTheme="minorHAnsi" w:cstheme="minorBidi"/>
              <w:noProof/>
              <w:lang w:val="en-US" w:eastAsia="en-US"/>
            </w:rPr>
          </w:pPr>
          <w:del w:id="430" w:author="David Hernandez" w:date="2021-07-15T07:29:00Z">
            <w:r w:rsidDel="003502E1">
              <w:rPr>
                <w:noProof/>
              </w:rPr>
              <w:fldChar w:fldCharType="begin"/>
            </w:r>
            <w:r w:rsidDel="003502E1">
              <w:rPr>
                <w:noProof/>
              </w:rPr>
              <w:delInstrText xml:space="preserve"> HYPERLINK \l "_Toc66274755" </w:delInstrText>
            </w:r>
            <w:r w:rsidDel="003502E1">
              <w:rPr>
                <w:noProof/>
              </w:rPr>
              <w:fldChar w:fldCharType="separate"/>
            </w:r>
          </w:del>
          <w:ins w:id="431" w:author="David Hernandez" w:date="2021-07-15T07:29:00Z">
            <w:r w:rsidR="003502E1">
              <w:rPr>
                <w:b/>
                <w:bCs/>
                <w:noProof/>
                <w:lang w:val="en-US"/>
              </w:rPr>
              <w:t>Error! Hyperlink reference not valid.</w:t>
            </w:r>
          </w:ins>
          <w:del w:id="432" w:author="David Hernandez" w:date="2021-07-15T07:29:00Z">
            <w:r w:rsidR="001D55AB" w:rsidRPr="00C31A48" w:rsidDel="003502E1">
              <w:rPr>
                <w:rStyle w:val="Hyperlink"/>
                <w:noProof/>
              </w:rPr>
              <w:delText>Capítulo 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ANTECEDENTES Y DEFINICIONES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_Toc66274755 \h </w:delInstrText>
            </w:r>
            <w:r w:rsidR="001D55AB" w:rsidDel="003502E1">
              <w:rPr>
                <w:noProof/>
                <w:webHidden/>
              </w:rPr>
            </w:r>
            <w:r w:rsidR="001D55AB" w:rsidDel="003502E1">
              <w:rPr>
                <w:noProof/>
                <w:webHidden/>
              </w:rPr>
              <w:fldChar w:fldCharType="separate"/>
            </w:r>
            <w:r w:rsidR="00586BDD" w:rsidDel="003502E1">
              <w:rPr>
                <w:noProof/>
                <w:webHidden/>
              </w:rPr>
              <w:delText>7</w:delText>
            </w:r>
            <w:r w:rsidR="001D55AB" w:rsidDel="003502E1">
              <w:rPr>
                <w:noProof/>
                <w:webHidden/>
              </w:rPr>
              <w:fldChar w:fldCharType="end"/>
            </w:r>
            <w:r w:rsidDel="003502E1">
              <w:rPr>
                <w:noProof/>
              </w:rPr>
              <w:fldChar w:fldCharType="end"/>
            </w:r>
          </w:del>
        </w:p>
        <w:p w14:paraId="1C000163" w14:textId="1A47E828" w:rsidR="001D55AB" w:rsidDel="003502E1" w:rsidRDefault="00ED0266">
          <w:pPr>
            <w:pStyle w:val="TOC2"/>
            <w:rPr>
              <w:del w:id="433" w:author="David Hernandez" w:date="2021-07-15T07:29:00Z"/>
              <w:rFonts w:asciiTheme="minorHAnsi" w:eastAsiaTheme="minorEastAsia" w:hAnsiTheme="minorHAnsi" w:cstheme="minorBidi"/>
              <w:noProof/>
              <w:lang w:val="en-US" w:eastAsia="en-US"/>
            </w:rPr>
          </w:pPr>
          <w:del w:id="434" w:author="David Hernandez" w:date="2021-07-15T07:29:00Z">
            <w:r w:rsidDel="003502E1">
              <w:rPr>
                <w:noProof/>
              </w:rPr>
              <w:fldChar w:fldCharType="begin"/>
            </w:r>
            <w:r w:rsidDel="003502E1">
              <w:rPr>
                <w:noProof/>
              </w:rPr>
              <w:delInstrText xml:space="preserve"> HYPERLINK \l "_Toc66274756" </w:delInstrText>
            </w:r>
            <w:r w:rsidDel="003502E1">
              <w:rPr>
                <w:noProof/>
              </w:rPr>
              <w:fldChar w:fldCharType="separate"/>
            </w:r>
          </w:del>
          <w:ins w:id="435" w:author="David Hernandez" w:date="2021-07-15T07:29:00Z">
            <w:r w:rsidR="003502E1">
              <w:rPr>
                <w:b/>
                <w:bCs/>
                <w:noProof/>
                <w:lang w:val="en-US"/>
              </w:rPr>
              <w:t>Error! Hyperlink reference not valid.</w:t>
            </w:r>
          </w:ins>
          <w:del w:id="436" w:author="David Hernandez" w:date="2021-07-15T07:29:00Z">
            <w:r w:rsidR="001D55AB" w:rsidRPr="00C31A48" w:rsidDel="003502E1">
              <w:rPr>
                <w:rStyle w:val="Hyperlink"/>
                <w:rFonts w:cs="Times New Roman"/>
                <w:noProof/>
              </w:rPr>
              <w:delText>Antecedentes</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_Toc66274756 \h </w:delInstrText>
            </w:r>
            <w:r w:rsidR="001D55AB" w:rsidDel="003502E1">
              <w:rPr>
                <w:noProof/>
                <w:webHidden/>
              </w:rPr>
            </w:r>
            <w:r w:rsidR="001D55AB" w:rsidDel="003502E1">
              <w:rPr>
                <w:noProof/>
                <w:webHidden/>
              </w:rPr>
              <w:fldChar w:fldCharType="separate"/>
            </w:r>
            <w:r w:rsidR="00586BDD" w:rsidDel="003502E1">
              <w:rPr>
                <w:noProof/>
                <w:webHidden/>
              </w:rPr>
              <w:delText>7</w:delText>
            </w:r>
            <w:r w:rsidR="001D55AB" w:rsidDel="003502E1">
              <w:rPr>
                <w:noProof/>
                <w:webHidden/>
              </w:rPr>
              <w:fldChar w:fldCharType="end"/>
            </w:r>
            <w:r w:rsidDel="003502E1">
              <w:rPr>
                <w:noProof/>
              </w:rPr>
              <w:fldChar w:fldCharType="end"/>
            </w:r>
          </w:del>
        </w:p>
        <w:p w14:paraId="4741E205" w14:textId="0A9612A8" w:rsidR="001D55AB" w:rsidDel="003502E1" w:rsidRDefault="00ED0266">
          <w:pPr>
            <w:pStyle w:val="TOC2"/>
            <w:rPr>
              <w:del w:id="437" w:author="David Hernandez" w:date="2021-07-15T07:29:00Z"/>
              <w:rFonts w:asciiTheme="minorHAnsi" w:eastAsiaTheme="minorEastAsia" w:hAnsiTheme="minorHAnsi" w:cstheme="minorBidi"/>
              <w:noProof/>
              <w:lang w:val="en-US" w:eastAsia="en-US"/>
            </w:rPr>
          </w:pPr>
          <w:del w:id="438" w:author="David Hernandez" w:date="2021-07-15T07:29:00Z">
            <w:r w:rsidDel="003502E1">
              <w:rPr>
                <w:noProof/>
              </w:rPr>
              <w:fldChar w:fldCharType="begin"/>
            </w:r>
            <w:r w:rsidDel="003502E1">
              <w:rPr>
                <w:noProof/>
              </w:rPr>
              <w:delInstrText xml:space="preserve"> HYPERLINK \l "_Toc66274757" </w:delInstrText>
            </w:r>
            <w:r w:rsidDel="003502E1">
              <w:rPr>
                <w:noProof/>
              </w:rPr>
              <w:fldChar w:fldCharType="separate"/>
            </w:r>
          </w:del>
          <w:ins w:id="439" w:author="David Hernandez" w:date="2021-07-15T07:29:00Z">
            <w:r w:rsidR="003502E1">
              <w:rPr>
                <w:b/>
                <w:bCs/>
                <w:noProof/>
                <w:lang w:val="en-US"/>
              </w:rPr>
              <w:t>Error! Hyperlink reference not valid.</w:t>
            </w:r>
          </w:ins>
          <w:del w:id="440" w:author="David Hernandez" w:date="2021-07-15T07:29:00Z">
            <w:r w:rsidR="001D55AB" w:rsidRPr="00C31A48" w:rsidDel="003502E1">
              <w:rPr>
                <w:rStyle w:val="Hyperlink"/>
                <w:rFonts w:cs="Times New Roman"/>
                <w:noProof/>
              </w:rPr>
              <w:delText>Definiciones</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_Toc66274757 \h </w:delInstrText>
            </w:r>
            <w:r w:rsidR="001D55AB" w:rsidDel="003502E1">
              <w:rPr>
                <w:noProof/>
                <w:webHidden/>
              </w:rPr>
            </w:r>
            <w:r w:rsidR="001D55AB" w:rsidDel="003502E1">
              <w:rPr>
                <w:noProof/>
                <w:webHidden/>
              </w:rPr>
              <w:fldChar w:fldCharType="separate"/>
            </w:r>
            <w:r w:rsidR="00586BDD" w:rsidDel="003502E1">
              <w:rPr>
                <w:noProof/>
                <w:webHidden/>
              </w:rPr>
              <w:delText>11</w:delText>
            </w:r>
            <w:r w:rsidR="001D55AB" w:rsidDel="003502E1">
              <w:rPr>
                <w:noProof/>
                <w:webHidden/>
              </w:rPr>
              <w:fldChar w:fldCharType="end"/>
            </w:r>
            <w:r w:rsidDel="003502E1">
              <w:rPr>
                <w:noProof/>
              </w:rPr>
              <w:fldChar w:fldCharType="end"/>
            </w:r>
          </w:del>
        </w:p>
        <w:p w14:paraId="4588B65A" w14:textId="21DEBC47" w:rsidR="001D55AB" w:rsidDel="003502E1" w:rsidRDefault="00ED0266">
          <w:pPr>
            <w:pStyle w:val="TOC2"/>
            <w:rPr>
              <w:del w:id="441" w:author="David Hernandez" w:date="2021-07-15T07:29:00Z"/>
              <w:rFonts w:asciiTheme="minorHAnsi" w:eastAsiaTheme="minorEastAsia" w:hAnsiTheme="minorHAnsi" w:cstheme="minorBidi"/>
              <w:noProof/>
              <w:lang w:val="en-US" w:eastAsia="en-US"/>
            </w:rPr>
          </w:pPr>
          <w:del w:id="442" w:author="David Hernandez" w:date="2021-07-15T07:29:00Z">
            <w:r w:rsidDel="003502E1">
              <w:rPr>
                <w:noProof/>
              </w:rPr>
              <w:fldChar w:fldCharType="begin"/>
            </w:r>
            <w:r w:rsidDel="003502E1">
              <w:rPr>
                <w:noProof/>
              </w:rPr>
              <w:delInstrText xml:space="preserve"> HYPERLINK \l "_Toc66274758" </w:delInstrText>
            </w:r>
            <w:r w:rsidDel="003502E1">
              <w:rPr>
                <w:noProof/>
              </w:rPr>
              <w:fldChar w:fldCharType="separate"/>
            </w:r>
          </w:del>
          <w:ins w:id="443" w:author="David Hernandez" w:date="2021-07-15T07:29:00Z">
            <w:r w:rsidR="003502E1">
              <w:rPr>
                <w:b/>
                <w:bCs/>
                <w:noProof/>
                <w:lang w:val="en-US"/>
              </w:rPr>
              <w:t>Error! Hyperlink reference not valid.</w:t>
            </w:r>
          </w:ins>
          <w:del w:id="444" w:author="David Hernandez" w:date="2021-07-15T07:29:00Z">
            <w:r w:rsidR="001D55AB" w:rsidRPr="00C31A48" w:rsidDel="003502E1">
              <w:rPr>
                <w:rStyle w:val="Hyperlink"/>
                <w:noProof/>
              </w:rPr>
              <w:delText>Capítulo II.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NATURALEZA JURÍDICA, OBJETO, MODALIDAD Y CARACTERÍSTICAS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_Toc66274758 \h </w:delInstrText>
            </w:r>
            <w:r w:rsidR="001D55AB" w:rsidDel="003502E1">
              <w:rPr>
                <w:noProof/>
                <w:webHidden/>
              </w:rPr>
            </w:r>
            <w:r w:rsidR="001D55AB" w:rsidDel="003502E1">
              <w:rPr>
                <w:noProof/>
                <w:webHidden/>
              </w:rPr>
              <w:fldChar w:fldCharType="separate"/>
            </w:r>
            <w:r w:rsidR="00586BDD" w:rsidDel="003502E1">
              <w:rPr>
                <w:noProof/>
                <w:webHidden/>
              </w:rPr>
              <w:delText>11</w:delText>
            </w:r>
            <w:r w:rsidR="001D55AB" w:rsidDel="003502E1">
              <w:rPr>
                <w:noProof/>
                <w:webHidden/>
              </w:rPr>
              <w:fldChar w:fldCharType="end"/>
            </w:r>
            <w:r w:rsidDel="003502E1">
              <w:rPr>
                <w:noProof/>
              </w:rPr>
              <w:fldChar w:fldCharType="end"/>
            </w:r>
          </w:del>
        </w:p>
        <w:p w14:paraId="28C8810D" w14:textId="3925FD57" w:rsidR="001D55AB" w:rsidDel="003502E1" w:rsidRDefault="00ED0266">
          <w:pPr>
            <w:pStyle w:val="TOC2"/>
            <w:rPr>
              <w:del w:id="445" w:author="David Hernandez" w:date="2021-07-15T07:29:00Z"/>
              <w:rFonts w:asciiTheme="minorHAnsi" w:eastAsiaTheme="minorEastAsia" w:hAnsiTheme="minorHAnsi" w:cstheme="minorBidi"/>
              <w:noProof/>
              <w:lang w:val="en-US" w:eastAsia="en-US"/>
            </w:rPr>
          </w:pPr>
          <w:del w:id="446" w:author="David Hernandez" w:date="2021-07-15T07:29:00Z">
            <w:r w:rsidDel="003502E1">
              <w:rPr>
                <w:noProof/>
              </w:rPr>
              <w:fldChar w:fldCharType="begin"/>
            </w:r>
            <w:r w:rsidDel="003502E1">
              <w:rPr>
                <w:noProof/>
              </w:rPr>
              <w:delInstrText xml:space="preserve"> HYPERLINK \l "_Toc66274759" </w:delInstrText>
            </w:r>
            <w:r w:rsidDel="003502E1">
              <w:rPr>
                <w:noProof/>
              </w:rPr>
              <w:fldChar w:fldCharType="separate"/>
            </w:r>
          </w:del>
          <w:ins w:id="447" w:author="David Hernandez" w:date="2021-07-15T07:29:00Z">
            <w:r w:rsidR="003502E1">
              <w:rPr>
                <w:b/>
                <w:bCs/>
                <w:noProof/>
                <w:lang w:val="en-US"/>
              </w:rPr>
              <w:t>Error! Hyperlink reference not valid.</w:t>
            </w:r>
          </w:ins>
          <w:del w:id="448" w:author="David Hernandez" w:date="2021-07-15T07:29:00Z">
            <w:r w:rsidR="001D55AB" w:rsidRPr="00C31A48" w:rsidDel="003502E1">
              <w:rPr>
                <w:rStyle w:val="Hyperlink"/>
                <w:rFonts w:cs="Times New Roman"/>
                <w:noProof/>
              </w:rPr>
              <w:delText>Naturaleza jurídica</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_Toc66274759 \h </w:delInstrText>
            </w:r>
            <w:r w:rsidR="001D55AB" w:rsidDel="003502E1">
              <w:rPr>
                <w:noProof/>
                <w:webHidden/>
              </w:rPr>
            </w:r>
            <w:r w:rsidR="001D55AB" w:rsidDel="003502E1">
              <w:rPr>
                <w:noProof/>
                <w:webHidden/>
              </w:rPr>
              <w:fldChar w:fldCharType="separate"/>
            </w:r>
            <w:r w:rsidR="00586BDD" w:rsidDel="003502E1">
              <w:rPr>
                <w:noProof/>
                <w:webHidden/>
              </w:rPr>
              <w:delText>11</w:delText>
            </w:r>
            <w:r w:rsidR="001D55AB" w:rsidDel="003502E1">
              <w:rPr>
                <w:noProof/>
                <w:webHidden/>
              </w:rPr>
              <w:fldChar w:fldCharType="end"/>
            </w:r>
            <w:r w:rsidDel="003502E1">
              <w:rPr>
                <w:noProof/>
              </w:rPr>
              <w:fldChar w:fldCharType="end"/>
            </w:r>
          </w:del>
        </w:p>
        <w:p w14:paraId="2F0B87D8" w14:textId="7575A9E1" w:rsidR="001D55AB" w:rsidDel="003502E1" w:rsidRDefault="00ED0266">
          <w:pPr>
            <w:pStyle w:val="TOC2"/>
            <w:rPr>
              <w:del w:id="449" w:author="David Hernandez" w:date="2021-07-15T07:29:00Z"/>
              <w:rFonts w:asciiTheme="minorHAnsi" w:eastAsiaTheme="minorEastAsia" w:hAnsiTheme="minorHAnsi" w:cstheme="minorBidi"/>
              <w:noProof/>
              <w:lang w:val="en-US" w:eastAsia="en-US"/>
            </w:rPr>
          </w:pPr>
          <w:del w:id="450" w:author="David Hernandez" w:date="2021-07-15T07:29:00Z">
            <w:r w:rsidDel="003502E1">
              <w:rPr>
                <w:noProof/>
              </w:rPr>
              <w:fldChar w:fldCharType="begin"/>
            </w:r>
            <w:r w:rsidDel="003502E1">
              <w:rPr>
                <w:noProof/>
              </w:rPr>
              <w:delInstrText xml:space="preserve"> HYPERLINK \l "_Toc66274760" </w:delInstrText>
            </w:r>
            <w:r w:rsidDel="003502E1">
              <w:rPr>
                <w:noProof/>
              </w:rPr>
              <w:fldChar w:fldCharType="separate"/>
            </w:r>
          </w:del>
          <w:ins w:id="451" w:author="David Hernandez" w:date="2021-07-15T07:29:00Z">
            <w:r w:rsidR="003502E1">
              <w:rPr>
                <w:b/>
                <w:bCs/>
                <w:noProof/>
                <w:lang w:val="en-US"/>
              </w:rPr>
              <w:t>Error! Hyperlink reference not valid.</w:t>
            </w:r>
          </w:ins>
          <w:del w:id="452" w:author="David Hernandez" w:date="2021-07-15T07:29:00Z">
            <w:r w:rsidR="001D55AB" w:rsidRPr="00C31A48" w:rsidDel="003502E1">
              <w:rPr>
                <w:rStyle w:val="Hyperlink"/>
                <w:rFonts w:cstheme="minorHAnsi"/>
                <w:noProof/>
              </w:rPr>
              <w:delText>Objeto y Modalidad</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_Toc66274760 \h </w:delInstrText>
            </w:r>
            <w:r w:rsidR="001D55AB" w:rsidDel="003502E1">
              <w:rPr>
                <w:noProof/>
                <w:webHidden/>
              </w:rPr>
            </w:r>
            <w:r w:rsidR="001D55AB" w:rsidDel="003502E1">
              <w:rPr>
                <w:noProof/>
                <w:webHidden/>
              </w:rPr>
              <w:fldChar w:fldCharType="separate"/>
            </w:r>
            <w:r w:rsidR="00586BDD" w:rsidDel="003502E1">
              <w:rPr>
                <w:noProof/>
                <w:webHidden/>
              </w:rPr>
              <w:delText>12</w:delText>
            </w:r>
            <w:r w:rsidR="001D55AB" w:rsidDel="003502E1">
              <w:rPr>
                <w:noProof/>
                <w:webHidden/>
              </w:rPr>
              <w:fldChar w:fldCharType="end"/>
            </w:r>
            <w:r w:rsidDel="003502E1">
              <w:rPr>
                <w:noProof/>
              </w:rPr>
              <w:fldChar w:fldCharType="end"/>
            </w:r>
          </w:del>
        </w:p>
        <w:p w14:paraId="6867452E" w14:textId="19B6589D" w:rsidR="001D55AB" w:rsidDel="003502E1" w:rsidRDefault="00ED0266">
          <w:pPr>
            <w:pStyle w:val="TOC2"/>
            <w:rPr>
              <w:del w:id="453" w:author="David Hernandez" w:date="2021-07-15T07:29:00Z"/>
              <w:rFonts w:asciiTheme="minorHAnsi" w:eastAsiaTheme="minorEastAsia" w:hAnsiTheme="minorHAnsi" w:cstheme="minorBidi"/>
              <w:noProof/>
              <w:lang w:val="en-US" w:eastAsia="en-US"/>
            </w:rPr>
          </w:pPr>
          <w:del w:id="454" w:author="David Hernandez" w:date="2021-07-15T07:29:00Z">
            <w:r w:rsidDel="003502E1">
              <w:rPr>
                <w:noProof/>
              </w:rPr>
              <w:fldChar w:fldCharType="begin"/>
            </w:r>
            <w:r w:rsidDel="003502E1">
              <w:rPr>
                <w:noProof/>
              </w:rPr>
              <w:delInstrText xml:space="preserve"> HYPERLINK \l "_Toc66274761" </w:delInstrText>
            </w:r>
            <w:r w:rsidDel="003502E1">
              <w:rPr>
                <w:noProof/>
              </w:rPr>
              <w:fldChar w:fldCharType="separate"/>
            </w:r>
          </w:del>
          <w:ins w:id="455" w:author="David Hernandez" w:date="2021-07-15T07:29:00Z">
            <w:r w:rsidR="003502E1">
              <w:rPr>
                <w:b/>
                <w:bCs/>
                <w:noProof/>
                <w:lang w:val="en-US"/>
              </w:rPr>
              <w:t>Error! Hyperlink reference not valid.</w:t>
            </w:r>
          </w:ins>
          <w:del w:id="456" w:author="David Hernandez" w:date="2021-07-15T07:29:00Z">
            <w:r w:rsidR="001D55AB" w:rsidRPr="00C31A48" w:rsidDel="003502E1">
              <w:rPr>
                <w:rStyle w:val="Hyperlink"/>
                <w:rFonts w:cs="Times New Roman"/>
                <w:noProof/>
              </w:rPr>
              <w:delText>Características</w:delText>
            </w:r>
            <w:r w:rsidR="001D55AB" w:rsidDel="003502E1">
              <w:rPr>
                <w:noProof/>
                <w:webHidden/>
              </w:rPr>
              <w:tab/>
            </w:r>
            <w:r w:rsidR="00702511" w:rsidDel="003502E1">
              <w:rPr>
                <w:noProof/>
                <w:webHidden/>
              </w:rPr>
              <w:lastRenderedPageBreak/>
              <w:tab/>
            </w:r>
            <w:r w:rsidR="001D55AB" w:rsidDel="003502E1">
              <w:rPr>
                <w:noProof/>
                <w:webHidden/>
              </w:rPr>
              <w:fldChar w:fldCharType="begin"/>
            </w:r>
            <w:r w:rsidR="001D55AB" w:rsidDel="003502E1">
              <w:rPr>
                <w:noProof/>
                <w:webHidden/>
              </w:rPr>
              <w:delInstrText xml:space="preserve"> PAGEREF _Toc66274761 \h </w:delInstrText>
            </w:r>
            <w:r w:rsidR="001D55AB" w:rsidDel="003502E1">
              <w:rPr>
                <w:noProof/>
                <w:webHidden/>
              </w:rPr>
            </w:r>
            <w:r w:rsidR="001D55AB" w:rsidDel="003502E1">
              <w:rPr>
                <w:noProof/>
                <w:webHidden/>
              </w:rPr>
              <w:fldChar w:fldCharType="separate"/>
            </w:r>
            <w:r w:rsidR="00586BDD" w:rsidDel="003502E1">
              <w:rPr>
                <w:noProof/>
                <w:webHidden/>
              </w:rPr>
              <w:delText>12</w:delText>
            </w:r>
            <w:r w:rsidR="001D55AB" w:rsidDel="003502E1">
              <w:rPr>
                <w:noProof/>
                <w:webHidden/>
              </w:rPr>
              <w:fldChar w:fldCharType="end"/>
            </w:r>
            <w:r w:rsidDel="003502E1">
              <w:rPr>
                <w:noProof/>
              </w:rPr>
              <w:fldChar w:fldCharType="end"/>
            </w:r>
          </w:del>
        </w:p>
        <w:p w14:paraId="5CD5DC23" w14:textId="50E8A7AA" w:rsidR="001D55AB" w:rsidDel="003502E1" w:rsidRDefault="00ED0266">
          <w:pPr>
            <w:pStyle w:val="TOC2"/>
            <w:rPr>
              <w:del w:id="457" w:author="David Hernandez" w:date="2021-07-15T07:29:00Z"/>
              <w:rFonts w:asciiTheme="minorHAnsi" w:eastAsiaTheme="minorEastAsia" w:hAnsiTheme="minorHAnsi" w:cstheme="minorBidi"/>
              <w:noProof/>
              <w:lang w:val="en-US" w:eastAsia="en-US"/>
            </w:rPr>
          </w:pPr>
          <w:del w:id="458" w:author="David Hernandez" w:date="2021-07-15T07:29:00Z">
            <w:r w:rsidDel="003502E1">
              <w:rPr>
                <w:noProof/>
              </w:rPr>
              <w:fldChar w:fldCharType="begin"/>
            </w:r>
            <w:r w:rsidDel="003502E1">
              <w:rPr>
                <w:noProof/>
              </w:rPr>
              <w:delInstrText xml:space="preserve"> HYPERLINK \l "_Toc66274762" </w:delInstrText>
            </w:r>
            <w:r w:rsidDel="003502E1">
              <w:rPr>
                <w:noProof/>
              </w:rPr>
              <w:fldChar w:fldCharType="separate"/>
            </w:r>
          </w:del>
          <w:ins w:id="459" w:author="David Hernandez" w:date="2021-07-15T07:29:00Z">
            <w:r w:rsidR="003502E1">
              <w:rPr>
                <w:b/>
                <w:bCs/>
                <w:noProof/>
                <w:lang w:val="en-US"/>
              </w:rPr>
              <w:t>Error! Hyperlink reference not valid.</w:t>
            </w:r>
          </w:ins>
          <w:del w:id="460" w:author="David Hernandez" w:date="2021-07-15T07:29:00Z">
            <w:r w:rsidR="001D55AB" w:rsidRPr="00C31A48" w:rsidDel="003502E1">
              <w:rPr>
                <w:rStyle w:val="Hyperlink"/>
                <w:noProof/>
              </w:rPr>
              <w:delText>Capítulo III.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EVENTOS A LA FECHA DE CIERRE</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_Toc66274762 \h </w:delInstrText>
            </w:r>
            <w:r w:rsidR="001D55AB" w:rsidDel="003502E1">
              <w:rPr>
                <w:noProof/>
                <w:webHidden/>
              </w:rPr>
            </w:r>
            <w:r w:rsidR="001D55AB" w:rsidDel="003502E1">
              <w:rPr>
                <w:noProof/>
                <w:webHidden/>
              </w:rPr>
              <w:fldChar w:fldCharType="separate"/>
            </w:r>
            <w:r w:rsidR="00586BDD" w:rsidDel="003502E1">
              <w:rPr>
                <w:noProof/>
                <w:webHidden/>
              </w:rPr>
              <w:delText>12</w:delText>
            </w:r>
            <w:r w:rsidR="001D55AB" w:rsidDel="003502E1">
              <w:rPr>
                <w:noProof/>
                <w:webHidden/>
              </w:rPr>
              <w:fldChar w:fldCharType="end"/>
            </w:r>
            <w:r w:rsidDel="003502E1">
              <w:rPr>
                <w:noProof/>
              </w:rPr>
              <w:fldChar w:fldCharType="end"/>
            </w:r>
          </w:del>
        </w:p>
        <w:p w14:paraId="136B102C" w14:textId="0B9FE206" w:rsidR="001D55AB" w:rsidDel="003502E1" w:rsidRDefault="00ED0266">
          <w:pPr>
            <w:pStyle w:val="TOC2"/>
            <w:rPr>
              <w:del w:id="461" w:author="David Hernandez" w:date="2021-07-15T07:29:00Z"/>
              <w:rFonts w:asciiTheme="minorHAnsi" w:eastAsiaTheme="minorEastAsia" w:hAnsiTheme="minorHAnsi" w:cstheme="minorBidi"/>
              <w:noProof/>
              <w:lang w:val="en-US" w:eastAsia="en-US"/>
            </w:rPr>
          </w:pPr>
          <w:del w:id="462" w:author="David Hernandez" w:date="2021-07-15T07:29:00Z">
            <w:r w:rsidDel="003502E1">
              <w:rPr>
                <w:noProof/>
              </w:rPr>
              <w:fldChar w:fldCharType="begin"/>
            </w:r>
            <w:r w:rsidDel="003502E1">
              <w:rPr>
                <w:noProof/>
              </w:rPr>
              <w:delInstrText xml:space="preserve"> HYPERLINK \l "_Toc66274763" </w:delInstrText>
            </w:r>
            <w:r w:rsidDel="003502E1">
              <w:rPr>
                <w:noProof/>
              </w:rPr>
              <w:fldChar w:fldCharType="separate"/>
            </w:r>
          </w:del>
          <w:ins w:id="463" w:author="David Hernandez" w:date="2021-07-15T07:29:00Z">
            <w:r w:rsidR="003502E1">
              <w:rPr>
                <w:b/>
                <w:bCs/>
                <w:noProof/>
                <w:lang w:val="en-US"/>
              </w:rPr>
              <w:t>Error! Hyperlink reference not valid.</w:t>
            </w:r>
          </w:ins>
          <w:del w:id="464" w:author="David Hernandez" w:date="2021-07-15T07:29:00Z">
            <w:r w:rsidR="001D55AB" w:rsidRPr="00C31A48" w:rsidDel="003502E1">
              <w:rPr>
                <w:rStyle w:val="Hyperlink"/>
                <w:rFonts w:cs="Times New Roman"/>
                <w:noProof/>
              </w:rPr>
              <w:delText>Declaraciones de las partes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_Toc66274763 \h </w:delInstrText>
            </w:r>
            <w:r w:rsidR="001D55AB" w:rsidDel="003502E1">
              <w:rPr>
                <w:noProof/>
                <w:webHidden/>
              </w:rPr>
            </w:r>
            <w:r w:rsidR="001D55AB" w:rsidDel="003502E1">
              <w:rPr>
                <w:noProof/>
                <w:webHidden/>
              </w:rPr>
              <w:fldChar w:fldCharType="separate"/>
            </w:r>
            <w:r w:rsidR="00586BDD" w:rsidDel="003502E1">
              <w:rPr>
                <w:noProof/>
                <w:webHidden/>
              </w:rPr>
              <w:delText>12</w:delText>
            </w:r>
            <w:r w:rsidR="001D55AB" w:rsidDel="003502E1">
              <w:rPr>
                <w:noProof/>
                <w:webHidden/>
              </w:rPr>
              <w:fldChar w:fldCharType="end"/>
            </w:r>
            <w:r w:rsidDel="003502E1">
              <w:rPr>
                <w:noProof/>
              </w:rPr>
              <w:fldChar w:fldCharType="end"/>
            </w:r>
          </w:del>
        </w:p>
        <w:p w14:paraId="0D581937" w14:textId="3DEC91A8" w:rsidR="001D55AB" w:rsidDel="003502E1" w:rsidRDefault="00ED0266">
          <w:pPr>
            <w:pStyle w:val="TOC2"/>
            <w:rPr>
              <w:del w:id="465" w:author="David Hernandez" w:date="2021-07-15T07:29:00Z"/>
              <w:rFonts w:asciiTheme="minorHAnsi" w:eastAsiaTheme="minorEastAsia" w:hAnsiTheme="minorHAnsi" w:cstheme="minorBidi"/>
              <w:noProof/>
              <w:lang w:val="en-US" w:eastAsia="en-US"/>
            </w:rPr>
          </w:pPr>
          <w:del w:id="466" w:author="David Hernandez" w:date="2021-07-15T07:29:00Z">
            <w:r w:rsidDel="003502E1">
              <w:rPr>
                <w:noProof/>
              </w:rPr>
              <w:fldChar w:fldCharType="begin"/>
            </w:r>
            <w:r w:rsidDel="003502E1">
              <w:rPr>
                <w:noProof/>
              </w:rPr>
              <w:delInstrText xml:space="preserve"> HYPERLINK \l "_Toc66274764" </w:delInstrText>
            </w:r>
            <w:r w:rsidDel="003502E1">
              <w:rPr>
                <w:noProof/>
              </w:rPr>
              <w:fldChar w:fldCharType="separate"/>
            </w:r>
          </w:del>
          <w:ins w:id="467" w:author="David Hernandez" w:date="2021-07-15T07:29:00Z">
            <w:r w:rsidR="003502E1">
              <w:rPr>
                <w:b/>
                <w:bCs/>
                <w:noProof/>
                <w:lang w:val="en-US"/>
              </w:rPr>
              <w:t>Error! Hyperlink reference not valid.</w:t>
            </w:r>
          </w:ins>
          <w:del w:id="468" w:author="David Hernandez" w:date="2021-07-15T07:29:00Z">
            <w:r w:rsidR="001D55AB" w:rsidRPr="00C31A48" w:rsidDel="003502E1">
              <w:rPr>
                <w:rStyle w:val="Hyperlink"/>
                <w:rFonts w:cs="Times New Roman"/>
                <w:noProof/>
              </w:rPr>
              <w:delText>Constataciones en la Fecha de Cierre</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_Toc66274764 \h </w:delInstrText>
            </w:r>
            <w:r w:rsidR="001D55AB" w:rsidDel="003502E1">
              <w:rPr>
                <w:noProof/>
                <w:webHidden/>
              </w:rPr>
            </w:r>
            <w:r w:rsidR="001D55AB" w:rsidDel="003502E1">
              <w:rPr>
                <w:noProof/>
                <w:webHidden/>
              </w:rPr>
              <w:fldChar w:fldCharType="separate"/>
            </w:r>
            <w:r w:rsidR="00586BDD" w:rsidDel="003502E1">
              <w:rPr>
                <w:noProof/>
                <w:webHidden/>
              </w:rPr>
              <w:delText>16</w:delText>
            </w:r>
            <w:r w:rsidR="001D55AB" w:rsidDel="003502E1">
              <w:rPr>
                <w:noProof/>
                <w:webHidden/>
              </w:rPr>
              <w:fldChar w:fldCharType="end"/>
            </w:r>
            <w:r w:rsidDel="003502E1">
              <w:rPr>
                <w:noProof/>
              </w:rPr>
              <w:fldChar w:fldCharType="end"/>
            </w:r>
          </w:del>
        </w:p>
        <w:p w14:paraId="07CC136C" w14:textId="139E8D50" w:rsidR="001D55AB" w:rsidDel="003502E1" w:rsidRDefault="00ED0266">
          <w:pPr>
            <w:pStyle w:val="TOC2"/>
            <w:rPr>
              <w:del w:id="469" w:author="David Hernandez" w:date="2021-07-15T07:29:00Z"/>
              <w:rFonts w:asciiTheme="minorHAnsi" w:eastAsiaTheme="minorEastAsia" w:hAnsiTheme="minorHAnsi" w:cstheme="minorBidi"/>
              <w:noProof/>
              <w:lang w:val="en-US" w:eastAsia="en-US"/>
            </w:rPr>
          </w:pPr>
          <w:del w:id="470" w:author="David Hernandez" w:date="2021-07-15T07:29:00Z">
            <w:r w:rsidDel="003502E1">
              <w:rPr>
                <w:noProof/>
              </w:rPr>
              <w:fldChar w:fldCharType="begin"/>
            </w:r>
            <w:r w:rsidDel="003502E1">
              <w:rPr>
                <w:noProof/>
              </w:rPr>
              <w:delInstrText xml:space="preserve"> HYPERLINK \l "_Toc66274765" </w:delInstrText>
            </w:r>
            <w:r w:rsidDel="003502E1">
              <w:rPr>
                <w:noProof/>
              </w:rPr>
              <w:fldChar w:fldCharType="separate"/>
            </w:r>
          </w:del>
          <w:ins w:id="471" w:author="David Hernandez" w:date="2021-07-15T07:29:00Z">
            <w:r w:rsidR="003502E1">
              <w:rPr>
                <w:b/>
                <w:bCs/>
                <w:noProof/>
                <w:lang w:val="en-US"/>
              </w:rPr>
              <w:t>Error! Hyperlink reference not valid.</w:t>
            </w:r>
          </w:ins>
          <w:del w:id="472" w:author="David Hernandez" w:date="2021-07-15T07:29:00Z">
            <w:r w:rsidR="001D55AB" w:rsidRPr="00C31A48" w:rsidDel="003502E1">
              <w:rPr>
                <w:rStyle w:val="Hyperlink"/>
                <w:rFonts w:cs="Times New Roman"/>
                <w:noProof/>
              </w:rPr>
              <w:delText>Capítulo IV.</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VIGENCIA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_Toc66274765 \h </w:delInstrText>
            </w:r>
            <w:r w:rsidR="001D55AB" w:rsidDel="003502E1">
              <w:rPr>
                <w:noProof/>
                <w:webHidden/>
              </w:rPr>
            </w:r>
            <w:r w:rsidR="001D55AB" w:rsidDel="003502E1">
              <w:rPr>
                <w:noProof/>
                <w:webHidden/>
              </w:rPr>
              <w:fldChar w:fldCharType="separate"/>
            </w:r>
            <w:r w:rsidR="00586BDD" w:rsidDel="003502E1">
              <w:rPr>
                <w:noProof/>
                <w:webHidden/>
              </w:rPr>
              <w:delText>20</w:delText>
            </w:r>
            <w:r w:rsidR="001D55AB" w:rsidDel="003502E1">
              <w:rPr>
                <w:noProof/>
                <w:webHidden/>
              </w:rPr>
              <w:fldChar w:fldCharType="end"/>
            </w:r>
            <w:r w:rsidDel="003502E1">
              <w:rPr>
                <w:noProof/>
              </w:rPr>
              <w:fldChar w:fldCharType="end"/>
            </w:r>
          </w:del>
        </w:p>
        <w:p w14:paraId="3B11D1CE" w14:textId="48222A09" w:rsidR="001D55AB" w:rsidDel="003502E1" w:rsidRDefault="00ED0266">
          <w:pPr>
            <w:pStyle w:val="TOC2"/>
            <w:rPr>
              <w:del w:id="473" w:author="David Hernandez" w:date="2021-07-15T07:29:00Z"/>
              <w:rFonts w:asciiTheme="minorHAnsi" w:eastAsiaTheme="minorEastAsia" w:hAnsiTheme="minorHAnsi" w:cstheme="minorBidi"/>
              <w:noProof/>
              <w:lang w:val="en-US" w:eastAsia="en-US"/>
            </w:rPr>
          </w:pPr>
          <w:del w:id="474" w:author="David Hernandez" w:date="2021-07-15T07:29:00Z">
            <w:r w:rsidDel="003502E1">
              <w:rPr>
                <w:noProof/>
              </w:rPr>
              <w:fldChar w:fldCharType="begin"/>
            </w:r>
            <w:r w:rsidDel="003502E1">
              <w:rPr>
                <w:noProof/>
              </w:rPr>
              <w:delInstrText xml:space="preserve"> HYPERLINK \l "_Toc66274766" </w:delInstrText>
            </w:r>
            <w:r w:rsidDel="003502E1">
              <w:rPr>
                <w:noProof/>
              </w:rPr>
              <w:fldChar w:fldCharType="separate"/>
            </w:r>
          </w:del>
          <w:ins w:id="475" w:author="David Hernandez" w:date="2021-07-15T07:29:00Z">
            <w:r w:rsidR="003502E1">
              <w:rPr>
                <w:b/>
                <w:bCs/>
                <w:noProof/>
                <w:lang w:val="en-US"/>
              </w:rPr>
              <w:t>Error! Hyperlink reference not valid.</w:t>
            </w:r>
          </w:ins>
          <w:del w:id="476" w:author="David Hernandez" w:date="2021-07-15T07:29:00Z">
            <w:r w:rsidR="001D55AB" w:rsidRPr="00C31A48" w:rsidDel="003502E1">
              <w:rPr>
                <w:rStyle w:val="Hyperlink"/>
                <w:rFonts w:cs="Times New Roman"/>
                <w:noProof/>
              </w:rPr>
              <w:delText>Plazo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_Toc66274766 \h </w:delInstrText>
            </w:r>
            <w:r w:rsidR="001D55AB" w:rsidDel="003502E1">
              <w:rPr>
                <w:noProof/>
                <w:webHidden/>
              </w:rPr>
            </w:r>
            <w:r w:rsidR="001D55AB" w:rsidDel="003502E1">
              <w:rPr>
                <w:noProof/>
                <w:webHidden/>
              </w:rPr>
              <w:fldChar w:fldCharType="separate"/>
            </w:r>
            <w:r w:rsidR="00586BDD" w:rsidDel="003502E1">
              <w:rPr>
                <w:noProof/>
                <w:webHidden/>
              </w:rPr>
              <w:delText>20</w:delText>
            </w:r>
            <w:r w:rsidR="001D55AB" w:rsidDel="003502E1">
              <w:rPr>
                <w:noProof/>
                <w:webHidden/>
              </w:rPr>
              <w:fldChar w:fldCharType="end"/>
            </w:r>
            <w:r w:rsidDel="003502E1">
              <w:rPr>
                <w:noProof/>
              </w:rPr>
              <w:fldChar w:fldCharType="end"/>
            </w:r>
          </w:del>
        </w:p>
        <w:p w14:paraId="35AA8ED3" w14:textId="3B337545" w:rsidR="001D55AB" w:rsidDel="003502E1" w:rsidRDefault="00ED0266">
          <w:pPr>
            <w:pStyle w:val="TOC2"/>
            <w:rPr>
              <w:del w:id="477" w:author="David Hernandez" w:date="2021-07-15T07:29:00Z"/>
              <w:rFonts w:asciiTheme="minorHAnsi" w:eastAsiaTheme="minorEastAsia" w:hAnsiTheme="minorHAnsi" w:cstheme="minorBidi"/>
              <w:noProof/>
              <w:lang w:val="en-US" w:eastAsia="en-US"/>
            </w:rPr>
          </w:pPr>
          <w:del w:id="478" w:author="David Hernandez" w:date="2021-07-15T07:29:00Z">
            <w:r w:rsidDel="003502E1">
              <w:rPr>
                <w:noProof/>
              </w:rPr>
              <w:fldChar w:fldCharType="begin"/>
            </w:r>
            <w:r w:rsidDel="003502E1">
              <w:rPr>
                <w:noProof/>
              </w:rPr>
              <w:delInstrText xml:space="preserve"> HYPERLINK \l "_Toc66274767" </w:delInstrText>
            </w:r>
            <w:r w:rsidDel="003502E1">
              <w:rPr>
                <w:noProof/>
              </w:rPr>
              <w:fldChar w:fldCharType="separate"/>
            </w:r>
          </w:del>
          <w:ins w:id="479" w:author="David Hernandez" w:date="2021-07-15T07:29:00Z">
            <w:r w:rsidR="003502E1">
              <w:rPr>
                <w:b/>
                <w:bCs/>
                <w:noProof/>
                <w:lang w:val="en-US"/>
              </w:rPr>
              <w:t>Error! Hyperlink reference not valid.</w:t>
            </w:r>
          </w:ins>
          <w:del w:id="480" w:author="David Hernandez" w:date="2021-07-15T07:29:00Z">
            <w:r w:rsidR="001D55AB" w:rsidRPr="00C31A48" w:rsidDel="003502E1">
              <w:rPr>
                <w:rStyle w:val="Hyperlink"/>
                <w:rFonts w:cs="Times New Roman"/>
                <w:noProof/>
              </w:rPr>
              <w:delText>Plazo máximo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_Toc66274767 \h </w:delInstrText>
            </w:r>
            <w:r w:rsidR="001D55AB" w:rsidDel="003502E1">
              <w:rPr>
                <w:noProof/>
                <w:webHidden/>
              </w:rPr>
            </w:r>
            <w:r w:rsidR="001D55AB" w:rsidDel="003502E1">
              <w:rPr>
                <w:noProof/>
                <w:webHidden/>
              </w:rPr>
              <w:fldChar w:fldCharType="separate"/>
            </w:r>
            <w:r w:rsidR="00586BDD" w:rsidDel="003502E1">
              <w:rPr>
                <w:noProof/>
                <w:webHidden/>
              </w:rPr>
              <w:delText>20</w:delText>
            </w:r>
            <w:r w:rsidR="001D55AB" w:rsidDel="003502E1">
              <w:rPr>
                <w:noProof/>
                <w:webHidden/>
              </w:rPr>
              <w:fldChar w:fldCharType="end"/>
            </w:r>
            <w:r w:rsidDel="003502E1">
              <w:rPr>
                <w:noProof/>
              </w:rPr>
              <w:fldChar w:fldCharType="end"/>
            </w:r>
          </w:del>
        </w:p>
        <w:p w14:paraId="6B35F6F6" w14:textId="25649B66" w:rsidR="001D55AB" w:rsidDel="003502E1" w:rsidRDefault="00ED0266">
          <w:pPr>
            <w:pStyle w:val="TOC2"/>
            <w:rPr>
              <w:del w:id="481" w:author="David Hernandez" w:date="2021-07-15T07:29:00Z"/>
              <w:rFonts w:asciiTheme="minorHAnsi" w:eastAsiaTheme="minorEastAsia" w:hAnsiTheme="minorHAnsi" w:cstheme="minorBidi"/>
              <w:noProof/>
              <w:lang w:val="en-US" w:eastAsia="en-US"/>
            </w:rPr>
          </w:pPr>
          <w:del w:id="482" w:author="David Hernandez" w:date="2021-07-15T07:29:00Z">
            <w:r w:rsidDel="003502E1">
              <w:rPr>
                <w:noProof/>
              </w:rPr>
              <w:fldChar w:fldCharType="begin"/>
            </w:r>
            <w:r w:rsidDel="003502E1">
              <w:rPr>
                <w:noProof/>
              </w:rPr>
              <w:delInstrText xml:space="preserve"> HYPERLINK \l "_Toc66274768" </w:delInstrText>
            </w:r>
            <w:r w:rsidDel="003502E1">
              <w:rPr>
                <w:noProof/>
              </w:rPr>
              <w:fldChar w:fldCharType="separate"/>
            </w:r>
          </w:del>
          <w:ins w:id="483" w:author="David Hernandez" w:date="2021-07-15T07:29:00Z">
            <w:r w:rsidR="003502E1">
              <w:rPr>
                <w:b/>
                <w:bCs/>
                <w:noProof/>
                <w:lang w:val="en-US"/>
              </w:rPr>
              <w:t>Error! Hyperlink reference not valid.</w:t>
            </w:r>
          </w:ins>
          <w:del w:id="484" w:author="David Hernandez" w:date="2021-07-15T07:29:00Z">
            <w:r w:rsidR="001D55AB" w:rsidRPr="00C31A48" w:rsidDel="003502E1">
              <w:rPr>
                <w:rStyle w:val="Hyperlink"/>
                <w:rFonts w:cs="Times New Roman"/>
                <w:noProof/>
              </w:rPr>
              <w:delText>Prórrogas por vencimiento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_Toc66274768 \h </w:delInstrText>
            </w:r>
            <w:r w:rsidR="001D55AB" w:rsidDel="003502E1">
              <w:rPr>
                <w:noProof/>
                <w:webHidden/>
              </w:rPr>
            </w:r>
            <w:r w:rsidR="001D55AB" w:rsidDel="003502E1">
              <w:rPr>
                <w:noProof/>
                <w:webHidden/>
              </w:rPr>
              <w:fldChar w:fldCharType="separate"/>
            </w:r>
            <w:r w:rsidR="00586BDD" w:rsidDel="003502E1">
              <w:rPr>
                <w:noProof/>
                <w:webHidden/>
              </w:rPr>
              <w:delText>20</w:delText>
            </w:r>
            <w:r w:rsidR="001D55AB" w:rsidDel="003502E1">
              <w:rPr>
                <w:noProof/>
                <w:webHidden/>
              </w:rPr>
              <w:fldChar w:fldCharType="end"/>
            </w:r>
            <w:r w:rsidDel="003502E1">
              <w:rPr>
                <w:noProof/>
              </w:rPr>
              <w:fldChar w:fldCharType="end"/>
            </w:r>
          </w:del>
        </w:p>
        <w:p w14:paraId="1050320F" w14:textId="64CCBECE" w:rsidR="001D55AB" w:rsidDel="003502E1" w:rsidRDefault="00ED0266">
          <w:pPr>
            <w:pStyle w:val="TOC2"/>
            <w:rPr>
              <w:del w:id="485" w:author="David Hernandez" w:date="2021-07-15T07:29:00Z"/>
              <w:rFonts w:asciiTheme="minorHAnsi" w:eastAsiaTheme="minorEastAsia" w:hAnsiTheme="minorHAnsi" w:cstheme="minorBidi"/>
              <w:noProof/>
              <w:lang w:val="en-US" w:eastAsia="en-US"/>
            </w:rPr>
          </w:pPr>
          <w:del w:id="486" w:author="David Hernandez" w:date="2021-07-15T07:29:00Z">
            <w:r w:rsidDel="003502E1">
              <w:rPr>
                <w:noProof/>
              </w:rPr>
              <w:fldChar w:fldCharType="begin"/>
            </w:r>
            <w:r w:rsidDel="003502E1">
              <w:rPr>
                <w:noProof/>
              </w:rPr>
              <w:delInstrText xml:space="preserve"> HYPERLINK \l "_Toc66274769" </w:delInstrText>
            </w:r>
            <w:r w:rsidDel="003502E1">
              <w:rPr>
                <w:noProof/>
              </w:rPr>
              <w:fldChar w:fldCharType="separate"/>
            </w:r>
          </w:del>
          <w:ins w:id="487" w:author="David Hernandez" w:date="2021-07-15T07:29:00Z">
            <w:r w:rsidR="003502E1">
              <w:rPr>
                <w:b/>
                <w:bCs/>
                <w:noProof/>
                <w:lang w:val="en-US"/>
              </w:rPr>
              <w:t>Error! Hyperlink reference not valid.</w:t>
            </w:r>
          </w:ins>
          <w:del w:id="488" w:author="David Hernandez" w:date="2021-07-15T07:29:00Z">
            <w:r w:rsidR="001D55AB" w:rsidRPr="00C31A48" w:rsidDel="003502E1">
              <w:rPr>
                <w:rStyle w:val="Hyperlink"/>
                <w:rFonts w:cs="Times New Roman"/>
                <w:noProof/>
              </w:rPr>
              <w:delText>Suspensión del plazo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_Toc66274769 \h </w:delInstrText>
            </w:r>
            <w:r w:rsidR="001D55AB" w:rsidDel="003502E1">
              <w:rPr>
                <w:noProof/>
                <w:webHidden/>
              </w:rPr>
            </w:r>
            <w:r w:rsidR="001D55AB" w:rsidDel="003502E1">
              <w:rPr>
                <w:noProof/>
                <w:webHidden/>
              </w:rPr>
              <w:fldChar w:fldCharType="separate"/>
            </w:r>
            <w:r w:rsidR="00586BDD" w:rsidDel="003502E1">
              <w:rPr>
                <w:noProof/>
                <w:webHidden/>
              </w:rPr>
              <w:delText>20</w:delText>
            </w:r>
            <w:r w:rsidR="001D55AB" w:rsidDel="003502E1">
              <w:rPr>
                <w:noProof/>
                <w:webHidden/>
              </w:rPr>
              <w:fldChar w:fldCharType="end"/>
            </w:r>
            <w:r w:rsidDel="003502E1">
              <w:rPr>
                <w:noProof/>
              </w:rPr>
              <w:fldChar w:fldCharType="end"/>
            </w:r>
          </w:del>
        </w:p>
        <w:p w14:paraId="6F9D1222" w14:textId="0C05A379" w:rsidR="001D55AB" w:rsidDel="003502E1" w:rsidRDefault="00ED0266">
          <w:pPr>
            <w:pStyle w:val="TOC2"/>
            <w:rPr>
              <w:del w:id="489" w:author="David Hernandez" w:date="2021-07-15T07:29:00Z"/>
              <w:rFonts w:asciiTheme="minorHAnsi" w:eastAsiaTheme="minorEastAsia" w:hAnsiTheme="minorHAnsi" w:cstheme="minorBidi"/>
              <w:noProof/>
              <w:lang w:val="en-US" w:eastAsia="en-US"/>
            </w:rPr>
          </w:pPr>
          <w:del w:id="490" w:author="David Hernandez" w:date="2021-07-15T07:29:00Z">
            <w:r w:rsidDel="003502E1">
              <w:rPr>
                <w:noProof/>
              </w:rPr>
              <w:fldChar w:fldCharType="begin"/>
            </w:r>
            <w:r w:rsidDel="003502E1">
              <w:rPr>
                <w:noProof/>
              </w:rPr>
              <w:delInstrText xml:space="preserve"> HYPERLINK \l "_Toc6627477</w:delInstrText>
            </w:r>
            <w:r w:rsidDel="003502E1">
              <w:rPr>
                <w:noProof/>
              </w:rPr>
              <w:delInstrText xml:space="preserve">0" </w:delInstrText>
            </w:r>
            <w:r w:rsidDel="003502E1">
              <w:rPr>
                <w:noProof/>
              </w:rPr>
              <w:fldChar w:fldCharType="separate"/>
            </w:r>
          </w:del>
          <w:ins w:id="491" w:author="David Hernandez" w:date="2021-07-15T07:29:00Z">
            <w:r w:rsidR="003502E1">
              <w:rPr>
                <w:b/>
                <w:bCs/>
                <w:noProof/>
                <w:lang w:val="en-US"/>
              </w:rPr>
              <w:t>Error! Hyperlink reference not valid.</w:t>
            </w:r>
          </w:ins>
          <w:del w:id="492" w:author="David Hernandez" w:date="2021-07-15T07:29:00Z">
            <w:r w:rsidR="001D55AB" w:rsidRPr="00C31A48" w:rsidDel="003502E1">
              <w:rPr>
                <w:rStyle w:val="Hyperlink"/>
                <w:rFonts w:cs="Times New Roman"/>
                <w:noProof/>
              </w:rPr>
              <w:delText>Suspensión del plazo para el cumplimiento de las obligaciones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_Toc66274770 \h </w:delInstrText>
            </w:r>
            <w:r w:rsidR="001D55AB" w:rsidDel="003502E1">
              <w:rPr>
                <w:noProof/>
                <w:webHidden/>
              </w:rPr>
            </w:r>
            <w:r w:rsidR="001D55AB" w:rsidDel="003502E1">
              <w:rPr>
                <w:noProof/>
                <w:webHidden/>
              </w:rPr>
              <w:fldChar w:fldCharType="separate"/>
            </w:r>
            <w:r w:rsidR="00586BDD" w:rsidDel="003502E1">
              <w:rPr>
                <w:noProof/>
                <w:webHidden/>
              </w:rPr>
              <w:delText>21</w:delText>
            </w:r>
            <w:r w:rsidR="001D55AB" w:rsidDel="003502E1">
              <w:rPr>
                <w:noProof/>
                <w:webHidden/>
              </w:rPr>
              <w:fldChar w:fldCharType="end"/>
            </w:r>
            <w:r w:rsidDel="003502E1">
              <w:rPr>
                <w:noProof/>
              </w:rPr>
              <w:fldChar w:fldCharType="end"/>
            </w:r>
          </w:del>
        </w:p>
        <w:p w14:paraId="77CD9464" w14:textId="3F70B2F9" w:rsidR="001D55AB" w:rsidDel="003502E1" w:rsidRDefault="00ED0266">
          <w:pPr>
            <w:pStyle w:val="TOC2"/>
            <w:rPr>
              <w:del w:id="493" w:author="David Hernandez" w:date="2021-07-15T07:29:00Z"/>
              <w:rFonts w:asciiTheme="minorHAnsi" w:eastAsiaTheme="minorEastAsia" w:hAnsiTheme="minorHAnsi" w:cstheme="minorBidi"/>
              <w:noProof/>
              <w:lang w:val="en-US" w:eastAsia="en-US"/>
            </w:rPr>
          </w:pPr>
          <w:del w:id="494" w:author="David Hernandez" w:date="2021-07-15T07:29:00Z">
            <w:r w:rsidDel="003502E1">
              <w:rPr>
                <w:noProof/>
              </w:rPr>
              <w:fldChar w:fldCharType="begin"/>
            </w:r>
            <w:r w:rsidDel="003502E1">
              <w:rPr>
                <w:noProof/>
              </w:rPr>
              <w:delInstrText xml:space="preserve"> HYPERLINK \l "_Toc66274771" </w:delInstrText>
            </w:r>
            <w:r w:rsidDel="003502E1">
              <w:rPr>
                <w:noProof/>
              </w:rPr>
              <w:fldChar w:fldCharType="separate"/>
            </w:r>
          </w:del>
          <w:ins w:id="495" w:author="David Hernandez" w:date="2021-07-15T07:29:00Z">
            <w:r w:rsidR="003502E1">
              <w:rPr>
                <w:b/>
                <w:bCs/>
                <w:noProof/>
                <w:lang w:val="en-US"/>
              </w:rPr>
              <w:t>Error! Hyperlink reference not valid.</w:t>
            </w:r>
          </w:ins>
          <w:del w:id="496" w:author="David Hernandez" w:date="2021-07-15T07:29:00Z">
            <w:r w:rsidR="001D55AB" w:rsidRPr="00C31A48" w:rsidDel="003502E1">
              <w:rPr>
                <w:rStyle w:val="Hyperlink"/>
                <w:rFonts w:cs="Times New Roman"/>
                <w:noProof/>
              </w:rPr>
              <w:delText>Procedimiento para la declaración de la suspensión del plazo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_Toc66274771 \h </w:delInstrText>
            </w:r>
            <w:r w:rsidR="001D55AB" w:rsidDel="003502E1">
              <w:rPr>
                <w:noProof/>
                <w:webHidden/>
              </w:rPr>
            </w:r>
            <w:r w:rsidR="001D55AB" w:rsidDel="003502E1">
              <w:rPr>
                <w:noProof/>
                <w:webHidden/>
              </w:rPr>
              <w:fldChar w:fldCharType="separate"/>
            </w:r>
            <w:r w:rsidR="00586BDD" w:rsidDel="003502E1">
              <w:rPr>
                <w:noProof/>
                <w:webHidden/>
              </w:rPr>
              <w:delText>22</w:delText>
            </w:r>
            <w:r w:rsidR="001D55AB" w:rsidDel="003502E1">
              <w:rPr>
                <w:noProof/>
                <w:webHidden/>
              </w:rPr>
              <w:fldChar w:fldCharType="end"/>
            </w:r>
            <w:r w:rsidDel="003502E1">
              <w:rPr>
                <w:noProof/>
              </w:rPr>
              <w:fldChar w:fldCharType="end"/>
            </w:r>
          </w:del>
        </w:p>
        <w:p w14:paraId="24C2ABDA" w14:textId="3C56FD1B" w:rsidR="001D55AB" w:rsidDel="003502E1" w:rsidRDefault="00ED0266">
          <w:pPr>
            <w:pStyle w:val="TOC2"/>
            <w:rPr>
              <w:del w:id="497" w:author="David Hernandez" w:date="2021-07-15T07:29:00Z"/>
              <w:rFonts w:asciiTheme="minorHAnsi" w:eastAsiaTheme="minorEastAsia" w:hAnsiTheme="minorHAnsi" w:cstheme="minorBidi"/>
              <w:noProof/>
              <w:lang w:val="en-US" w:eastAsia="en-US"/>
            </w:rPr>
          </w:pPr>
          <w:del w:id="498" w:author="David Hernandez" w:date="2021-07-15T07:29:00Z">
            <w:r w:rsidDel="003502E1">
              <w:rPr>
                <w:noProof/>
              </w:rPr>
              <w:fldChar w:fldCharType="begin"/>
            </w:r>
            <w:r w:rsidDel="003502E1">
              <w:rPr>
                <w:noProof/>
              </w:rPr>
              <w:delInstrText xml:space="preserve"> HYPERLINK \l "_Toc66274772" </w:delInstrText>
            </w:r>
            <w:r w:rsidDel="003502E1">
              <w:rPr>
                <w:noProof/>
              </w:rPr>
              <w:fldChar w:fldCharType="separate"/>
            </w:r>
          </w:del>
          <w:ins w:id="499" w:author="David Hernandez" w:date="2021-07-15T07:29:00Z">
            <w:r w:rsidR="003502E1">
              <w:rPr>
                <w:b/>
                <w:bCs/>
                <w:noProof/>
                <w:lang w:val="en-US"/>
              </w:rPr>
              <w:t>Error! Hyperlink reference not valid.</w:t>
            </w:r>
          </w:ins>
          <w:del w:id="500" w:author="David Hernandez" w:date="2021-07-15T07:29:00Z">
            <w:r w:rsidR="001D55AB" w:rsidRPr="00C31A48" w:rsidDel="003502E1">
              <w:rPr>
                <w:rStyle w:val="Hyperlink"/>
                <w:rFonts w:cs="Times New Roman"/>
                <w:noProof/>
              </w:rPr>
              <w:delText>Efectos de la declaración de la suspensión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_Toc66274772 \h </w:delInstrText>
            </w:r>
            <w:r w:rsidR="001D55AB" w:rsidDel="003502E1">
              <w:rPr>
                <w:noProof/>
                <w:webHidden/>
              </w:rPr>
            </w:r>
            <w:r w:rsidR="001D55AB" w:rsidDel="003502E1">
              <w:rPr>
                <w:noProof/>
                <w:webHidden/>
              </w:rPr>
              <w:fldChar w:fldCharType="separate"/>
            </w:r>
            <w:r w:rsidR="00586BDD" w:rsidDel="003502E1">
              <w:rPr>
                <w:noProof/>
                <w:webHidden/>
              </w:rPr>
              <w:delText>23</w:delText>
            </w:r>
            <w:r w:rsidR="001D55AB" w:rsidDel="003502E1">
              <w:rPr>
                <w:noProof/>
                <w:webHidden/>
              </w:rPr>
              <w:fldChar w:fldCharType="end"/>
            </w:r>
            <w:r w:rsidDel="003502E1">
              <w:rPr>
                <w:noProof/>
              </w:rPr>
              <w:fldChar w:fldCharType="end"/>
            </w:r>
          </w:del>
        </w:p>
        <w:p w14:paraId="5B4796D8" w14:textId="4CE3F8EB" w:rsidR="001D55AB" w:rsidDel="003502E1" w:rsidRDefault="00ED0266">
          <w:pPr>
            <w:pStyle w:val="TOC2"/>
            <w:rPr>
              <w:del w:id="501" w:author="David Hernandez" w:date="2021-07-15T07:29:00Z"/>
              <w:rFonts w:asciiTheme="minorHAnsi" w:eastAsiaTheme="minorEastAsia" w:hAnsiTheme="minorHAnsi" w:cstheme="minorBidi"/>
              <w:noProof/>
              <w:lang w:val="en-US" w:eastAsia="en-US"/>
            </w:rPr>
          </w:pPr>
          <w:del w:id="502" w:author="David Hernandez" w:date="2021-07-15T07:29:00Z">
            <w:r w:rsidDel="003502E1">
              <w:rPr>
                <w:noProof/>
              </w:rPr>
              <w:fldChar w:fldCharType="begin"/>
            </w:r>
            <w:r w:rsidDel="003502E1">
              <w:rPr>
                <w:noProof/>
              </w:rPr>
              <w:delInstrText xml:space="preserve"> HYPERLINK \l "_Toc66274773" </w:delInstrText>
            </w:r>
            <w:r w:rsidDel="003502E1">
              <w:rPr>
                <w:noProof/>
              </w:rPr>
              <w:fldChar w:fldCharType="separate"/>
            </w:r>
          </w:del>
          <w:ins w:id="503" w:author="David Hernandez" w:date="2021-07-15T07:29:00Z">
            <w:r w:rsidR="003502E1">
              <w:rPr>
                <w:b/>
                <w:bCs/>
                <w:noProof/>
                <w:lang w:val="en-US"/>
              </w:rPr>
              <w:t>Error! Hyperlink reference not valid.</w:t>
            </w:r>
          </w:ins>
          <w:del w:id="504" w:author="David Hernandez" w:date="2021-07-15T07:29:00Z">
            <w:r w:rsidR="001D55AB" w:rsidRPr="00C31A48" w:rsidDel="003502E1">
              <w:rPr>
                <w:rStyle w:val="Hyperlink"/>
                <w:rFonts w:cs="Times New Roman"/>
                <w:noProof/>
              </w:rPr>
              <w:delText>Capítulo V.</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RÉGIMEN DE BIENES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_Toc66274773 \h </w:delInstrText>
            </w:r>
            <w:r w:rsidR="001D55AB" w:rsidDel="003502E1">
              <w:rPr>
                <w:noProof/>
                <w:webHidden/>
              </w:rPr>
            </w:r>
            <w:r w:rsidR="001D55AB" w:rsidDel="003502E1">
              <w:rPr>
                <w:noProof/>
                <w:webHidden/>
              </w:rPr>
              <w:fldChar w:fldCharType="separate"/>
            </w:r>
            <w:r w:rsidR="00586BDD" w:rsidDel="003502E1">
              <w:rPr>
                <w:noProof/>
                <w:webHidden/>
              </w:rPr>
              <w:delText>23</w:delText>
            </w:r>
            <w:r w:rsidR="001D55AB" w:rsidDel="003502E1">
              <w:rPr>
                <w:noProof/>
                <w:webHidden/>
              </w:rPr>
              <w:fldChar w:fldCharType="end"/>
            </w:r>
            <w:r w:rsidDel="003502E1">
              <w:rPr>
                <w:noProof/>
              </w:rPr>
              <w:fldChar w:fldCharType="end"/>
            </w:r>
          </w:del>
        </w:p>
        <w:p w14:paraId="6472D5B3" w14:textId="5382CA26" w:rsidR="001D55AB" w:rsidDel="003502E1" w:rsidRDefault="00ED0266">
          <w:pPr>
            <w:pStyle w:val="TOC2"/>
            <w:rPr>
              <w:del w:id="505" w:author="David Hernandez" w:date="2021-07-15T07:29:00Z"/>
              <w:rFonts w:asciiTheme="minorHAnsi" w:eastAsiaTheme="minorEastAsia" w:hAnsiTheme="minorHAnsi" w:cstheme="minorBidi"/>
              <w:noProof/>
              <w:lang w:val="en-US" w:eastAsia="en-US"/>
            </w:rPr>
          </w:pPr>
          <w:del w:id="506" w:author="David Hernandez" w:date="2021-07-15T07:29:00Z">
            <w:r w:rsidDel="003502E1">
              <w:rPr>
                <w:noProof/>
              </w:rPr>
              <w:fldChar w:fldCharType="begin"/>
            </w:r>
            <w:r w:rsidDel="003502E1">
              <w:rPr>
                <w:noProof/>
              </w:rPr>
              <w:delInstrText xml:space="preserve"> HYPERLINK \l "_Toc66274774" </w:delInstrText>
            </w:r>
            <w:r w:rsidDel="003502E1">
              <w:rPr>
                <w:noProof/>
              </w:rPr>
              <w:fldChar w:fldCharType="separate"/>
            </w:r>
          </w:del>
          <w:ins w:id="507" w:author="David Hernandez" w:date="2021-07-15T07:29:00Z">
            <w:r w:rsidR="003502E1">
              <w:rPr>
                <w:b/>
                <w:bCs/>
                <w:noProof/>
                <w:lang w:val="en-US"/>
              </w:rPr>
              <w:t>Error! Hyperlink reference not valid.</w:t>
            </w:r>
          </w:ins>
          <w:del w:id="508" w:author="David Hernandez" w:date="2021-07-15T07:29:00Z">
            <w:r w:rsidR="001D55AB" w:rsidRPr="00C31A48" w:rsidDel="003502E1">
              <w:rPr>
                <w:rStyle w:val="Hyperlink"/>
                <w:rFonts w:cs="Times New Roman"/>
                <w:noProof/>
              </w:rPr>
              <w:delText>De los Bienes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_Toc66274774 \h </w:delInstrText>
            </w:r>
            <w:r w:rsidR="001D55AB" w:rsidDel="003502E1">
              <w:rPr>
                <w:noProof/>
                <w:webHidden/>
              </w:rPr>
            </w:r>
            <w:r w:rsidR="001D55AB" w:rsidDel="003502E1">
              <w:rPr>
                <w:noProof/>
                <w:webHidden/>
              </w:rPr>
              <w:fldChar w:fldCharType="separate"/>
            </w:r>
            <w:r w:rsidR="00586BDD" w:rsidDel="003502E1">
              <w:rPr>
                <w:noProof/>
                <w:webHidden/>
              </w:rPr>
              <w:delText>23</w:delText>
            </w:r>
            <w:r w:rsidR="001D55AB" w:rsidDel="003502E1">
              <w:rPr>
                <w:noProof/>
                <w:webHidden/>
              </w:rPr>
              <w:fldChar w:fldCharType="end"/>
            </w:r>
            <w:r w:rsidDel="003502E1">
              <w:rPr>
                <w:noProof/>
              </w:rPr>
              <w:fldChar w:fldCharType="end"/>
            </w:r>
          </w:del>
        </w:p>
        <w:p w14:paraId="247D302F" w14:textId="0B814026" w:rsidR="001D55AB" w:rsidDel="003502E1" w:rsidRDefault="00ED0266">
          <w:pPr>
            <w:pStyle w:val="TOC2"/>
            <w:rPr>
              <w:del w:id="509" w:author="David Hernandez" w:date="2021-07-15T07:29:00Z"/>
              <w:rFonts w:asciiTheme="minorHAnsi" w:eastAsiaTheme="minorEastAsia" w:hAnsiTheme="minorHAnsi" w:cstheme="minorBidi"/>
              <w:noProof/>
              <w:lang w:val="en-US" w:eastAsia="en-US"/>
            </w:rPr>
          </w:pPr>
          <w:del w:id="510" w:author="David Hernandez" w:date="2021-07-15T07:29:00Z">
            <w:r w:rsidDel="003502E1">
              <w:rPr>
                <w:noProof/>
              </w:rPr>
              <w:fldChar w:fldCharType="begin"/>
            </w:r>
            <w:r w:rsidDel="003502E1">
              <w:rPr>
                <w:noProof/>
              </w:rPr>
              <w:delInstrText xml:space="preserve"> HYPERLINK \l "_Toc66274775" </w:delInstrText>
            </w:r>
            <w:r w:rsidDel="003502E1">
              <w:rPr>
                <w:noProof/>
              </w:rPr>
              <w:fldChar w:fldCharType="separate"/>
            </w:r>
          </w:del>
          <w:ins w:id="511" w:author="David Hernandez" w:date="2021-07-15T07:29:00Z">
            <w:r w:rsidR="003502E1">
              <w:rPr>
                <w:b/>
                <w:bCs/>
                <w:noProof/>
                <w:lang w:val="en-US"/>
              </w:rPr>
              <w:t>Error! Hyperlink reference not valid.</w:t>
            </w:r>
          </w:ins>
          <w:del w:id="512" w:author="David Hernandez" w:date="2021-07-15T07:29:00Z">
            <w:r w:rsidR="001D55AB" w:rsidRPr="00C31A48" w:rsidDel="003502E1">
              <w:rPr>
                <w:rStyle w:val="Hyperlink"/>
                <w:rFonts w:cs="Times New Roman"/>
                <w:noProof/>
              </w:rPr>
              <w:delText>Sobre la Entrega de los Bienes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_Toc66274775 \h </w:delInstrText>
            </w:r>
            <w:r w:rsidR="001D55AB" w:rsidDel="003502E1">
              <w:rPr>
                <w:noProof/>
                <w:webHidden/>
              </w:rPr>
            </w:r>
            <w:r w:rsidR="001D55AB" w:rsidDel="003502E1">
              <w:rPr>
                <w:noProof/>
                <w:webHidden/>
              </w:rPr>
              <w:fldChar w:fldCharType="separate"/>
            </w:r>
            <w:r w:rsidR="00586BDD" w:rsidDel="003502E1">
              <w:rPr>
                <w:noProof/>
                <w:webHidden/>
              </w:rPr>
              <w:delText>25</w:delText>
            </w:r>
            <w:r w:rsidR="001D55AB" w:rsidDel="003502E1">
              <w:rPr>
                <w:noProof/>
                <w:webHidden/>
              </w:rPr>
              <w:fldChar w:fldCharType="end"/>
            </w:r>
            <w:r w:rsidDel="003502E1">
              <w:rPr>
                <w:noProof/>
              </w:rPr>
              <w:fldChar w:fldCharType="end"/>
            </w:r>
          </w:del>
        </w:p>
        <w:p w14:paraId="71AE5416" w14:textId="5EBF2100" w:rsidR="001D55AB" w:rsidDel="003502E1" w:rsidRDefault="00ED0266">
          <w:pPr>
            <w:pStyle w:val="TOC2"/>
            <w:rPr>
              <w:del w:id="513" w:author="David Hernandez" w:date="2021-07-15T07:29:00Z"/>
              <w:rFonts w:asciiTheme="minorHAnsi" w:eastAsiaTheme="minorEastAsia" w:hAnsiTheme="minorHAnsi" w:cstheme="minorBidi"/>
              <w:noProof/>
              <w:lang w:val="en-US" w:eastAsia="en-US"/>
            </w:rPr>
          </w:pPr>
          <w:del w:id="514" w:author="David Hernandez" w:date="2021-07-15T07:29:00Z">
            <w:r w:rsidDel="003502E1">
              <w:rPr>
                <w:noProof/>
              </w:rPr>
              <w:fldChar w:fldCharType="begin"/>
            </w:r>
            <w:r w:rsidDel="003502E1">
              <w:rPr>
                <w:noProof/>
              </w:rPr>
              <w:delInstrText xml:space="preserve"> HYPERLINK \l "_Toc66274776" </w:delInstrText>
            </w:r>
            <w:r w:rsidDel="003502E1">
              <w:rPr>
                <w:noProof/>
              </w:rPr>
              <w:fldChar w:fldCharType="separate"/>
            </w:r>
          </w:del>
          <w:ins w:id="515" w:author="David Hernandez" w:date="2021-07-15T07:29:00Z">
            <w:r w:rsidR="003502E1">
              <w:rPr>
                <w:b/>
                <w:bCs/>
                <w:noProof/>
                <w:lang w:val="en-US"/>
              </w:rPr>
              <w:t>Error! Hyperlink reference not valid.</w:t>
            </w:r>
          </w:ins>
          <w:del w:id="516" w:author="David Hernandez" w:date="2021-07-15T07:29:00Z">
            <w:r w:rsidR="001D55AB" w:rsidRPr="00C31A48" w:rsidDel="003502E1">
              <w:rPr>
                <w:rStyle w:val="Hyperlink"/>
                <w:rFonts w:cs="Times New Roman"/>
                <w:noProof/>
              </w:rPr>
              <w:delText>Inventarios</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_Toc66274776 \h </w:delInstrText>
            </w:r>
            <w:r w:rsidR="001D55AB" w:rsidDel="003502E1">
              <w:rPr>
                <w:noProof/>
                <w:webHidden/>
              </w:rPr>
            </w:r>
            <w:r w:rsidR="001D55AB" w:rsidDel="003502E1">
              <w:rPr>
                <w:noProof/>
                <w:webHidden/>
              </w:rPr>
              <w:fldChar w:fldCharType="separate"/>
            </w:r>
            <w:r w:rsidR="00586BDD" w:rsidDel="003502E1">
              <w:rPr>
                <w:noProof/>
                <w:webHidden/>
              </w:rPr>
              <w:delText>31</w:delText>
            </w:r>
            <w:r w:rsidR="001D55AB" w:rsidDel="003502E1">
              <w:rPr>
                <w:noProof/>
                <w:webHidden/>
              </w:rPr>
              <w:fldChar w:fldCharType="end"/>
            </w:r>
            <w:r w:rsidDel="003502E1">
              <w:rPr>
                <w:noProof/>
              </w:rPr>
              <w:fldChar w:fldCharType="end"/>
            </w:r>
          </w:del>
        </w:p>
        <w:p w14:paraId="47DCC81A" w14:textId="79CB961D" w:rsidR="001D55AB" w:rsidDel="003502E1" w:rsidRDefault="00ED0266">
          <w:pPr>
            <w:pStyle w:val="TOC2"/>
            <w:rPr>
              <w:del w:id="517" w:author="David Hernandez" w:date="2021-07-15T07:29:00Z"/>
              <w:rFonts w:asciiTheme="minorHAnsi" w:eastAsiaTheme="minorEastAsia" w:hAnsiTheme="minorHAnsi" w:cstheme="minorBidi"/>
              <w:noProof/>
              <w:lang w:val="en-US" w:eastAsia="en-US"/>
            </w:rPr>
          </w:pPr>
          <w:del w:id="518" w:author="David Hernandez" w:date="2021-07-15T07:29:00Z">
            <w:r w:rsidDel="003502E1">
              <w:rPr>
                <w:noProof/>
              </w:rPr>
              <w:fldChar w:fldCharType="begin"/>
            </w:r>
            <w:r w:rsidDel="003502E1">
              <w:rPr>
                <w:noProof/>
              </w:rPr>
              <w:delInstrText xml:space="preserve"> HYPERLINK \l "_Toc66274777" </w:delInstrText>
            </w:r>
            <w:r w:rsidDel="003502E1">
              <w:rPr>
                <w:noProof/>
              </w:rPr>
              <w:fldChar w:fldCharType="separate"/>
            </w:r>
          </w:del>
          <w:ins w:id="519" w:author="David Hernandez" w:date="2021-07-15T07:29:00Z">
            <w:r w:rsidR="003502E1">
              <w:rPr>
                <w:b/>
                <w:bCs/>
                <w:noProof/>
                <w:lang w:val="en-US"/>
              </w:rPr>
              <w:t>Error! Hyperlink reference not valid.</w:t>
            </w:r>
          </w:ins>
          <w:del w:id="520" w:author="David Hernandez" w:date="2021-07-15T07:29:00Z">
            <w:r w:rsidR="001D55AB" w:rsidRPr="00C31A48" w:rsidDel="003502E1">
              <w:rPr>
                <w:rStyle w:val="Hyperlink"/>
                <w:rFonts w:cs="Times New Roman"/>
                <w:noProof/>
              </w:rPr>
              <w:delText>Servidumbres</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_Toc66274777 \h </w:delInstrText>
            </w:r>
            <w:r w:rsidR="001D55AB" w:rsidDel="003502E1">
              <w:rPr>
                <w:noProof/>
                <w:webHidden/>
              </w:rPr>
            </w:r>
            <w:r w:rsidR="001D55AB" w:rsidDel="003502E1">
              <w:rPr>
                <w:noProof/>
                <w:webHidden/>
              </w:rPr>
              <w:fldChar w:fldCharType="separate"/>
            </w:r>
            <w:r w:rsidR="00586BDD" w:rsidDel="003502E1">
              <w:rPr>
                <w:noProof/>
                <w:webHidden/>
              </w:rPr>
              <w:delText>32</w:delText>
            </w:r>
            <w:r w:rsidR="001D55AB" w:rsidDel="003502E1">
              <w:rPr>
                <w:noProof/>
                <w:webHidden/>
              </w:rPr>
              <w:fldChar w:fldCharType="end"/>
            </w:r>
            <w:r w:rsidDel="003502E1">
              <w:rPr>
                <w:noProof/>
              </w:rPr>
              <w:fldChar w:fldCharType="end"/>
            </w:r>
          </w:del>
        </w:p>
        <w:p w14:paraId="7BF56DE0" w14:textId="5A9BB3BC" w:rsidR="001D55AB" w:rsidDel="003502E1" w:rsidRDefault="00ED0266">
          <w:pPr>
            <w:pStyle w:val="TOC2"/>
            <w:rPr>
              <w:del w:id="521" w:author="David Hernandez" w:date="2021-07-15T07:29:00Z"/>
              <w:rFonts w:asciiTheme="minorHAnsi" w:eastAsiaTheme="minorEastAsia" w:hAnsiTheme="minorHAnsi" w:cstheme="minorBidi"/>
              <w:noProof/>
              <w:lang w:val="en-US" w:eastAsia="en-US"/>
            </w:rPr>
          </w:pPr>
          <w:del w:id="522" w:author="David Hernandez" w:date="2021-07-15T07:29:00Z">
            <w:r w:rsidDel="003502E1">
              <w:rPr>
                <w:noProof/>
              </w:rPr>
              <w:fldChar w:fldCharType="begin"/>
            </w:r>
            <w:r w:rsidDel="003502E1">
              <w:rPr>
                <w:noProof/>
              </w:rPr>
              <w:delInstrText xml:space="preserve"> HYPERLINK \l "_Toc66274778" </w:delInstrText>
            </w:r>
            <w:r w:rsidDel="003502E1">
              <w:rPr>
                <w:noProof/>
              </w:rPr>
              <w:fldChar w:fldCharType="separate"/>
            </w:r>
          </w:del>
          <w:ins w:id="523" w:author="David Hernandez" w:date="2021-07-15T07:29:00Z">
            <w:r w:rsidR="003502E1">
              <w:rPr>
                <w:b/>
                <w:bCs/>
                <w:noProof/>
                <w:lang w:val="en-US"/>
              </w:rPr>
              <w:t>Error! Hyperlink reference not valid.</w:t>
            </w:r>
          </w:ins>
          <w:del w:id="524" w:author="David Hernandez" w:date="2021-07-15T07:29:00Z">
            <w:r w:rsidR="001D55AB" w:rsidRPr="00C31A48" w:rsidDel="003502E1">
              <w:rPr>
                <w:rStyle w:val="Hyperlink"/>
                <w:rFonts w:cs="Times New Roman"/>
                <w:noProof/>
              </w:rPr>
              <w:delText>Defensas posesorias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_Toc66274778 \h </w:delInstrText>
            </w:r>
            <w:r w:rsidR="001D55AB" w:rsidDel="003502E1">
              <w:rPr>
                <w:noProof/>
                <w:webHidden/>
              </w:rPr>
            </w:r>
            <w:r w:rsidR="001D55AB" w:rsidDel="003502E1">
              <w:rPr>
                <w:noProof/>
                <w:webHidden/>
              </w:rPr>
              <w:fldChar w:fldCharType="separate"/>
            </w:r>
            <w:r w:rsidR="00586BDD" w:rsidDel="003502E1">
              <w:rPr>
                <w:noProof/>
                <w:webHidden/>
              </w:rPr>
              <w:delText>34</w:delText>
            </w:r>
            <w:r w:rsidR="001D55AB" w:rsidDel="003502E1">
              <w:rPr>
                <w:noProof/>
                <w:webHidden/>
              </w:rPr>
              <w:fldChar w:fldCharType="end"/>
            </w:r>
            <w:r w:rsidDel="003502E1">
              <w:rPr>
                <w:noProof/>
              </w:rPr>
              <w:fldChar w:fldCharType="end"/>
            </w:r>
          </w:del>
        </w:p>
        <w:p w14:paraId="118521D0" w14:textId="37828403" w:rsidR="001D55AB" w:rsidDel="003502E1" w:rsidRDefault="00ED0266">
          <w:pPr>
            <w:pStyle w:val="TOC2"/>
            <w:rPr>
              <w:del w:id="525" w:author="David Hernandez" w:date="2021-07-15T07:29:00Z"/>
              <w:rFonts w:asciiTheme="minorHAnsi" w:eastAsiaTheme="minorEastAsia" w:hAnsiTheme="minorHAnsi" w:cstheme="minorBidi"/>
              <w:noProof/>
              <w:lang w:val="en-US" w:eastAsia="en-US"/>
            </w:rPr>
          </w:pPr>
          <w:del w:id="526" w:author="David Hernandez" w:date="2021-07-15T07:29:00Z">
            <w:r w:rsidDel="003502E1">
              <w:rPr>
                <w:noProof/>
              </w:rPr>
              <w:fldChar w:fldCharType="begin"/>
            </w:r>
            <w:r w:rsidDel="003502E1">
              <w:rPr>
                <w:noProof/>
              </w:rPr>
              <w:delInstrText xml:space="preserve"> HYPERLINK \l "_Toc66274779" </w:delInstrText>
            </w:r>
            <w:r w:rsidDel="003502E1">
              <w:rPr>
                <w:noProof/>
              </w:rPr>
              <w:fldChar w:fldCharType="separate"/>
            </w:r>
          </w:del>
          <w:ins w:id="527" w:author="David Hernandez" w:date="2021-07-15T07:29:00Z">
            <w:r w:rsidR="003502E1">
              <w:rPr>
                <w:b/>
                <w:bCs/>
                <w:noProof/>
                <w:lang w:val="en-US"/>
              </w:rPr>
              <w:t>Error! Hyperlink reference not valid.</w:t>
            </w:r>
          </w:ins>
          <w:del w:id="528" w:author="David Hernandez" w:date="2021-07-15T07:29:00Z">
            <w:r w:rsidR="001D55AB" w:rsidRPr="00C31A48" w:rsidDel="003502E1">
              <w:rPr>
                <w:rStyle w:val="Hyperlink"/>
                <w:rFonts w:cs="Times New Roman"/>
                <w:noProof/>
              </w:rPr>
              <w:delText>Reversión de los Bienes de la Concesión del Componente 1</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_Toc66274779 \h </w:delInstrText>
            </w:r>
            <w:r w:rsidR="001D55AB" w:rsidDel="003502E1">
              <w:rPr>
                <w:noProof/>
                <w:webHidden/>
              </w:rPr>
            </w:r>
            <w:r w:rsidR="001D55AB" w:rsidDel="003502E1">
              <w:rPr>
                <w:noProof/>
                <w:webHidden/>
              </w:rPr>
              <w:fldChar w:fldCharType="separate"/>
            </w:r>
            <w:r w:rsidR="00586BDD" w:rsidDel="003502E1">
              <w:rPr>
                <w:noProof/>
                <w:webHidden/>
              </w:rPr>
              <w:delText>35</w:delText>
            </w:r>
            <w:r w:rsidR="001D55AB" w:rsidDel="003502E1">
              <w:rPr>
                <w:noProof/>
                <w:webHidden/>
              </w:rPr>
              <w:fldChar w:fldCharType="end"/>
            </w:r>
            <w:r w:rsidDel="003502E1">
              <w:rPr>
                <w:noProof/>
              </w:rPr>
              <w:fldChar w:fldCharType="end"/>
            </w:r>
          </w:del>
        </w:p>
        <w:p w14:paraId="3B6EF0B8" w14:textId="54E75FE2" w:rsidR="001D55AB" w:rsidDel="003502E1" w:rsidRDefault="00ED0266">
          <w:pPr>
            <w:pStyle w:val="TOC2"/>
            <w:rPr>
              <w:del w:id="529" w:author="David Hernandez" w:date="2021-07-15T07:29:00Z"/>
              <w:rFonts w:asciiTheme="minorHAnsi" w:eastAsiaTheme="minorEastAsia" w:hAnsiTheme="minorHAnsi" w:cstheme="minorBidi"/>
              <w:noProof/>
              <w:lang w:val="en-US" w:eastAsia="en-US"/>
            </w:rPr>
          </w:pPr>
          <w:del w:id="530" w:author="David Hernandez" w:date="2021-07-15T07:29:00Z">
            <w:r w:rsidDel="003502E1">
              <w:rPr>
                <w:noProof/>
              </w:rPr>
              <w:fldChar w:fldCharType="begin"/>
            </w:r>
            <w:r w:rsidDel="003502E1">
              <w:rPr>
                <w:noProof/>
              </w:rPr>
              <w:delInstrText xml:space="preserve"> HYPERLINK \l "_Toc66274780" </w:delInstrText>
            </w:r>
            <w:r w:rsidDel="003502E1">
              <w:rPr>
                <w:noProof/>
              </w:rPr>
              <w:fldChar w:fldCharType="separate"/>
            </w:r>
          </w:del>
          <w:ins w:id="531" w:author="David Hernandez" w:date="2021-07-15T07:29:00Z">
            <w:r w:rsidR="003502E1">
              <w:rPr>
                <w:b/>
                <w:bCs/>
                <w:noProof/>
                <w:lang w:val="en-US"/>
              </w:rPr>
              <w:t>Error! Hyperlink reference not valid.</w:t>
            </w:r>
          </w:ins>
          <w:del w:id="532" w:author="David Hernandez" w:date="2021-07-15T07:29:00Z">
            <w:r w:rsidR="001D55AB" w:rsidRPr="00C31A48" w:rsidDel="003502E1">
              <w:rPr>
                <w:rStyle w:val="Hyperlink"/>
                <w:rFonts w:cs="Times New Roman"/>
                <w:noProof/>
              </w:rPr>
              <w:delText>Reversión de los Bienes de la Concesión por Terminación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_Toc66274780 \h </w:delInstrText>
            </w:r>
            <w:r w:rsidR="001D55AB" w:rsidDel="003502E1">
              <w:rPr>
                <w:noProof/>
                <w:webHidden/>
              </w:rPr>
            </w:r>
            <w:r w:rsidR="001D55AB" w:rsidDel="003502E1">
              <w:rPr>
                <w:noProof/>
                <w:webHidden/>
              </w:rPr>
              <w:fldChar w:fldCharType="separate"/>
            </w:r>
            <w:r w:rsidR="00586BDD" w:rsidDel="003502E1">
              <w:rPr>
                <w:noProof/>
                <w:webHidden/>
              </w:rPr>
              <w:delText>36</w:delText>
            </w:r>
            <w:r w:rsidR="001D55AB" w:rsidDel="003502E1">
              <w:rPr>
                <w:noProof/>
                <w:webHidden/>
              </w:rPr>
              <w:fldChar w:fldCharType="end"/>
            </w:r>
            <w:r w:rsidDel="003502E1">
              <w:rPr>
                <w:noProof/>
              </w:rPr>
              <w:fldChar w:fldCharType="end"/>
            </w:r>
          </w:del>
        </w:p>
        <w:p w14:paraId="2A15999D" w14:textId="46B85A5E" w:rsidR="001D55AB" w:rsidDel="003502E1" w:rsidRDefault="00ED0266">
          <w:pPr>
            <w:pStyle w:val="TOC2"/>
            <w:rPr>
              <w:del w:id="533" w:author="David Hernandez" w:date="2021-07-15T07:29:00Z"/>
              <w:rFonts w:asciiTheme="minorHAnsi" w:eastAsiaTheme="minorEastAsia" w:hAnsiTheme="minorHAnsi" w:cstheme="minorBidi"/>
              <w:noProof/>
              <w:lang w:val="en-US" w:eastAsia="en-US"/>
            </w:rPr>
          </w:pPr>
          <w:del w:id="534" w:author="David Hernandez" w:date="2021-07-15T07:29:00Z">
            <w:r w:rsidDel="003502E1">
              <w:rPr>
                <w:noProof/>
              </w:rPr>
              <w:fldChar w:fldCharType="begin"/>
            </w:r>
            <w:r w:rsidDel="003502E1">
              <w:rPr>
                <w:noProof/>
              </w:rPr>
              <w:delInstrText xml:space="preserve"> HYPERLINK \l "_Toc66274781" </w:delInstrText>
            </w:r>
            <w:r w:rsidDel="003502E1">
              <w:rPr>
                <w:noProof/>
              </w:rPr>
              <w:fldChar w:fldCharType="separate"/>
            </w:r>
          </w:del>
          <w:ins w:id="535" w:author="David Hernandez" w:date="2021-07-15T07:29:00Z">
            <w:r w:rsidR="003502E1">
              <w:rPr>
                <w:b/>
                <w:bCs/>
                <w:noProof/>
                <w:lang w:val="en-US"/>
              </w:rPr>
              <w:t>Error! Hyperlink reference not valid.</w:t>
            </w:r>
          </w:ins>
          <w:del w:id="536" w:author="David Hernandez" w:date="2021-07-15T07:29:00Z">
            <w:r w:rsidR="001D55AB" w:rsidRPr="00C31A48" w:rsidDel="003502E1">
              <w:rPr>
                <w:rStyle w:val="Hyperlink"/>
                <w:rFonts w:cs="Times New Roman"/>
                <w:noProof/>
              </w:rPr>
              <w:delText>Reemplazo de los Bienes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_Toc66274781 \h </w:delInstrText>
            </w:r>
            <w:r w:rsidR="001D55AB" w:rsidDel="003502E1">
              <w:rPr>
                <w:noProof/>
                <w:webHidden/>
              </w:rPr>
            </w:r>
            <w:r w:rsidR="001D55AB" w:rsidDel="003502E1">
              <w:rPr>
                <w:noProof/>
                <w:webHidden/>
              </w:rPr>
              <w:fldChar w:fldCharType="separate"/>
            </w:r>
            <w:r w:rsidR="00586BDD" w:rsidDel="003502E1">
              <w:rPr>
                <w:noProof/>
                <w:webHidden/>
              </w:rPr>
              <w:delText>37</w:delText>
            </w:r>
            <w:r w:rsidR="001D55AB" w:rsidDel="003502E1">
              <w:rPr>
                <w:noProof/>
                <w:webHidden/>
              </w:rPr>
              <w:fldChar w:fldCharType="end"/>
            </w:r>
            <w:r w:rsidDel="003502E1">
              <w:rPr>
                <w:noProof/>
              </w:rPr>
              <w:fldChar w:fldCharType="end"/>
            </w:r>
          </w:del>
        </w:p>
        <w:p w14:paraId="19B2DC8D" w14:textId="3C58450E" w:rsidR="001D55AB" w:rsidDel="003502E1" w:rsidRDefault="00ED0266">
          <w:pPr>
            <w:pStyle w:val="TOC2"/>
            <w:rPr>
              <w:del w:id="537" w:author="David Hernandez" w:date="2021-07-15T07:29:00Z"/>
              <w:rFonts w:asciiTheme="minorHAnsi" w:eastAsiaTheme="minorEastAsia" w:hAnsiTheme="minorHAnsi" w:cstheme="minorBidi"/>
              <w:noProof/>
              <w:lang w:val="en-US" w:eastAsia="en-US"/>
            </w:rPr>
          </w:pPr>
          <w:del w:id="538" w:author="David Hernandez" w:date="2021-07-15T07:29:00Z">
            <w:r w:rsidDel="003502E1">
              <w:rPr>
                <w:noProof/>
              </w:rPr>
              <w:fldChar w:fldCharType="begin"/>
            </w:r>
            <w:r w:rsidDel="003502E1">
              <w:rPr>
                <w:noProof/>
              </w:rPr>
              <w:delInstrText xml:space="preserve"> HYPERLINK \l "_Toc66274782" </w:delInstrText>
            </w:r>
            <w:r w:rsidDel="003502E1">
              <w:rPr>
                <w:noProof/>
              </w:rPr>
              <w:fldChar w:fldCharType="separate"/>
            </w:r>
          </w:del>
          <w:ins w:id="539" w:author="David Hernandez" w:date="2021-07-15T07:29:00Z">
            <w:r w:rsidR="003502E1">
              <w:rPr>
                <w:b/>
                <w:bCs/>
                <w:noProof/>
                <w:lang w:val="en-US"/>
              </w:rPr>
              <w:t>Error! Hyperlink reference not valid.</w:t>
            </w:r>
          </w:ins>
          <w:del w:id="540" w:author="David Hernandez" w:date="2021-07-15T07:29:00Z">
            <w:r w:rsidR="001D55AB" w:rsidRPr="00C31A48" w:rsidDel="003502E1">
              <w:rPr>
                <w:rStyle w:val="Hyperlink"/>
                <w:rFonts w:cs="Times New Roman"/>
                <w:noProof/>
              </w:rPr>
              <w:delText>Capítulo VI.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DISEÑO Y EJECUCIÓN DE LAS OBRAS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_Toc66274782 \h </w:delInstrText>
            </w:r>
            <w:r w:rsidR="001D55AB" w:rsidDel="003502E1">
              <w:rPr>
                <w:noProof/>
                <w:webHidden/>
              </w:rPr>
            </w:r>
            <w:r w:rsidR="001D55AB" w:rsidDel="003502E1">
              <w:rPr>
                <w:noProof/>
                <w:webHidden/>
              </w:rPr>
              <w:fldChar w:fldCharType="separate"/>
            </w:r>
            <w:r w:rsidR="00586BDD" w:rsidDel="003502E1">
              <w:rPr>
                <w:noProof/>
                <w:webHidden/>
              </w:rPr>
              <w:delText>38</w:delText>
            </w:r>
            <w:r w:rsidR="001D55AB" w:rsidDel="003502E1">
              <w:rPr>
                <w:noProof/>
                <w:webHidden/>
              </w:rPr>
              <w:fldChar w:fldCharType="end"/>
            </w:r>
            <w:r w:rsidDel="003502E1">
              <w:rPr>
                <w:noProof/>
              </w:rPr>
              <w:fldChar w:fldCharType="end"/>
            </w:r>
          </w:del>
        </w:p>
        <w:p w14:paraId="7DC3CFC1" w14:textId="2D735C29" w:rsidR="001D55AB" w:rsidDel="003502E1" w:rsidRDefault="00ED0266">
          <w:pPr>
            <w:pStyle w:val="TOC2"/>
            <w:rPr>
              <w:del w:id="541" w:author="David Hernandez" w:date="2021-07-15T07:29:00Z"/>
              <w:rFonts w:asciiTheme="minorHAnsi" w:eastAsiaTheme="minorEastAsia" w:hAnsiTheme="minorHAnsi" w:cstheme="minorBidi"/>
              <w:noProof/>
              <w:lang w:val="en-US" w:eastAsia="en-US"/>
            </w:rPr>
          </w:pPr>
          <w:del w:id="542" w:author="David Hernandez" w:date="2021-07-15T07:29:00Z">
            <w:r w:rsidDel="003502E1">
              <w:rPr>
                <w:noProof/>
              </w:rPr>
              <w:fldChar w:fldCharType="begin"/>
            </w:r>
            <w:r w:rsidDel="003502E1">
              <w:rPr>
                <w:noProof/>
              </w:rPr>
              <w:delInstrText xml:space="preserve"> HYPERLINK \l "_Toc66274783" </w:delInstrText>
            </w:r>
            <w:r w:rsidDel="003502E1">
              <w:rPr>
                <w:noProof/>
              </w:rPr>
              <w:fldChar w:fldCharType="separate"/>
            </w:r>
          </w:del>
          <w:ins w:id="543" w:author="David Hernandez" w:date="2021-07-15T07:29:00Z">
            <w:r w:rsidR="003502E1">
              <w:rPr>
                <w:b/>
                <w:bCs/>
                <w:noProof/>
                <w:lang w:val="en-US"/>
              </w:rPr>
              <w:t>Error! Hyperlink reference not valid.</w:t>
            </w:r>
          </w:ins>
          <w:del w:id="544" w:author="David Hernandez" w:date="2021-07-15T07:29:00Z">
            <w:r w:rsidR="001D55AB" w:rsidRPr="00C31A48" w:rsidDel="003502E1">
              <w:rPr>
                <w:rStyle w:val="Hyperlink"/>
                <w:rFonts w:cs="Times New Roman"/>
                <w:noProof/>
              </w:rPr>
              <w:delText>Derechos y deberes del CONCESIONARIO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_Toc66274783 \h </w:delInstrText>
            </w:r>
            <w:r w:rsidR="001D55AB" w:rsidDel="003502E1">
              <w:rPr>
                <w:noProof/>
                <w:webHidden/>
              </w:rPr>
            </w:r>
            <w:r w:rsidR="001D55AB" w:rsidDel="003502E1">
              <w:rPr>
                <w:noProof/>
                <w:webHidden/>
              </w:rPr>
              <w:fldChar w:fldCharType="separate"/>
            </w:r>
            <w:r w:rsidR="00586BDD" w:rsidDel="003502E1">
              <w:rPr>
                <w:noProof/>
                <w:webHidden/>
              </w:rPr>
              <w:delText>38</w:delText>
            </w:r>
            <w:r w:rsidR="001D55AB" w:rsidDel="003502E1">
              <w:rPr>
                <w:noProof/>
                <w:webHidden/>
              </w:rPr>
              <w:fldChar w:fldCharType="end"/>
            </w:r>
            <w:r w:rsidDel="003502E1">
              <w:rPr>
                <w:noProof/>
              </w:rPr>
              <w:fldChar w:fldCharType="end"/>
            </w:r>
          </w:del>
        </w:p>
        <w:p w14:paraId="5C062AB4" w14:textId="3FF22F1A" w:rsidR="001D55AB" w:rsidDel="003502E1" w:rsidRDefault="00ED0266">
          <w:pPr>
            <w:pStyle w:val="TOC2"/>
            <w:rPr>
              <w:del w:id="545" w:author="David Hernandez" w:date="2021-07-15T07:29:00Z"/>
              <w:rFonts w:asciiTheme="minorHAnsi" w:eastAsiaTheme="minorEastAsia" w:hAnsiTheme="minorHAnsi" w:cstheme="minorBidi"/>
              <w:noProof/>
              <w:lang w:val="en-US" w:eastAsia="en-US"/>
            </w:rPr>
          </w:pPr>
          <w:del w:id="546" w:author="David Hernandez" w:date="2021-07-15T07:29:00Z">
            <w:r w:rsidDel="003502E1">
              <w:rPr>
                <w:noProof/>
              </w:rPr>
              <w:fldChar w:fldCharType="begin"/>
            </w:r>
            <w:r w:rsidDel="003502E1">
              <w:rPr>
                <w:noProof/>
              </w:rPr>
              <w:delInstrText xml:space="preserve"> HYPERLINK</w:delInstrText>
            </w:r>
            <w:r w:rsidDel="003502E1">
              <w:rPr>
                <w:noProof/>
              </w:rPr>
              <w:delInstrText xml:space="preserve"> \l "_Toc66274784" </w:delInstrText>
            </w:r>
            <w:r w:rsidDel="003502E1">
              <w:rPr>
                <w:noProof/>
              </w:rPr>
              <w:fldChar w:fldCharType="separate"/>
            </w:r>
          </w:del>
          <w:ins w:id="547" w:author="David Hernandez" w:date="2021-07-15T07:29:00Z">
            <w:r w:rsidR="003502E1">
              <w:rPr>
                <w:b/>
                <w:bCs/>
                <w:noProof/>
                <w:lang w:val="en-US"/>
              </w:rPr>
              <w:t>Error! Hyperlink reference not valid.</w:t>
            </w:r>
          </w:ins>
          <w:del w:id="548" w:author="David Hernandez" w:date="2021-07-15T07:29:00Z">
            <w:r w:rsidR="001D55AB" w:rsidRPr="00C31A48" w:rsidDel="003502E1">
              <w:rPr>
                <w:rStyle w:val="Hyperlink"/>
                <w:rFonts w:cs="Times New Roman"/>
                <w:noProof/>
              </w:rPr>
              <w:delText>Supervisión del diseño y ejecución de las Obras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_Toc66274784 \h </w:delInstrText>
            </w:r>
            <w:r w:rsidR="001D55AB" w:rsidDel="003502E1">
              <w:rPr>
                <w:noProof/>
                <w:webHidden/>
              </w:rPr>
            </w:r>
            <w:r w:rsidR="001D55AB" w:rsidDel="003502E1">
              <w:rPr>
                <w:noProof/>
                <w:webHidden/>
              </w:rPr>
              <w:fldChar w:fldCharType="separate"/>
            </w:r>
            <w:r w:rsidR="00586BDD" w:rsidDel="003502E1">
              <w:rPr>
                <w:noProof/>
                <w:webHidden/>
              </w:rPr>
              <w:delText>38</w:delText>
            </w:r>
            <w:r w:rsidR="001D55AB" w:rsidDel="003502E1">
              <w:rPr>
                <w:noProof/>
                <w:webHidden/>
              </w:rPr>
              <w:fldChar w:fldCharType="end"/>
            </w:r>
            <w:r w:rsidDel="003502E1">
              <w:rPr>
                <w:noProof/>
              </w:rPr>
              <w:fldChar w:fldCharType="end"/>
            </w:r>
          </w:del>
        </w:p>
        <w:p w14:paraId="73A12483" w14:textId="7CD4898C" w:rsidR="001D55AB" w:rsidDel="003502E1" w:rsidRDefault="00ED0266">
          <w:pPr>
            <w:pStyle w:val="TOC2"/>
            <w:rPr>
              <w:del w:id="549" w:author="David Hernandez" w:date="2021-07-15T07:29:00Z"/>
              <w:rFonts w:asciiTheme="minorHAnsi" w:eastAsiaTheme="minorEastAsia" w:hAnsiTheme="minorHAnsi" w:cstheme="minorBidi"/>
              <w:noProof/>
              <w:lang w:val="en-US" w:eastAsia="en-US"/>
            </w:rPr>
          </w:pPr>
          <w:del w:id="550" w:author="David Hernandez" w:date="2021-07-15T07:29:00Z">
            <w:r w:rsidDel="003502E1">
              <w:rPr>
                <w:noProof/>
              </w:rPr>
              <w:fldChar w:fldCharType="begin"/>
            </w:r>
            <w:r w:rsidDel="003502E1">
              <w:rPr>
                <w:noProof/>
              </w:rPr>
              <w:delInstrText xml:space="preserve"> HYPERLINK \l "_Toc66274785" </w:delInstrText>
            </w:r>
            <w:r w:rsidDel="003502E1">
              <w:rPr>
                <w:noProof/>
              </w:rPr>
              <w:fldChar w:fldCharType="separate"/>
            </w:r>
          </w:del>
          <w:ins w:id="551" w:author="David Hernandez" w:date="2021-07-15T07:29:00Z">
            <w:r w:rsidR="003502E1">
              <w:rPr>
                <w:b/>
                <w:bCs/>
                <w:noProof/>
                <w:lang w:val="en-US"/>
              </w:rPr>
              <w:t>Error! Hyperlink reference not valid.</w:t>
            </w:r>
          </w:ins>
          <w:del w:id="552" w:author="David Hernandez" w:date="2021-07-15T07:29:00Z">
            <w:r w:rsidR="001D55AB" w:rsidRPr="00C31A48" w:rsidDel="003502E1">
              <w:rPr>
                <w:rStyle w:val="Hyperlink"/>
                <w:rFonts w:cs="Times New Roman"/>
                <w:noProof/>
              </w:rPr>
              <w:delText>EXPEDIENTES TÉCNICOS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_Toc66274785 \h </w:delInstrText>
            </w:r>
            <w:r w:rsidR="001D55AB" w:rsidDel="003502E1">
              <w:rPr>
                <w:noProof/>
                <w:webHidden/>
              </w:rPr>
            </w:r>
            <w:r w:rsidR="001D55AB" w:rsidDel="003502E1">
              <w:rPr>
                <w:noProof/>
                <w:webHidden/>
              </w:rPr>
              <w:fldChar w:fldCharType="separate"/>
            </w:r>
            <w:r w:rsidR="00586BDD" w:rsidDel="003502E1">
              <w:rPr>
                <w:noProof/>
                <w:webHidden/>
              </w:rPr>
              <w:delText>42</w:delText>
            </w:r>
            <w:r w:rsidR="001D55AB" w:rsidDel="003502E1">
              <w:rPr>
                <w:noProof/>
                <w:webHidden/>
              </w:rPr>
              <w:fldChar w:fldCharType="end"/>
            </w:r>
            <w:r w:rsidDel="003502E1">
              <w:rPr>
                <w:noProof/>
              </w:rPr>
              <w:fldChar w:fldCharType="end"/>
            </w:r>
          </w:del>
        </w:p>
        <w:p w14:paraId="0802AFBA" w14:textId="21134126" w:rsidR="001D55AB" w:rsidDel="003502E1" w:rsidRDefault="00ED0266">
          <w:pPr>
            <w:pStyle w:val="TOC2"/>
            <w:rPr>
              <w:del w:id="553" w:author="David Hernandez" w:date="2021-07-15T07:29:00Z"/>
              <w:rFonts w:asciiTheme="minorHAnsi" w:eastAsiaTheme="minorEastAsia" w:hAnsiTheme="minorHAnsi" w:cstheme="minorBidi"/>
              <w:noProof/>
              <w:lang w:val="en-US" w:eastAsia="en-US"/>
            </w:rPr>
          </w:pPr>
          <w:del w:id="554" w:author="David Hernandez" w:date="2021-07-15T07:29:00Z">
            <w:r w:rsidDel="003502E1">
              <w:rPr>
                <w:noProof/>
              </w:rPr>
              <w:fldChar w:fldCharType="begin"/>
            </w:r>
            <w:r w:rsidDel="003502E1">
              <w:rPr>
                <w:noProof/>
              </w:rPr>
              <w:delInstrText xml:space="preserve"> HYPERLINK \l "_Toc66274786" </w:delInstrText>
            </w:r>
            <w:r w:rsidDel="003502E1">
              <w:rPr>
                <w:noProof/>
              </w:rPr>
              <w:fldChar w:fldCharType="separate"/>
            </w:r>
          </w:del>
          <w:ins w:id="555" w:author="David Hernandez" w:date="2021-07-15T07:29:00Z">
            <w:r w:rsidR="003502E1">
              <w:rPr>
                <w:b/>
                <w:bCs/>
                <w:noProof/>
                <w:lang w:val="en-US"/>
              </w:rPr>
              <w:t>Error! Hyperlink reference not valid.</w:t>
            </w:r>
          </w:ins>
          <w:del w:id="556" w:author="David Hernandez" w:date="2021-07-15T07:29:00Z">
            <w:r w:rsidR="001D55AB" w:rsidRPr="00C31A48" w:rsidDel="003502E1">
              <w:rPr>
                <w:rStyle w:val="Hyperlink"/>
                <w:rFonts w:cs="Times New Roman"/>
                <w:noProof/>
              </w:rPr>
              <w:delText>Cuadernos de diseño y obra</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_Toc66274786 \h </w:delInstrText>
            </w:r>
            <w:r w:rsidR="001D55AB" w:rsidDel="003502E1">
              <w:rPr>
                <w:noProof/>
                <w:webHidden/>
              </w:rPr>
            </w:r>
            <w:r w:rsidR="001D55AB" w:rsidDel="003502E1">
              <w:rPr>
                <w:noProof/>
                <w:webHidden/>
              </w:rPr>
              <w:fldChar w:fldCharType="separate"/>
            </w:r>
            <w:r w:rsidR="00586BDD" w:rsidDel="003502E1">
              <w:rPr>
                <w:noProof/>
                <w:webHidden/>
              </w:rPr>
              <w:delText>47</w:delText>
            </w:r>
            <w:r w:rsidR="001D55AB" w:rsidDel="003502E1">
              <w:rPr>
                <w:noProof/>
                <w:webHidden/>
              </w:rPr>
              <w:fldChar w:fldCharType="end"/>
            </w:r>
            <w:r w:rsidDel="003502E1">
              <w:rPr>
                <w:noProof/>
              </w:rPr>
              <w:fldChar w:fldCharType="end"/>
            </w:r>
          </w:del>
        </w:p>
        <w:p w14:paraId="6A1C290A" w14:textId="5EAACA1B" w:rsidR="001D55AB" w:rsidDel="003502E1" w:rsidRDefault="00ED0266">
          <w:pPr>
            <w:pStyle w:val="TOC2"/>
            <w:rPr>
              <w:del w:id="557" w:author="David Hernandez" w:date="2021-07-15T07:29:00Z"/>
              <w:rFonts w:asciiTheme="minorHAnsi" w:eastAsiaTheme="minorEastAsia" w:hAnsiTheme="minorHAnsi" w:cstheme="minorBidi"/>
              <w:noProof/>
              <w:lang w:val="en-US" w:eastAsia="en-US"/>
            </w:rPr>
          </w:pPr>
          <w:del w:id="558" w:author="David Hernandez" w:date="2021-07-15T07:29:00Z">
            <w:r w:rsidDel="003502E1">
              <w:rPr>
                <w:noProof/>
              </w:rPr>
              <w:fldChar w:fldCharType="begin"/>
            </w:r>
            <w:r w:rsidDel="003502E1">
              <w:rPr>
                <w:noProof/>
              </w:rPr>
              <w:delInstrText xml:space="preserve"> HYPER</w:delInstrText>
            </w:r>
            <w:r w:rsidDel="003502E1">
              <w:rPr>
                <w:noProof/>
              </w:rPr>
              <w:delInstrText xml:space="preserve">LINK \l "_Toc66274787" </w:delInstrText>
            </w:r>
            <w:r w:rsidDel="003502E1">
              <w:rPr>
                <w:noProof/>
              </w:rPr>
              <w:fldChar w:fldCharType="separate"/>
            </w:r>
          </w:del>
          <w:ins w:id="559" w:author="David Hernandez" w:date="2021-07-15T07:29:00Z">
            <w:r w:rsidR="003502E1">
              <w:rPr>
                <w:b/>
                <w:bCs/>
                <w:noProof/>
                <w:lang w:val="en-US"/>
              </w:rPr>
              <w:t>Error! Hyperlink reference not valid.</w:t>
            </w:r>
          </w:ins>
          <w:del w:id="560" w:author="David Hernandez" w:date="2021-07-15T07:29:00Z">
            <w:r w:rsidR="001D55AB" w:rsidRPr="00C31A48" w:rsidDel="003502E1">
              <w:rPr>
                <w:rStyle w:val="Hyperlink"/>
                <w:rFonts w:cs="Times New Roman"/>
                <w:noProof/>
              </w:rPr>
              <w:delText>Cronograma de Ejecución de Obras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_Toc66274787 \h </w:delInstrText>
            </w:r>
            <w:r w:rsidR="001D55AB" w:rsidDel="003502E1">
              <w:rPr>
                <w:noProof/>
                <w:webHidden/>
              </w:rPr>
            </w:r>
            <w:r w:rsidR="001D55AB" w:rsidDel="003502E1">
              <w:rPr>
                <w:noProof/>
                <w:webHidden/>
              </w:rPr>
              <w:fldChar w:fldCharType="separate"/>
            </w:r>
            <w:r w:rsidR="00586BDD" w:rsidDel="003502E1">
              <w:rPr>
                <w:noProof/>
                <w:webHidden/>
              </w:rPr>
              <w:delText>48</w:delText>
            </w:r>
            <w:r w:rsidR="001D55AB" w:rsidDel="003502E1">
              <w:rPr>
                <w:noProof/>
                <w:webHidden/>
              </w:rPr>
              <w:fldChar w:fldCharType="end"/>
            </w:r>
            <w:r w:rsidDel="003502E1">
              <w:rPr>
                <w:noProof/>
              </w:rPr>
              <w:fldChar w:fldCharType="end"/>
            </w:r>
          </w:del>
        </w:p>
        <w:p w14:paraId="555F66DB" w14:textId="16671B9D" w:rsidR="001D55AB" w:rsidDel="003502E1" w:rsidRDefault="00ED0266">
          <w:pPr>
            <w:pStyle w:val="TOC2"/>
            <w:rPr>
              <w:del w:id="561" w:author="David Hernandez" w:date="2021-07-15T07:29:00Z"/>
              <w:rFonts w:asciiTheme="minorHAnsi" w:eastAsiaTheme="minorEastAsia" w:hAnsiTheme="minorHAnsi" w:cstheme="minorBidi"/>
              <w:noProof/>
              <w:lang w:val="en-US" w:eastAsia="en-US"/>
            </w:rPr>
          </w:pPr>
          <w:del w:id="562" w:author="David Hernandez" w:date="2021-07-15T07:29:00Z">
            <w:r w:rsidDel="003502E1">
              <w:rPr>
                <w:noProof/>
              </w:rPr>
              <w:fldChar w:fldCharType="begin"/>
            </w:r>
            <w:r w:rsidDel="003502E1">
              <w:rPr>
                <w:noProof/>
              </w:rPr>
              <w:delInstrText xml:space="preserve"> HYPERLINK \l "_Toc66274788" </w:delInstrText>
            </w:r>
            <w:r w:rsidDel="003502E1">
              <w:rPr>
                <w:noProof/>
              </w:rPr>
              <w:fldChar w:fldCharType="separate"/>
            </w:r>
          </w:del>
          <w:ins w:id="563" w:author="David Hernandez" w:date="2021-07-15T07:29:00Z">
            <w:r w:rsidR="003502E1">
              <w:rPr>
                <w:b/>
                <w:bCs/>
                <w:noProof/>
                <w:lang w:val="en-US"/>
              </w:rPr>
              <w:t>Error! Hyperlink reference not valid.</w:t>
            </w:r>
          </w:ins>
          <w:del w:id="564" w:author="David Hernandez" w:date="2021-07-15T07:29:00Z">
            <w:r w:rsidR="001D55AB" w:rsidRPr="00C31A48" w:rsidDel="003502E1">
              <w:rPr>
                <w:rStyle w:val="Hyperlink"/>
                <w:rFonts w:cs="Times New Roman"/>
                <w:noProof/>
              </w:rPr>
              <w:delText>Inicio de la construcción de las Obras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_Toc66274788 \h </w:delInstrText>
            </w:r>
            <w:r w:rsidR="001D55AB" w:rsidDel="003502E1">
              <w:rPr>
                <w:noProof/>
                <w:webHidden/>
              </w:rPr>
            </w:r>
            <w:r w:rsidR="001D55AB" w:rsidDel="003502E1">
              <w:rPr>
                <w:noProof/>
                <w:webHidden/>
              </w:rPr>
              <w:fldChar w:fldCharType="separate"/>
            </w:r>
            <w:r w:rsidR="00586BDD" w:rsidDel="003502E1">
              <w:rPr>
                <w:noProof/>
                <w:webHidden/>
              </w:rPr>
              <w:delText>48</w:delText>
            </w:r>
            <w:r w:rsidR="001D55AB" w:rsidDel="003502E1">
              <w:rPr>
                <w:noProof/>
                <w:webHidden/>
              </w:rPr>
              <w:fldChar w:fldCharType="end"/>
            </w:r>
            <w:r w:rsidDel="003502E1">
              <w:rPr>
                <w:noProof/>
              </w:rPr>
              <w:fldChar w:fldCharType="end"/>
            </w:r>
          </w:del>
        </w:p>
        <w:p w14:paraId="47F9D3EC" w14:textId="345B2628" w:rsidR="001D55AB" w:rsidDel="003502E1" w:rsidRDefault="00ED0266">
          <w:pPr>
            <w:pStyle w:val="TOC2"/>
            <w:rPr>
              <w:del w:id="565" w:author="David Hernandez" w:date="2021-07-15T07:29:00Z"/>
              <w:rFonts w:asciiTheme="minorHAnsi" w:eastAsiaTheme="minorEastAsia" w:hAnsiTheme="minorHAnsi" w:cstheme="minorBidi"/>
              <w:noProof/>
              <w:lang w:val="en-US" w:eastAsia="en-US"/>
            </w:rPr>
          </w:pPr>
          <w:del w:id="566" w:author="David Hernandez" w:date="2021-07-15T07:29:00Z">
            <w:r w:rsidDel="003502E1">
              <w:rPr>
                <w:noProof/>
              </w:rPr>
              <w:fldChar w:fldCharType="begin"/>
            </w:r>
            <w:r w:rsidDel="003502E1">
              <w:rPr>
                <w:noProof/>
              </w:rPr>
              <w:delInstrText xml:space="preserve"> HYPERLINK \l "_Toc66274789" </w:delInstrText>
            </w:r>
            <w:r w:rsidDel="003502E1">
              <w:rPr>
                <w:noProof/>
              </w:rPr>
              <w:fldChar w:fldCharType="separate"/>
            </w:r>
          </w:del>
          <w:ins w:id="567" w:author="David Hernandez" w:date="2021-07-15T07:29:00Z">
            <w:r w:rsidR="003502E1">
              <w:rPr>
                <w:b/>
                <w:bCs/>
                <w:noProof/>
                <w:lang w:val="en-US"/>
              </w:rPr>
              <w:t>Error! Hyperlink reference not valid.</w:t>
            </w:r>
          </w:ins>
          <w:del w:id="568" w:author="David Hernandez" w:date="2021-07-15T07:29:00Z">
            <w:r w:rsidR="001D55AB" w:rsidRPr="00C31A48" w:rsidDel="003502E1">
              <w:rPr>
                <w:rStyle w:val="Hyperlink"/>
                <w:rFonts w:cs="Times New Roman"/>
                <w:noProof/>
              </w:rPr>
              <w:delText>Plazos para la construcción de las Obras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_Toc66274789 \h </w:delInstrText>
            </w:r>
            <w:r w:rsidR="001D55AB" w:rsidDel="003502E1">
              <w:rPr>
                <w:noProof/>
                <w:webHidden/>
              </w:rPr>
            </w:r>
            <w:r w:rsidR="001D55AB" w:rsidDel="003502E1">
              <w:rPr>
                <w:noProof/>
                <w:webHidden/>
              </w:rPr>
              <w:fldChar w:fldCharType="separate"/>
            </w:r>
            <w:r w:rsidR="00586BDD" w:rsidDel="003502E1">
              <w:rPr>
                <w:noProof/>
                <w:webHidden/>
              </w:rPr>
              <w:delText>50</w:delText>
            </w:r>
            <w:r w:rsidR="001D55AB" w:rsidDel="003502E1">
              <w:rPr>
                <w:noProof/>
                <w:webHidden/>
              </w:rPr>
              <w:fldChar w:fldCharType="end"/>
            </w:r>
            <w:r w:rsidDel="003502E1">
              <w:rPr>
                <w:noProof/>
              </w:rPr>
              <w:fldChar w:fldCharType="end"/>
            </w:r>
          </w:del>
        </w:p>
        <w:p w14:paraId="5643E1F2" w14:textId="7D579F8B" w:rsidR="001D55AB" w:rsidDel="003502E1" w:rsidRDefault="00ED0266">
          <w:pPr>
            <w:pStyle w:val="TOC2"/>
            <w:rPr>
              <w:del w:id="569" w:author="David Hernandez" w:date="2021-07-15T07:29:00Z"/>
              <w:rFonts w:asciiTheme="minorHAnsi" w:eastAsiaTheme="minorEastAsia" w:hAnsiTheme="minorHAnsi" w:cstheme="minorBidi"/>
              <w:noProof/>
              <w:lang w:val="en-US" w:eastAsia="en-US"/>
            </w:rPr>
          </w:pPr>
          <w:del w:id="570" w:author="David Hernandez" w:date="2021-07-15T07:29:00Z">
            <w:r w:rsidDel="003502E1">
              <w:rPr>
                <w:noProof/>
              </w:rPr>
              <w:fldChar w:fldCharType="begin"/>
            </w:r>
            <w:r w:rsidDel="003502E1">
              <w:rPr>
                <w:noProof/>
              </w:rPr>
              <w:delInstrText xml:space="preserve"> HYPERLINK \l "_Toc66274790" </w:delInstrText>
            </w:r>
            <w:r w:rsidDel="003502E1">
              <w:rPr>
                <w:noProof/>
              </w:rPr>
              <w:fldChar w:fldCharType="separate"/>
            </w:r>
          </w:del>
          <w:ins w:id="571" w:author="David Hernandez" w:date="2021-07-15T07:29:00Z">
            <w:r w:rsidR="003502E1">
              <w:rPr>
                <w:b/>
                <w:bCs/>
                <w:noProof/>
                <w:lang w:val="en-US"/>
              </w:rPr>
              <w:t>Error! Hyperlink reference not valid.</w:t>
            </w:r>
          </w:ins>
          <w:del w:id="572" w:author="David Hernandez" w:date="2021-07-15T07:29:00Z">
            <w:r w:rsidR="001D55AB" w:rsidRPr="00C31A48" w:rsidDel="003502E1">
              <w:rPr>
                <w:rStyle w:val="Hyperlink"/>
                <w:rFonts w:cs="Times New Roman"/>
                <w:noProof/>
              </w:rPr>
              <w:delText>Ampliación del plazo de ejecución de Obras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_Toc66274790 \h </w:delInstrText>
            </w:r>
            <w:r w:rsidR="001D55AB" w:rsidDel="003502E1">
              <w:rPr>
                <w:noProof/>
                <w:webHidden/>
              </w:rPr>
            </w:r>
            <w:r w:rsidR="001D55AB" w:rsidDel="003502E1">
              <w:rPr>
                <w:noProof/>
                <w:webHidden/>
              </w:rPr>
              <w:fldChar w:fldCharType="separate"/>
            </w:r>
            <w:r w:rsidR="00586BDD" w:rsidDel="003502E1">
              <w:rPr>
                <w:noProof/>
                <w:webHidden/>
              </w:rPr>
              <w:delText>51</w:delText>
            </w:r>
            <w:r w:rsidR="001D55AB" w:rsidDel="003502E1">
              <w:rPr>
                <w:noProof/>
                <w:webHidden/>
              </w:rPr>
              <w:fldChar w:fldCharType="end"/>
            </w:r>
            <w:r w:rsidDel="003502E1">
              <w:rPr>
                <w:noProof/>
              </w:rPr>
              <w:fldChar w:fldCharType="end"/>
            </w:r>
          </w:del>
        </w:p>
        <w:p w14:paraId="053FD942" w14:textId="35D68E42" w:rsidR="001D55AB" w:rsidDel="003502E1" w:rsidRDefault="00ED0266">
          <w:pPr>
            <w:pStyle w:val="TOC2"/>
            <w:rPr>
              <w:del w:id="573" w:author="David Hernandez" w:date="2021-07-15T07:29:00Z"/>
              <w:rFonts w:asciiTheme="minorHAnsi" w:eastAsiaTheme="minorEastAsia" w:hAnsiTheme="minorHAnsi" w:cstheme="minorBidi"/>
              <w:noProof/>
              <w:lang w:val="en-US" w:eastAsia="en-US"/>
            </w:rPr>
          </w:pPr>
          <w:del w:id="574" w:author="David Hernandez" w:date="2021-07-15T07:29:00Z">
            <w:r w:rsidDel="003502E1">
              <w:rPr>
                <w:noProof/>
              </w:rPr>
              <w:lastRenderedPageBreak/>
              <w:fldChar w:fldCharType="begin"/>
            </w:r>
            <w:r w:rsidDel="003502E1">
              <w:rPr>
                <w:noProof/>
              </w:rPr>
              <w:delInstrText xml:space="preserve"> HYPERLINK \l "_Toc66274791" </w:delInstrText>
            </w:r>
            <w:r w:rsidDel="003502E1">
              <w:rPr>
                <w:noProof/>
              </w:rPr>
              <w:fldChar w:fldCharType="separate"/>
            </w:r>
          </w:del>
          <w:ins w:id="575" w:author="David Hernandez" w:date="2021-07-15T07:29:00Z">
            <w:r w:rsidR="003502E1">
              <w:rPr>
                <w:b/>
                <w:bCs/>
                <w:noProof/>
                <w:lang w:val="en-US"/>
              </w:rPr>
              <w:t>Error! Hyperlink reference not valid.</w:t>
            </w:r>
          </w:ins>
          <w:del w:id="576" w:author="David Hernandez" w:date="2021-07-15T07:29:00Z">
            <w:r w:rsidR="001D55AB" w:rsidRPr="00C31A48" w:rsidDel="003502E1">
              <w:rPr>
                <w:rStyle w:val="Hyperlink"/>
                <w:rFonts w:cs="Times New Roman"/>
                <w:noProof/>
              </w:rPr>
              <w:delText>Aprobación de las Obras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_Toc66274791 \h </w:delInstrText>
            </w:r>
            <w:r w:rsidR="001D55AB" w:rsidDel="003502E1">
              <w:rPr>
                <w:noProof/>
                <w:webHidden/>
              </w:rPr>
            </w:r>
            <w:r w:rsidR="001D55AB" w:rsidDel="003502E1">
              <w:rPr>
                <w:noProof/>
                <w:webHidden/>
              </w:rPr>
              <w:fldChar w:fldCharType="separate"/>
            </w:r>
            <w:r w:rsidR="00586BDD" w:rsidDel="003502E1">
              <w:rPr>
                <w:noProof/>
                <w:webHidden/>
              </w:rPr>
              <w:delText>52</w:delText>
            </w:r>
            <w:r w:rsidR="001D55AB" w:rsidDel="003502E1">
              <w:rPr>
                <w:noProof/>
                <w:webHidden/>
              </w:rPr>
              <w:fldChar w:fldCharType="end"/>
            </w:r>
            <w:r w:rsidDel="003502E1">
              <w:rPr>
                <w:noProof/>
              </w:rPr>
              <w:fldChar w:fldCharType="end"/>
            </w:r>
          </w:del>
        </w:p>
        <w:p w14:paraId="7D7E725E" w14:textId="71F05D46" w:rsidR="001D55AB" w:rsidDel="003502E1" w:rsidRDefault="00ED0266">
          <w:pPr>
            <w:pStyle w:val="TOC2"/>
            <w:rPr>
              <w:del w:id="577" w:author="David Hernandez" w:date="2021-07-15T07:29:00Z"/>
              <w:rFonts w:asciiTheme="minorHAnsi" w:eastAsiaTheme="minorEastAsia" w:hAnsiTheme="minorHAnsi" w:cstheme="minorBidi"/>
              <w:noProof/>
              <w:lang w:val="en-US" w:eastAsia="en-US"/>
            </w:rPr>
          </w:pPr>
          <w:del w:id="578" w:author="David Hernandez" w:date="2021-07-15T07:29:00Z">
            <w:r w:rsidDel="003502E1">
              <w:rPr>
                <w:noProof/>
              </w:rPr>
              <w:fldChar w:fldCharType="begin"/>
            </w:r>
            <w:r w:rsidDel="003502E1">
              <w:rPr>
                <w:noProof/>
              </w:rPr>
              <w:delInstrText xml:space="preserve"> HYPERLINK \l "_Toc66274792" </w:delInstrText>
            </w:r>
            <w:r w:rsidDel="003502E1">
              <w:rPr>
                <w:noProof/>
              </w:rPr>
              <w:fldChar w:fldCharType="separate"/>
            </w:r>
          </w:del>
          <w:ins w:id="579" w:author="David Hernandez" w:date="2021-07-15T07:29:00Z">
            <w:r w:rsidR="003502E1">
              <w:rPr>
                <w:b/>
                <w:bCs/>
                <w:noProof/>
                <w:lang w:val="en-US"/>
              </w:rPr>
              <w:t>Error! Hyperlink reference not valid.</w:t>
            </w:r>
          </w:ins>
          <w:del w:id="580" w:author="David Hernandez" w:date="2021-07-15T07:29:00Z">
            <w:r w:rsidR="001D55AB" w:rsidRPr="00C31A48" w:rsidDel="003502E1">
              <w:rPr>
                <w:rStyle w:val="Hyperlink"/>
                <w:rFonts w:cs="Times New Roman"/>
                <w:noProof/>
              </w:rPr>
              <w:delText>Pruebas de Funcionalidad del Componente 1 y entrega de los Hitos Funcionales a PSS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_Toc66274792 \h </w:delInstrText>
            </w:r>
            <w:r w:rsidR="001D55AB" w:rsidDel="003502E1">
              <w:rPr>
                <w:noProof/>
                <w:webHidden/>
              </w:rPr>
            </w:r>
            <w:r w:rsidR="001D55AB" w:rsidDel="003502E1">
              <w:rPr>
                <w:noProof/>
                <w:webHidden/>
              </w:rPr>
              <w:fldChar w:fldCharType="separate"/>
            </w:r>
            <w:r w:rsidR="00586BDD" w:rsidDel="003502E1">
              <w:rPr>
                <w:noProof/>
                <w:webHidden/>
              </w:rPr>
              <w:delText>53</w:delText>
            </w:r>
            <w:r w:rsidR="001D55AB" w:rsidDel="003502E1">
              <w:rPr>
                <w:noProof/>
                <w:webHidden/>
              </w:rPr>
              <w:fldChar w:fldCharType="end"/>
            </w:r>
            <w:r w:rsidDel="003502E1">
              <w:rPr>
                <w:noProof/>
              </w:rPr>
              <w:fldChar w:fldCharType="end"/>
            </w:r>
          </w:del>
        </w:p>
        <w:p w14:paraId="76F68598" w14:textId="3C2D82A5" w:rsidR="001D55AB" w:rsidDel="003502E1" w:rsidRDefault="00ED0266">
          <w:pPr>
            <w:pStyle w:val="TOC2"/>
            <w:rPr>
              <w:del w:id="581" w:author="David Hernandez" w:date="2021-07-15T07:29:00Z"/>
              <w:rFonts w:asciiTheme="minorHAnsi" w:eastAsiaTheme="minorEastAsia" w:hAnsiTheme="minorHAnsi" w:cstheme="minorBidi"/>
              <w:noProof/>
              <w:lang w:val="en-US" w:eastAsia="en-US"/>
            </w:rPr>
          </w:pPr>
          <w:del w:id="582" w:author="David Hernandez" w:date="2021-07-15T07:29:00Z">
            <w:r w:rsidDel="003502E1">
              <w:rPr>
                <w:noProof/>
              </w:rPr>
              <w:fldChar w:fldCharType="begin"/>
            </w:r>
            <w:r w:rsidDel="003502E1">
              <w:rPr>
                <w:noProof/>
              </w:rPr>
              <w:delInstrText xml:space="preserve"> HYPERLINK \l "_Toc66274793" </w:delInstrText>
            </w:r>
            <w:r w:rsidDel="003502E1">
              <w:rPr>
                <w:noProof/>
              </w:rPr>
              <w:fldChar w:fldCharType="separate"/>
            </w:r>
          </w:del>
          <w:ins w:id="583" w:author="David Hernandez" w:date="2021-07-15T07:29:00Z">
            <w:r w:rsidR="003502E1">
              <w:rPr>
                <w:b/>
                <w:bCs/>
                <w:noProof/>
                <w:lang w:val="en-US"/>
              </w:rPr>
              <w:t>Error! Hyperlink reference not valid.</w:t>
            </w:r>
          </w:ins>
          <w:del w:id="584" w:author="David Hernandez" w:date="2021-07-15T07:29:00Z">
            <w:r w:rsidR="001D55AB" w:rsidRPr="00C31A48" w:rsidDel="003502E1">
              <w:rPr>
                <w:rStyle w:val="Hyperlink"/>
                <w:rFonts w:cs="Times New Roman"/>
                <w:noProof/>
              </w:rPr>
              <w:delText>Manuales de Operación y Mantenimiento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_Toc66274793 \h </w:delInstrText>
            </w:r>
            <w:r w:rsidR="001D55AB" w:rsidDel="003502E1">
              <w:rPr>
                <w:noProof/>
                <w:webHidden/>
              </w:rPr>
            </w:r>
            <w:r w:rsidR="001D55AB" w:rsidDel="003502E1">
              <w:rPr>
                <w:noProof/>
                <w:webHidden/>
              </w:rPr>
              <w:fldChar w:fldCharType="separate"/>
            </w:r>
            <w:r w:rsidR="00586BDD" w:rsidDel="003502E1">
              <w:rPr>
                <w:noProof/>
                <w:webHidden/>
              </w:rPr>
              <w:delText>55</w:delText>
            </w:r>
            <w:r w:rsidR="001D55AB" w:rsidDel="003502E1">
              <w:rPr>
                <w:noProof/>
                <w:webHidden/>
              </w:rPr>
              <w:fldChar w:fldCharType="end"/>
            </w:r>
            <w:r w:rsidDel="003502E1">
              <w:rPr>
                <w:noProof/>
              </w:rPr>
              <w:fldChar w:fldCharType="end"/>
            </w:r>
          </w:del>
        </w:p>
        <w:p w14:paraId="6A700563" w14:textId="630D5B2E" w:rsidR="001D55AB" w:rsidDel="003502E1" w:rsidRDefault="00ED0266">
          <w:pPr>
            <w:pStyle w:val="TOC2"/>
            <w:rPr>
              <w:del w:id="585" w:author="David Hernandez" w:date="2021-07-15T07:29:00Z"/>
              <w:rFonts w:asciiTheme="minorHAnsi" w:eastAsiaTheme="minorEastAsia" w:hAnsiTheme="minorHAnsi" w:cstheme="minorBidi"/>
              <w:noProof/>
              <w:lang w:val="en-US" w:eastAsia="en-US"/>
            </w:rPr>
          </w:pPr>
          <w:del w:id="586" w:author="David Hernandez" w:date="2021-07-15T07:29:00Z">
            <w:r w:rsidDel="003502E1">
              <w:rPr>
                <w:noProof/>
              </w:rPr>
              <w:fldChar w:fldCharType="begin"/>
            </w:r>
            <w:r w:rsidDel="003502E1">
              <w:rPr>
                <w:noProof/>
              </w:rPr>
              <w:delInstrText xml:space="preserve"> HYPERLINK \l "_Toc66274794" </w:delInstrText>
            </w:r>
            <w:r w:rsidDel="003502E1">
              <w:rPr>
                <w:noProof/>
              </w:rPr>
              <w:fldChar w:fldCharType="separate"/>
            </w:r>
          </w:del>
          <w:ins w:id="587" w:author="David Hernandez" w:date="2021-07-15T07:29:00Z">
            <w:r w:rsidR="003502E1">
              <w:rPr>
                <w:b/>
                <w:bCs/>
                <w:noProof/>
                <w:lang w:val="en-US"/>
              </w:rPr>
              <w:t>Error! Hyperlink reference not valid.</w:t>
            </w:r>
          </w:ins>
          <w:del w:id="588" w:author="David Hernandez" w:date="2021-07-15T07:29:00Z">
            <w:r w:rsidR="001D55AB" w:rsidRPr="00C31A48" w:rsidDel="003502E1">
              <w:rPr>
                <w:rStyle w:val="Hyperlink"/>
                <w:rFonts w:cs="Times New Roman"/>
                <w:noProof/>
              </w:rPr>
              <w:delText>Puesta en Marcha del Componente 2</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_Toc66274794 \h </w:delInstrText>
            </w:r>
            <w:r w:rsidR="001D55AB" w:rsidDel="003502E1">
              <w:rPr>
                <w:noProof/>
                <w:webHidden/>
              </w:rPr>
            </w:r>
            <w:r w:rsidR="001D55AB" w:rsidDel="003502E1">
              <w:rPr>
                <w:noProof/>
                <w:webHidden/>
              </w:rPr>
              <w:fldChar w:fldCharType="separate"/>
            </w:r>
            <w:r w:rsidR="00586BDD" w:rsidDel="003502E1">
              <w:rPr>
                <w:noProof/>
                <w:webHidden/>
              </w:rPr>
              <w:delText>55</w:delText>
            </w:r>
            <w:r w:rsidR="001D55AB" w:rsidDel="003502E1">
              <w:rPr>
                <w:noProof/>
                <w:webHidden/>
              </w:rPr>
              <w:fldChar w:fldCharType="end"/>
            </w:r>
            <w:r w:rsidDel="003502E1">
              <w:rPr>
                <w:noProof/>
              </w:rPr>
              <w:fldChar w:fldCharType="end"/>
            </w:r>
          </w:del>
        </w:p>
        <w:p w14:paraId="668B99D4" w14:textId="67723D47" w:rsidR="001D55AB" w:rsidDel="003502E1" w:rsidRDefault="00ED0266">
          <w:pPr>
            <w:pStyle w:val="TOC2"/>
            <w:rPr>
              <w:del w:id="589" w:author="David Hernandez" w:date="2021-07-15T07:29:00Z"/>
              <w:rFonts w:asciiTheme="minorHAnsi" w:eastAsiaTheme="minorEastAsia" w:hAnsiTheme="minorHAnsi" w:cstheme="minorBidi"/>
              <w:noProof/>
              <w:lang w:val="en-US" w:eastAsia="en-US"/>
            </w:rPr>
          </w:pPr>
          <w:del w:id="590" w:author="David Hernandez" w:date="2021-07-15T07:29:00Z">
            <w:r w:rsidDel="003502E1">
              <w:rPr>
                <w:noProof/>
              </w:rPr>
              <w:fldChar w:fldCharType="begin"/>
            </w:r>
            <w:r w:rsidDel="003502E1">
              <w:rPr>
                <w:noProof/>
              </w:rPr>
              <w:delInstrText xml:space="preserve"> HYPERLINK \l "_Toc66274795" </w:delInstrText>
            </w:r>
            <w:r w:rsidDel="003502E1">
              <w:rPr>
                <w:noProof/>
              </w:rPr>
              <w:fldChar w:fldCharType="separate"/>
            </w:r>
          </w:del>
          <w:ins w:id="591" w:author="David Hernandez" w:date="2021-07-15T07:29:00Z">
            <w:r w:rsidR="003502E1">
              <w:rPr>
                <w:b/>
                <w:bCs/>
                <w:noProof/>
                <w:lang w:val="en-US"/>
              </w:rPr>
              <w:t>Error! Hyperlink reference not valid.</w:t>
            </w:r>
          </w:ins>
          <w:del w:id="592" w:author="David Hernandez" w:date="2021-07-15T07:29:00Z">
            <w:r w:rsidR="001D55AB" w:rsidRPr="00C31A48" w:rsidDel="003502E1">
              <w:rPr>
                <w:rStyle w:val="Hyperlink"/>
                <w:rFonts w:cs="Times New Roman"/>
                <w:noProof/>
              </w:rPr>
              <w:delText>Entrega de información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_Toc66274795 \h </w:delInstrText>
            </w:r>
            <w:r w:rsidR="001D55AB" w:rsidDel="003502E1">
              <w:rPr>
                <w:noProof/>
                <w:webHidden/>
              </w:rPr>
            </w:r>
            <w:r w:rsidR="001D55AB" w:rsidDel="003502E1">
              <w:rPr>
                <w:noProof/>
                <w:webHidden/>
              </w:rPr>
              <w:fldChar w:fldCharType="separate"/>
            </w:r>
            <w:r w:rsidR="00586BDD" w:rsidDel="003502E1">
              <w:rPr>
                <w:noProof/>
                <w:webHidden/>
              </w:rPr>
              <w:delText>58</w:delText>
            </w:r>
            <w:r w:rsidR="001D55AB" w:rsidDel="003502E1">
              <w:rPr>
                <w:noProof/>
                <w:webHidden/>
              </w:rPr>
              <w:fldChar w:fldCharType="end"/>
            </w:r>
            <w:r w:rsidDel="003502E1">
              <w:rPr>
                <w:noProof/>
              </w:rPr>
              <w:fldChar w:fldCharType="end"/>
            </w:r>
          </w:del>
        </w:p>
        <w:p w14:paraId="14994551" w14:textId="06D8CE45" w:rsidR="001D55AB" w:rsidDel="003502E1" w:rsidRDefault="00ED0266">
          <w:pPr>
            <w:pStyle w:val="TOC2"/>
            <w:rPr>
              <w:del w:id="593" w:author="David Hernandez" w:date="2021-07-15T07:29:00Z"/>
              <w:rFonts w:asciiTheme="minorHAnsi" w:eastAsiaTheme="minorEastAsia" w:hAnsiTheme="minorHAnsi" w:cstheme="minorBidi"/>
              <w:noProof/>
              <w:lang w:val="en-US" w:eastAsia="en-US"/>
            </w:rPr>
          </w:pPr>
          <w:del w:id="594" w:author="David Hernandez" w:date="2021-07-15T07:29:00Z">
            <w:r w:rsidDel="003502E1">
              <w:rPr>
                <w:noProof/>
              </w:rPr>
              <w:fldChar w:fldCharType="begin"/>
            </w:r>
            <w:r w:rsidDel="003502E1">
              <w:rPr>
                <w:noProof/>
              </w:rPr>
              <w:delInstrText xml:space="preserve"> HYPERLINK \l "_Toc66274796" </w:delInstrText>
            </w:r>
            <w:r w:rsidDel="003502E1">
              <w:rPr>
                <w:noProof/>
              </w:rPr>
              <w:fldChar w:fldCharType="separate"/>
            </w:r>
          </w:del>
          <w:ins w:id="595" w:author="David Hernandez" w:date="2021-07-15T07:29:00Z">
            <w:r w:rsidR="003502E1">
              <w:rPr>
                <w:b/>
                <w:bCs/>
                <w:noProof/>
                <w:lang w:val="en-US"/>
              </w:rPr>
              <w:t>Error! Hyperlink reference not valid.</w:t>
            </w:r>
          </w:ins>
          <w:del w:id="596" w:author="David Hernandez" w:date="2021-07-15T07:29:00Z">
            <w:r w:rsidR="001D55AB" w:rsidRPr="00C31A48" w:rsidDel="003502E1">
              <w:rPr>
                <w:rStyle w:val="Hyperlink"/>
                <w:rFonts w:cs="Times New Roman"/>
                <w:noProof/>
              </w:rPr>
              <w:delText>Condiciones para la ampliación del Proyecto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_Toc66274796 \h </w:delInstrText>
            </w:r>
            <w:r w:rsidR="001D55AB" w:rsidDel="003502E1">
              <w:rPr>
                <w:noProof/>
                <w:webHidden/>
              </w:rPr>
            </w:r>
            <w:r w:rsidR="001D55AB" w:rsidDel="003502E1">
              <w:rPr>
                <w:noProof/>
                <w:webHidden/>
              </w:rPr>
              <w:fldChar w:fldCharType="separate"/>
            </w:r>
            <w:r w:rsidR="00586BDD" w:rsidDel="003502E1">
              <w:rPr>
                <w:noProof/>
                <w:webHidden/>
              </w:rPr>
              <w:delText>58</w:delText>
            </w:r>
            <w:r w:rsidR="001D55AB" w:rsidDel="003502E1">
              <w:rPr>
                <w:noProof/>
                <w:webHidden/>
              </w:rPr>
              <w:fldChar w:fldCharType="end"/>
            </w:r>
            <w:r w:rsidDel="003502E1">
              <w:rPr>
                <w:noProof/>
              </w:rPr>
              <w:fldChar w:fldCharType="end"/>
            </w:r>
          </w:del>
        </w:p>
        <w:p w14:paraId="5704EC19" w14:textId="01CA54F9" w:rsidR="001D55AB" w:rsidDel="003502E1" w:rsidRDefault="00ED0266">
          <w:pPr>
            <w:pStyle w:val="TOC2"/>
            <w:rPr>
              <w:del w:id="597" w:author="David Hernandez" w:date="2021-07-15T07:29:00Z"/>
              <w:rFonts w:asciiTheme="minorHAnsi" w:eastAsiaTheme="minorEastAsia" w:hAnsiTheme="minorHAnsi" w:cstheme="minorBidi"/>
              <w:noProof/>
              <w:lang w:val="en-US" w:eastAsia="en-US"/>
            </w:rPr>
          </w:pPr>
          <w:del w:id="598" w:author="David Hernandez" w:date="2021-07-15T07:29:00Z">
            <w:r w:rsidDel="003502E1">
              <w:rPr>
                <w:noProof/>
              </w:rPr>
              <w:fldChar w:fldCharType="begin"/>
            </w:r>
            <w:r w:rsidDel="003502E1">
              <w:rPr>
                <w:noProof/>
              </w:rPr>
              <w:delInstrText xml:space="preserve"> HYPERLINK \l "_Toc66274797" </w:delInstrText>
            </w:r>
            <w:r w:rsidDel="003502E1">
              <w:rPr>
                <w:noProof/>
              </w:rPr>
              <w:fldChar w:fldCharType="separate"/>
            </w:r>
          </w:del>
          <w:ins w:id="599" w:author="David Hernandez" w:date="2021-07-15T07:29:00Z">
            <w:r w:rsidR="003502E1">
              <w:rPr>
                <w:b/>
                <w:bCs/>
                <w:noProof/>
                <w:lang w:val="en-US"/>
              </w:rPr>
              <w:t>Error! Hyperlink reference not valid.</w:t>
            </w:r>
          </w:ins>
          <w:del w:id="600" w:author="David Hernandez" w:date="2021-07-15T07:29:00Z">
            <w:r w:rsidR="001D55AB" w:rsidRPr="00C31A48" w:rsidDel="003502E1">
              <w:rPr>
                <w:rStyle w:val="Hyperlink"/>
                <w:rFonts w:cs="Times New Roman"/>
                <w:noProof/>
              </w:rPr>
              <w:delText>Del Registro de Obras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_Toc66274797 \h </w:delInstrText>
            </w:r>
            <w:r w:rsidR="001D55AB" w:rsidDel="003502E1">
              <w:rPr>
                <w:noProof/>
                <w:webHidden/>
              </w:rPr>
            </w:r>
            <w:r w:rsidR="001D55AB" w:rsidDel="003502E1">
              <w:rPr>
                <w:noProof/>
                <w:webHidden/>
              </w:rPr>
              <w:fldChar w:fldCharType="separate"/>
            </w:r>
            <w:r w:rsidR="00586BDD" w:rsidDel="003502E1">
              <w:rPr>
                <w:noProof/>
                <w:webHidden/>
              </w:rPr>
              <w:delText>60</w:delText>
            </w:r>
            <w:r w:rsidR="001D55AB" w:rsidDel="003502E1">
              <w:rPr>
                <w:noProof/>
                <w:webHidden/>
              </w:rPr>
              <w:fldChar w:fldCharType="end"/>
            </w:r>
            <w:r w:rsidDel="003502E1">
              <w:rPr>
                <w:noProof/>
              </w:rPr>
              <w:fldChar w:fldCharType="end"/>
            </w:r>
          </w:del>
        </w:p>
        <w:p w14:paraId="72E25358" w14:textId="5AF5E149" w:rsidR="001D55AB" w:rsidDel="003502E1" w:rsidRDefault="00ED0266">
          <w:pPr>
            <w:pStyle w:val="TOC2"/>
            <w:rPr>
              <w:del w:id="601" w:author="David Hernandez" w:date="2021-07-15T07:29:00Z"/>
              <w:rFonts w:asciiTheme="minorHAnsi" w:eastAsiaTheme="minorEastAsia" w:hAnsiTheme="minorHAnsi" w:cstheme="minorBidi"/>
              <w:noProof/>
              <w:lang w:val="en-US" w:eastAsia="en-US"/>
            </w:rPr>
          </w:pPr>
          <w:del w:id="602" w:author="David Hernandez" w:date="2021-07-15T07:29:00Z">
            <w:r w:rsidDel="003502E1">
              <w:rPr>
                <w:noProof/>
              </w:rPr>
              <w:fldChar w:fldCharType="begin"/>
            </w:r>
            <w:r w:rsidDel="003502E1">
              <w:rPr>
                <w:noProof/>
              </w:rPr>
              <w:delInstrText xml:space="preserve"> HYPERLINK \l "_Toc66274798" </w:delInstrText>
            </w:r>
            <w:r w:rsidDel="003502E1">
              <w:rPr>
                <w:noProof/>
              </w:rPr>
              <w:fldChar w:fldCharType="separate"/>
            </w:r>
          </w:del>
          <w:ins w:id="603" w:author="David Hernandez" w:date="2021-07-15T07:29:00Z">
            <w:r w:rsidR="003502E1">
              <w:rPr>
                <w:b/>
                <w:bCs/>
                <w:noProof/>
                <w:lang w:val="en-US"/>
              </w:rPr>
              <w:t>Error! Hyperlink reference not valid.</w:t>
            </w:r>
          </w:ins>
          <w:del w:id="604" w:author="David Hernandez" w:date="2021-07-15T07:29:00Z">
            <w:r w:rsidR="001D55AB" w:rsidRPr="00C31A48" w:rsidDel="003502E1">
              <w:rPr>
                <w:rStyle w:val="Hyperlink"/>
                <w:rFonts w:cs="Times New Roman"/>
                <w:noProof/>
              </w:rPr>
              <w:delText>Capítulo VII.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ENDEUDAMIENTO GARANTIZADO PERMITIDO Y CIERRE FINANCIERO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_Toc66274798 \h </w:delInstrText>
            </w:r>
            <w:r w:rsidR="001D55AB" w:rsidDel="003502E1">
              <w:rPr>
                <w:noProof/>
                <w:webHidden/>
              </w:rPr>
            </w:r>
            <w:r w:rsidR="001D55AB" w:rsidDel="003502E1">
              <w:rPr>
                <w:noProof/>
                <w:webHidden/>
              </w:rPr>
              <w:fldChar w:fldCharType="separate"/>
            </w:r>
            <w:r w:rsidR="00586BDD" w:rsidDel="003502E1">
              <w:rPr>
                <w:noProof/>
                <w:webHidden/>
              </w:rPr>
              <w:delText>60</w:delText>
            </w:r>
            <w:r w:rsidR="001D55AB" w:rsidDel="003502E1">
              <w:rPr>
                <w:noProof/>
                <w:webHidden/>
              </w:rPr>
              <w:fldChar w:fldCharType="end"/>
            </w:r>
            <w:r w:rsidDel="003502E1">
              <w:rPr>
                <w:noProof/>
              </w:rPr>
              <w:fldChar w:fldCharType="end"/>
            </w:r>
          </w:del>
        </w:p>
        <w:p w14:paraId="6FA4561F" w14:textId="4C08248B" w:rsidR="001D55AB" w:rsidDel="003502E1" w:rsidRDefault="00ED0266">
          <w:pPr>
            <w:pStyle w:val="TOC2"/>
            <w:rPr>
              <w:del w:id="605" w:author="David Hernandez" w:date="2021-07-15T07:29:00Z"/>
              <w:rFonts w:asciiTheme="minorHAnsi" w:eastAsiaTheme="minorEastAsia" w:hAnsiTheme="minorHAnsi" w:cstheme="minorBidi"/>
              <w:noProof/>
              <w:lang w:val="en-US" w:eastAsia="en-US"/>
            </w:rPr>
          </w:pPr>
          <w:del w:id="606" w:author="David Hernandez" w:date="2021-07-15T07:29:00Z">
            <w:r w:rsidDel="003502E1">
              <w:rPr>
                <w:noProof/>
              </w:rPr>
              <w:fldChar w:fldCharType="begin"/>
            </w:r>
            <w:r w:rsidDel="003502E1">
              <w:rPr>
                <w:noProof/>
              </w:rPr>
              <w:delInstrText xml:space="preserve"> HYPERLINK \l "_Toc66274799" </w:delInstrText>
            </w:r>
            <w:r w:rsidDel="003502E1">
              <w:rPr>
                <w:noProof/>
              </w:rPr>
              <w:fldChar w:fldCharType="separate"/>
            </w:r>
          </w:del>
          <w:ins w:id="607" w:author="David Hernandez" w:date="2021-07-15T07:29:00Z">
            <w:r w:rsidR="003502E1">
              <w:rPr>
                <w:b/>
                <w:bCs/>
                <w:noProof/>
                <w:lang w:val="en-US"/>
              </w:rPr>
              <w:t>Error! Hyperlink reference not valid.</w:t>
            </w:r>
          </w:ins>
          <w:del w:id="608" w:author="David Hernandez" w:date="2021-07-15T07:29:00Z">
            <w:r w:rsidR="001D55AB" w:rsidRPr="00C31A48" w:rsidDel="003502E1">
              <w:rPr>
                <w:rStyle w:val="Hyperlink"/>
                <w:rFonts w:cs="Times New Roman"/>
                <w:noProof/>
              </w:rPr>
              <w:delText>Endeudamiento Garantizado Permitido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_Toc66274799 \h </w:delInstrText>
            </w:r>
            <w:r w:rsidR="001D55AB" w:rsidDel="003502E1">
              <w:rPr>
                <w:noProof/>
                <w:webHidden/>
              </w:rPr>
            </w:r>
            <w:r w:rsidR="001D55AB" w:rsidDel="003502E1">
              <w:rPr>
                <w:noProof/>
                <w:webHidden/>
              </w:rPr>
              <w:fldChar w:fldCharType="separate"/>
            </w:r>
            <w:r w:rsidR="00586BDD" w:rsidDel="003502E1">
              <w:rPr>
                <w:noProof/>
                <w:webHidden/>
              </w:rPr>
              <w:delText>60</w:delText>
            </w:r>
            <w:r w:rsidR="001D55AB" w:rsidDel="003502E1">
              <w:rPr>
                <w:noProof/>
                <w:webHidden/>
              </w:rPr>
              <w:fldChar w:fldCharType="end"/>
            </w:r>
            <w:r w:rsidDel="003502E1">
              <w:rPr>
                <w:noProof/>
              </w:rPr>
              <w:fldChar w:fldCharType="end"/>
            </w:r>
          </w:del>
        </w:p>
        <w:p w14:paraId="0E88C68C" w14:textId="056782D6" w:rsidR="001D55AB" w:rsidDel="003502E1" w:rsidRDefault="00ED0266">
          <w:pPr>
            <w:pStyle w:val="TOC2"/>
            <w:rPr>
              <w:del w:id="609" w:author="David Hernandez" w:date="2021-07-15T07:29:00Z"/>
              <w:rFonts w:asciiTheme="minorHAnsi" w:eastAsiaTheme="minorEastAsia" w:hAnsiTheme="minorHAnsi" w:cstheme="minorBidi"/>
              <w:noProof/>
              <w:lang w:val="en-US" w:eastAsia="en-US"/>
            </w:rPr>
          </w:pPr>
          <w:del w:id="610" w:author="David Hernandez" w:date="2021-07-15T07:29:00Z">
            <w:r w:rsidDel="003502E1">
              <w:rPr>
                <w:noProof/>
              </w:rPr>
              <w:fldChar w:fldCharType="begin"/>
            </w:r>
            <w:r w:rsidDel="003502E1">
              <w:rPr>
                <w:noProof/>
              </w:rPr>
              <w:delInstrText xml:space="preserve"> HYPERLINK \l "_Toc66274800"</w:delInstrText>
            </w:r>
            <w:r w:rsidDel="003502E1">
              <w:rPr>
                <w:noProof/>
              </w:rPr>
              <w:delInstrText xml:space="preserve"> </w:delInstrText>
            </w:r>
            <w:r w:rsidDel="003502E1">
              <w:rPr>
                <w:noProof/>
              </w:rPr>
              <w:fldChar w:fldCharType="separate"/>
            </w:r>
          </w:del>
          <w:ins w:id="611" w:author="David Hernandez" w:date="2021-07-15T07:29:00Z">
            <w:r w:rsidR="003502E1">
              <w:rPr>
                <w:b/>
                <w:bCs/>
                <w:noProof/>
                <w:lang w:val="en-US"/>
              </w:rPr>
              <w:t>Error! Hyperlink reference not valid.</w:t>
            </w:r>
          </w:ins>
          <w:del w:id="612" w:author="David Hernandez" w:date="2021-07-15T07:29:00Z">
            <w:r w:rsidR="001D55AB" w:rsidRPr="00C31A48" w:rsidDel="003502E1">
              <w:rPr>
                <w:rStyle w:val="Hyperlink"/>
                <w:rFonts w:cs="Times New Roman"/>
                <w:noProof/>
              </w:rPr>
              <w:delText>Cierre Financiero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_Toc66274800 \h </w:delInstrText>
            </w:r>
            <w:r w:rsidR="001D55AB" w:rsidDel="003502E1">
              <w:rPr>
                <w:noProof/>
                <w:webHidden/>
              </w:rPr>
            </w:r>
            <w:r w:rsidR="001D55AB" w:rsidDel="003502E1">
              <w:rPr>
                <w:noProof/>
                <w:webHidden/>
              </w:rPr>
              <w:fldChar w:fldCharType="separate"/>
            </w:r>
            <w:r w:rsidR="00586BDD" w:rsidDel="003502E1">
              <w:rPr>
                <w:noProof/>
                <w:webHidden/>
              </w:rPr>
              <w:delText>61</w:delText>
            </w:r>
            <w:r w:rsidR="001D55AB" w:rsidDel="003502E1">
              <w:rPr>
                <w:noProof/>
                <w:webHidden/>
              </w:rPr>
              <w:fldChar w:fldCharType="end"/>
            </w:r>
            <w:r w:rsidDel="003502E1">
              <w:rPr>
                <w:noProof/>
              </w:rPr>
              <w:fldChar w:fldCharType="end"/>
            </w:r>
          </w:del>
        </w:p>
        <w:p w14:paraId="30358FE6" w14:textId="4423F80E" w:rsidR="001D55AB" w:rsidDel="003502E1" w:rsidRDefault="00ED0266">
          <w:pPr>
            <w:pStyle w:val="TOC2"/>
            <w:rPr>
              <w:del w:id="613" w:author="David Hernandez" w:date="2021-07-15T07:29:00Z"/>
              <w:rFonts w:asciiTheme="minorHAnsi" w:eastAsiaTheme="minorEastAsia" w:hAnsiTheme="minorHAnsi" w:cstheme="minorBidi"/>
              <w:noProof/>
              <w:lang w:val="en-US" w:eastAsia="en-US"/>
            </w:rPr>
          </w:pPr>
          <w:del w:id="614" w:author="David Hernandez" w:date="2021-07-15T07:29:00Z">
            <w:r w:rsidDel="003502E1">
              <w:rPr>
                <w:noProof/>
              </w:rPr>
              <w:fldChar w:fldCharType="begin"/>
            </w:r>
            <w:r w:rsidDel="003502E1">
              <w:rPr>
                <w:noProof/>
              </w:rPr>
              <w:delInstrText xml:space="preserve"> HYPERLINK \l "_Toc66274801" </w:delInstrText>
            </w:r>
            <w:r w:rsidDel="003502E1">
              <w:rPr>
                <w:noProof/>
              </w:rPr>
              <w:fldChar w:fldCharType="separate"/>
            </w:r>
          </w:del>
          <w:ins w:id="615" w:author="David Hernandez" w:date="2021-07-15T07:29:00Z">
            <w:r w:rsidR="003502E1">
              <w:rPr>
                <w:b/>
                <w:bCs/>
                <w:noProof/>
                <w:lang w:val="en-US"/>
              </w:rPr>
              <w:t>Error! Hyperlink reference not valid.</w:t>
            </w:r>
          </w:ins>
          <w:del w:id="616" w:author="David Hernandez" w:date="2021-07-15T07:29:00Z">
            <w:r w:rsidR="001D55AB" w:rsidRPr="00C31A48" w:rsidDel="003502E1">
              <w:rPr>
                <w:rStyle w:val="Hyperlink"/>
                <w:rFonts w:cs="Times New Roman"/>
                <w:noProof/>
              </w:rPr>
              <w:delText>Procedimiento de acreditación del Cierre Financiero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_Toc66274801 \h </w:delInstrText>
            </w:r>
            <w:r w:rsidR="001D55AB" w:rsidDel="003502E1">
              <w:rPr>
                <w:noProof/>
                <w:webHidden/>
              </w:rPr>
            </w:r>
            <w:r w:rsidR="001D55AB" w:rsidDel="003502E1">
              <w:rPr>
                <w:noProof/>
                <w:webHidden/>
              </w:rPr>
              <w:fldChar w:fldCharType="separate"/>
            </w:r>
            <w:r w:rsidR="00586BDD" w:rsidDel="003502E1">
              <w:rPr>
                <w:noProof/>
                <w:webHidden/>
              </w:rPr>
              <w:delText>63</w:delText>
            </w:r>
            <w:r w:rsidR="001D55AB" w:rsidDel="003502E1">
              <w:rPr>
                <w:noProof/>
                <w:webHidden/>
              </w:rPr>
              <w:fldChar w:fldCharType="end"/>
            </w:r>
            <w:r w:rsidDel="003502E1">
              <w:rPr>
                <w:noProof/>
              </w:rPr>
              <w:fldChar w:fldCharType="end"/>
            </w:r>
          </w:del>
        </w:p>
        <w:p w14:paraId="11DE3663" w14:textId="3C9286C6" w:rsidR="001D55AB" w:rsidDel="003502E1" w:rsidRDefault="00ED0266">
          <w:pPr>
            <w:pStyle w:val="TOC2"/>
            <w:rPr>
              <w:del w:id="617" w:author="David Hernandez" w:date="2021-07-15T07:29:00Z"/>
              <w:rFonts w:asciiTheme="minorHAnsi" w:eastAsiaTheme="minorEastAsia" w:hAnsiTheme="minorHAnsi" w:cstheme="minorBidi"/>
              <w:noProof/>
              <w:lang w:val="en-US" w:eastAsia="en-US"/>
            </w:rPr>
          </w:pPr>
          <w:del w:id="618" w:author="David Hernandez" w:date="2021-07-15T07:29:00Z">
            <w:r w:rsidDel="003502E1">
              <w:rPr>
                <w:noProof/>
              </w:rPr>
              <w:fldChar w:fldCharType="begin"/>
            </w:r>
            <w:r w:rsidDel="003502E1">
              <w:rPr>
                <w:noProof/>
              </w:rPr>
              <w:delInstrText xml:space="preserve"> HYPERLINK \l "_Toc66274802" </w:delInstrText>
            </w:r>
            <w:r w:rsidDel="003502E1">
              <w:rPr>
                <w:noProof/>
              </w:rPr>
              <w:fldChar w:fldCharType="separate"/>
            </w:r>
          </w:del>
          <w:ins w:id="619" w:author="David Hernandez" w:date="2021-07-15T07:29:00Z">
            <w:r w:rsidR="003502E1">
              <w:rPr>
                <w:b/>
                <w:bCs/>
                <w:noProof/>
                <w:lang w:val="en-US"/>
              </w:rPr>
              <w:t>Error! Hyperlink reference not valid.</w:t>
            </w:r>
          </w:ins>
          <w:del w:id="620" w:author="David Hernandez" w:date="2021-07-15T07:29:00Z">
            <w:r w:rsidR="001D55AB" w:rsidRPr="00C31A48" w:rsidDel="003502E1">
              <w:rPr>
                <w:rStyle w:val="Hyperlink"/>
                <w:rFonts w:cs="Times New Roman"/>
                <w:noProof/>
              </w:rPr>
              <w:delText>Garantías a favor de los Acreedores Permitidos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_Toc66274802 \h </w:delInstrText>
            </w:r>
            <w:r w:rsidR="001D55AB" w:rsidDel="003502E1">
              <w:rPr>
                <w:noProof/>
                <w:webHidden/>
              </w:rPr>
            </w:r>
            <w:r w:rsidR="001D55AB" w:rsidDel="003502E1">
              <w:rPr>
                <w:noProof/>
                <w:webHidden/>
              </w:rPr>
              <w:fldChar w:fldCharType="separate"/>
            </w:r>
            <w:r w:rsidR="00586BDD" w:rsidDel="003502E1">
              <w:rPr>
                <w:noProof/>
                <w:webHidden/>
              </w:rPr>
              <w:delText>64</w:delText>
            </w:r>
            <w:r w:rsidR="001D55AB" w:rsidDel="003502E1">
              <w:rPr>
                <w:noProof/>
                <w:webHidden/>
              </w:rPr>
              <w:fldChar w:fldCharType="end"/>
            </w:r>
            <w:r w:rsidDel="003502E1">
              <w:rPr>
                <w:noProof/>
              </w:rPr>
              <w:fldChar w:fldCharType="end"/>
            </w:r>
          </w:del>
        </w:p>
        <w:p w14:paraId="14D9208D" w14:textId="7C2942B4" w:rsidR="001D55AB" w:rsidDel="003502E1" w:rsidRDefault="00ED0266">
          <w:pPr>
            <w:pStyle w:val="TOC2"/>
            <w:rPr>
              <w:del w:id="621" w:author="David Hernandez" w:date="2021-07-15T07:29:00Z"/>
              <w:rFonts w:asciiTheme="minorHAnsi" w:eastAsiaTheme="minorEastAsia" w:hAnsiTheme="minorHAnsi" w:cstheme="minorBidi"/>
              <w:noProof/>
              <w:lang w:val="en-US" w:eastAsia="en-US"/>
            </w:rPr>
          </w:pPr>
          <w:del w:id="622" w:author="David Hernandez" w:date="2021-07-15T07:29:00Z">
            <w:r w:rsidDel="003502E1">
              <w:rPr>
                <w:noProof/>
              </w:rPr>
              <w:fldChar w:fldCharType="begin"/>
            </w:r>
            <w:r w:rsidDel="003502E1">
              <w:rPr>
                <w:noProof/>
              </w:rPr>
              <w:delInstrText xml:space="preserve"> HYPERLINK \l "_Toc66274803" </w:delInstrText>
            </w:r>
            <w:r w:rsidDel="003502E1">
              <w:rPr>
                <w:noProof/>
              </w:rPr>
              <w:fldChar w:fldCharType="separate"/>
            </w:r>
          </w:del>
          <w:ins w:id="623" w:author="David Hernandez" w:date="2021-07-15T07:29:00Z">
            <w:r w:rsidR="003502E1">
              <w:rPr>
                <w:b/>
                <w:bCs/>
                <w:noProof/>
                <w:lang w:val="en-US"/>
              </w:rPr>
              <w:t>Error! Hyperlink reference not valid.</w:t>
            </w:r>
          </w:ins>
          <w:del w:id="624" w:author="David Hernandez" w:date="2021-07-15T07:29:00Z">
            <w:r w:rsidR="001D55AB" w:rsidRPr="00C31A48" w:rsidDel="003502E1">
              <w:rPr>
                <w:rStyle w:val="Hyperlink"/>
                <w:rFonts w:cs="Times New Roman"/>
                <w:noProof/>
              </w:rPr>
              <w:delText>Hipoteca del derecho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_Toc66274803 \h </w:delInstrText>
            </w:r>
            <w:r w:rsidR="001D55AB" w:rsidDel="003502E1">
              <w:rPr>
                <w:noProof/>
                <w:webHidden/>
              </w:rPr>
            </w:r>
            <w:r w:rsidR="001D55AB" w:rsidDel="003502E1">
              <w:rPr>
                <w:noProof/>
                <w:webHidden/>
              </w:rPr>
              <w:fldChar w:fldCharType="separate"/>
            </w:r>
            <w:r w:rsidR="00586BDD" w:rsidDel="003502E1">
              <w:rPr>
                <w:noProof/>
                <w:webHidden/>
              </w:rPr>
              <w:delText>64</w:delText>
            </w:r>
            <w:r w:rsidR="001D55AB" w:rsidDel="003502E1">
              <w:rPr>
                <w:noProof/>
                <w:webHidden/>
              </w:rPr>
              <w:fldChar w:fldCharType="end"/>
            </w:r>
            <w:r w:rsidDel="003502E1">
              <w:rPr>
                <w:noProof/>
              </w:rPr>
              <w:fldChar w:fldCharType="end"/>
            </w:r>
          </w:del>
        </w:p>
        <w:p w14:paraId="68C2779E" w14:textId="195BCD58" w:rsidR="001D55AB" w:rsidDel="003502E1" w:rsidRDefault="00ED0266">
          <w:pPr>
            <w:pStyle w:val="TOC2"/>
            <w:rPr>
              <w:del w:id="625" w:author="David Hernandez" w:date="2021-07-15T07:29:00Z"/>
              <w:rFonts w:asciiTheme="minorHAnsi" w:eastAsiaTheme="minorEastAsia" w:hAnsiTheme="minorHAnsi" w:cstheme="minorBidi"/>
              <w:noProof/>
              <w:lang w:val="en-US" w:eastAsia="en-US"/>
            </w:rPr>
          </w:pPr>
          <w:del w:id="626" w:author="David Hernandez" w:date="2021-07-15T07:29:00Z">
            <w:r w:rsidDel="003502E1">
              <w:rPr>
                <w:noProof/>
              </w:rPr>
              <w:fldChar w:fldCharType="begin"/>
            </w:r>
            <w:r w:rsidDel="003502E1">
              <w:rPr>
                <w:noProof/>
              </w:rPr>
              <w:delInstrText xml:space="preserve"> HYPERLINK \l "_Toc6627480</w:delInstrText>
            </w:r>
            <w:r w:rsidDel="003502E1">
              <w:rPr>
                <w:noProof/>
              </w:rPr>
              <w:delInstrText xml:space="preserve">4" </w:delInstrText>
            </w:r>
            <w:r w:rsidDel="003502E1">
              <w:rPr>
                <w:noProof/>
              </w:rPr>
              <w:fldChar w:fldCharType="separate"/>
            </w:r>
          </w:del>
          <w:ins w:id="627" w:author="David Hernandez" w:date="2021-07-15T07:29:00Z">
            <w:r w:rsidR="003502E1">
              <w:rPr>
                <w:b/>
                <w:bCs/>
                <w:noProof/>
                <w:lang w:val="en-US"/>
              </w:rPr>
              <w:t>Error! Hyperlink reference not valid.</w:t>
            </w:r>
          </w:ins>
          <w:del w:id="628" w:author="David Hernandez" w:date="2021-07-15T07:29:00Z">
            <w:r w:rsidR="001D55AB" w:rsidRPr="00C31A48" w:rsidDel="003502E1">
              <w:rPr>
                <w:rStyle w:val="Hyperlink"/>
                <w:rFonts w:cs="Times New Roman"/>
                <w:noProof/>
              </w:rPr>
              <w:delText>Garantía mobiliaria sobre la Participación Mínima</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_Toc66274804 \h </w:delInstrText>
            </w:r>
            <w:r w:rsidR="001D55AB" w:rsidDel="003502E1">
              <w:rPr>
                <w:noProof/>
                <w:webHidden/>
              </w:rPr>
            </w:r>
            <w:r w:rsidR="001D55AB" w:rsidDel="003502E1">
              <w:rPr>
                <w:noProof/>
                <w:webHidden/>
              </w:rPr>
              <w:fldChar w:fldCharType="separate"/>
            </w:r>
            <w:r w:rsidR="00586BDD" w:rsidDel="003502E1">
              <w:rPr>
                <w:noProof/>
                <w:webHidden/>
              </w:rPr>
              <w:delText>66</w:delText>
            </w:r>
            <w:r w:rsidR="001D55AB" w:rsidDel="003502E1">
              <w:rPr>
                <w:noProof/>
                <w:webHidden/>
              </w:rPr>
              <w:fldChar w:fldCharType="end"/>
            </w:r>
            <w:r w:rsidDel="003502E1">
              <w:rPr>
                <w:noProof/>
              </w:rPr>
              <w:fldChar w:fldCharType="end"/>
            </w:r>
          </w:del>
        </w:p>
        <w:p w14:paraId="0773E3A9" w14:textId="71AC44A8" w:rsidR="001D55AB" w:rsidDel="003502E1" w:rsidRDefault="00ED0266">
          <w:pPr>
            <w:pStyle w:val="TOC2"/>
            <w:rPr>
              <w:del w:id="629" w:author="David Hernandez" w:date="2021-07-15T07:29:00Z"/>
              <w:rFonts w:asciiTheme="minorHAnsi" w:eastAsiaTheme="minorEastAsia" w:hAnsiTheme="minorHAnsi" w:cstheme="minorBidi"/>
              <w:noProof/>
              <w:lang w:val="en-US" w:eastAsia="en-US"/>
            </w:rPr>
          </w:pPr>
          <w:del w:id="630" w:author="David Hernandez" w:date="2021-07-15T07:29:00Z">
            <w:r w:rsidDel="003502E1">
              <w:rPr>
                <w:noProof/>
              </w:rPr>
              <w:fldChar w:fldCharType="begin"/>
            </w:r>
            <w:r w:rsidDel="003502E1">
              <w:rPr>
                <w:noProof/>
              </w:rPr>
              <w:delInstrText xml:space="preserve"> HYPERLINK \l "_Toc66274805" </w:delInstrText>
            </w:r>
            <w:r w:rsidDel="003502E1">
              <w:rPr>
                <w:noProof/>
              </w:rPr>
              <w:fldChar w:fldCharType="separate"/>
            </w:r>
          </w:del>
          <w:ins w:id="631" w:author="David Hernandez" w:date="2021-07-15T07:29:00Z">
            <w:r w:rsidR="003502E1">
              <w:rPr>
                <w:b/>
                <w:bCs/>
                <w:noProof/>
                <w:lang w:val="en-US"/>
              </w:rPr>
              <w:t>Error! Hyperlink reference not valid.</w:t>
            </w:r>
          </w:ins>
          <w:del w:id="632" w:author="David Hernandez" w:date="2021-07-15T07:29:00Z">
            <w:r w:rsidR="001D55AB" w:rsidRPr="00C31A48" w:rsidDel="003502E1">
              <w:rPr>
                <w:rStyle w:val="Hyperlink"/>
                <w:rFonts w:cs="Times New Roman"/>
                <w:noProof/>
              </w:rPr>
              <w:delText>Derecho de los Acreedores Permitidos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_Toc66274805 \h </w:delInstrText>
            </w:r>
            <w:r w:rsidR="001D55AB" w:rsidDel="003502E1">
              <w:rPr>
                <w:noProof/>
                <w:webHidden/>
              </w:rPr>
            </w:r>
            <w:r w:rsidR="001D55AB" w:rsidDel="003502E1">
              <w:rPr>
                <w:noProof/>
                <w:webHidden/>
              </w:rPr>
              <w:fldChar w:fldCharType="separate"/>
            </w:r>
            <w:r w:rsidR="00586BDD" w:rsidDel="003502E1">
              <w:rPr>
                <w:noProof/>
                <w:webHidden/>
              </w:rPr>
              <w:delText>68</w:delText>
            </w:r>
            <w:r w:rsidR="001D55AB" w:rsidDel="003502E1">
              <w:rPr>
                <w:noProof/>
                <w:webHidden/>
              </w:rPr>
              <w:fldChar w:fldCharType="end"/>
            </w:r>
            <w:r w:rsidDel="003502E1">
              <w:rPr>
                <w:noProof/>
              </w:rPr>
              <w:fldChar w:fldCharType="end"/>
            </w:r>
          </w:del>
        </w:p>
        <w:p w14:paraId="03F17628" w14:textId="49CA7291" w:rsidR="001D55AB" w:rsidDel="003502E1" w:rsidRDefault="00ED0266">
          <w:pPr>
            <w:pStyle w:val="TOC2"/>
            <w:rPr>
              <w:del w:id="633" w:author="David Hernandez" w:date="2021-07-15T07:29:00Z"/>
              <w:rFonts w:asciiTheme="minorHAnsi" w:eastAsiaTheme="minorEastAsia" w:hAnsiTheme="minorHAnsi" w:cstheme="minorBidi"/>
              <w:noProof/>
              <w:lang w:val="en-US" w:eastAsia="en-US"/>
            </w:rPr>
          </w:pPr>
          <w:del w:id="634" w:author="David Hernandez" w:date="2021-07-15T07:29:00Z">
            <w:r w:rsidDel="003502E1">
              <w:rPr>
                <w:noProof/>
              </w:rPr>
              <w:fldChar w:fldCharType="begin"/>
            </w:r>
            <w:r w:rsidDel="003502E1">
              <w:rPr>
                <w:noProof/>
              </w:rPr>
              <w:delInstrText xml:space="preserve"> HYPERLINK \l "_Toc66274806" </w:delInstrText>
            </w:r>
            <w:r w:rsidDel="003502E1">
              <w:rPr>
                <w:noProof/>
              </w:rPr>
              <w:fldChar w:fldCharType="separate"/>
            </w:r>
          </w:del>
          <w:ins w:id="635" w:author="David Hernandez" w:date="2021-07-15T07:29:00Z">
            <w:r w:rsidR="003502E1">
              <w:rPr>
                <w:b/>
                <w:bCs/>
                <w:noProof/>
                <w:lang w:val="en-US"/>
              </w:rPr>
              <w:t>Error! Hyperlink reference not valid.</w:t>
            </w:r>
          </w:ins>
          <w:del w:id="636" w:author="David Hernandez" w:date="2021-07-15T07:29:00Z">
            <w:r w:rsidR="001D55AB" w:rsidRPr="00C31A48" w:rsidDel="003502E1">
              <w:rPr>
                <w:rStyle w:val="Hyperlink"/>
                <w:rFonts w:cs="Times New Roman"/>
                <w:noProof/>
              </w:rPr>
              <w:delText>Capítulo VIII.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RÉGIMEN ECONÓMICO FINANCIERO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_Toc66274806 \h </w:delInstrText>
            </w:r>
            <w:r w:rsidR="001D55AB" w:rsidDel="003502E1">
              <w:rPr>
                <w:noProof/>
                <w:webHidden/>
              </w:rPr>
            </w:r>
            <w:r w:rsidR="001D55AB" w:rsidDel="003502E1">
              <w:rPr>
                <w:noProof/>
                <w:webHidden/>
              </w:rPr>
              <w:fldChar w:fldCharType="separate"/>
            </w:r>
            <w:r w:rsidR="00586BDD" w:rsidDel="003502E1">
              <w:rPr>
                <w:noProof/>
                <w:webHidden/>
              </w:rPr>
              <w:delText>69</w:delText>
            </w:r>
            <w:r w:rsidR="001D55AB" w:rsidDel="003502E1">
              <w:rPr>
                <w:noProof/>
                <w:webHidden/>
              </w:rPr>
              <w:fldChar w:fldCharType="end"/>
            </w:r>
            <w:r w:rsidDel="003502E1">
              <w:rPr>
                <w:noProof/>
              </w:rPr>
              <w:fldChar w:fldCharType="end"/>
            </w:r>
          </w:del>
        </w:p>
        <w:p w14:paraId="614E9301" w14:textId="0B5BAFEC" w:rsidR="001D55AB" w:rsidDel="003502E1" w:rsidRDefault="00ED0266">
          <w:pPr>
            <w:pStyle w:val="TOC2"/>
            <w:rPr>
              <w:del w:id="637" w:author="David Hernandez" w:date="2021-07-15T07:29:00Z"/>
              <w:rFonts w:asciiTheme="minorHAnsi" w:eastAsiaTheme="minorEastAsia" w:hAnsiTheme="minorHAnsi" w:cstheme="minorBidi"/>
              <w:noProof/>
              <w:lang w:val="en-US" w:eastAsia="en-US"/>
            </w:rPr>
          </w:pPr>
          <w:del w:id="638" w:author="David Hernandez" w:date="2021-07-15T07:29:00Z">
            <w:r w:rsidDel="003502E1">
              <w:rPr>
                <w:noProof/>
              </w:rPr>
              <w:fldChar w:fldCharType="begin"/>
            </w:r>
            <w:r w:rsidDel="003502E1">
              <w:rPr>
                <w:noProof/>
              </w:rPr>
              <w:delInstrText xml:space="preserve"> HYPERLINK \l "_Toc66274807" </w:delInstrText>
            </w:r>
            <w:r w:rsidDel="003502E1">
              <w:rPr>
                <w:noProof/>
              </w:rPr>
              <w:fldChar w:fldCharType="separate"/>
            </w:r>
          </w:del>
          <w:ins w:id="639" w:author="David Hernandez" w:date="2021-07-15T07:29:00Z">
            <w:r w:rsidR="003502E1">
              <w:rPr>
                <w:b/>
                <w:bCs/>
                <w:noProof/>
                <w:lang w:val="en-US"/>
              </w:rPr>
              <w:t>Error! Hyperlink reference not valid.</w:t>
            </w:r>
          </w:ins>
          <w:del w:id="640" w:author="David Hernandez" w:date="2021-07-15T07:29:00Z">
            <w:r w:rsidR="001D55AB" w:rsidRPr="00C31A48" w:rsidDel="003502E1">
              <w:rPr>
                <w:rStyle w:val="Hyperlink"/>
                <w:noProof/>
                <w:lang w:val="es-CO"/>
              </w:rPr>
              <w:delText>Componente del PPD proveniente de ingresos por Cofinanciamiento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_Toc66274807 \h </w:delInstrText>
            </w:r>
            <w:r w:rsidR="001D55AB" w:rsidDel="003502E1">
              <w:rPr>
                <w:noProof/>
                <w:webHidden/>
              </w:rPr>
            </w:r>
            <w:r w:rsidR="001D55AB" w:rsidDel="003502E1">
              <w:rPr>
                <w:noProof/>
                <w:webHidden/>
              </w:rPr>
              <w:fldChar w:fldCharType="separate"/>
            </w:r>
            <w:r w:rsidR="00586BDD" w:rsidDel="003502E1">
              <w:rPr>
                <w:noProof/>
                <w:webHidden/>
              </w:rPr>
              <w:delText>72</w:delText>
            </w:r>
            <w:r w:rsidR="001D55AB" w:rsidDel="003502E1">
              <w:rPr>
                <w:noProof/>
                <w:webHidden/>
              </w:rPr>
              <w:fldChar w:fldCharType="end"/>
            </w:r>
            <w:r w:rsidDel="003502E1">
              <w:rPr>
                <w:noProof/>
              </w:rPr>
              <w:fldChar w:fldCharType="end"/>
            </w:r>
          </w:del>
        </w:p>
        <w:p w14:paraId="1E6A693A" w14:textId="4D42DAA1" w:rsidR="001D55AB" w:rsidDel="003502E1" w:rsidRDefault="00ED0266">
          <w:pPr>
            <w:pStyle w:val="TOC2"/>
            <w:rPr>
              <w:del w:id="641" w:author="David Hernandez" w:date="2021-07-15T07:29:00Z"/>
              <w:rFonts w:asciiTheme="minorHAnsi" w:eastAsiaTheme="minorEastAsia" w:hAnsiTheme="minorHAnsi" w:cstheme="minorBidi"/>
              <w:noProof/>
              <w:lang w:val="en-US" w:eastAsia="en-US"/>
            </w:rPr>
          </w:pPr>
          <w:del w:id="642" w:author="David Hernandez" w:date="2021-07-15T07:29:00Z">
            <w:r w:rsidDel="003502E1">
              <w:rPr>
                <w:noProof/>
              </w:rPr>
              <w:fldChar w:fldCharType="begin"/>
            </w:r>
            <w:r w:rsidDel="003502E1">
              <w:rPr>
                <w:noProof/>
              </w:rPr>
              <w:delInstrText xml:space="preserve"> HYPERLINK \l "_Toc66274808" </w:delInstrText>
            </w:r>
            <w:r w:rsidDel="003502E1">
              <w:rPr>
                <w:noProof/>
              </w:rPr>
              <w:fldChar w:fldCharType="separate"/>
            </w:r>
          </w:del>
          <w:ins w:id="643" w:author="David Hernandez" w:date="2021-07-15T07:29:00Z">
            <w:r w:rsidR="003502E1">
              <w:rPr>
                <w:b/>
                <w:bCs/>
                <w:noProof/>
                <w:lang w:val="en-US"/>
              </w:rPr>
              <w:t>Error! Hyperlink reference not valid.</w:t>
            </w:r>
          </w:ins>
          <w:del w:id="644" w:author="David Hernandez" w:date="2021-07-15T07:29:00Z">
            <w:r w:rsidR="001D55AB" w:rsidRPr="00C31A48" w:rsidDel="003502E1">
              <w:rPr>
                <w:rStyle w:val="Hyperlink"/>
                <w:noProof/>
              </w:rPr>
              <w:delText>Ajuste del PPD</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_Toc66274808 \h </w:delInstrText>
            </w:r>
            <w:r w:rsidR="001D55AB" w:rsidDel="003502E1">
              <w:rPr>
                <w:noProof/>
                <w:webHidden/>
              </w:rPr>
            </w:r>
            <w:r w:rsidR="001D55AB" w:rsidDel="003502E1">
              <w:rPr>
                <w:noProof/>
                <w:webHidden/>
              </w:rPr>
              <w:fldChar w:fldCharType="separate"/>
            </w:r>
            <w:r w:rsidR="00586BDD" w:rsidDel="003502E1">
              <w:rPr>
                <w:noProof/>
                <w:webHidden/>
              </w:rPr>
              <w:delText>73</w:delText>
            </w:r>
            <w:r w:rsidR="001D55AB" w:rsidDel="003502E1">
              <w:rPr>
                <w:noProof/>
                <w:webHidden/>
              </w:rPr>
              <w:fldChar w:fldCharType="end"/>
            </w:r>
            <w:r w:rsidDel="003502E1">
              <w:rPr>
                <w:noProof/>
              </w:rPr>
              <w:fldChar w:fldCharType="end"/>
            </w:r>
          </w:del>
        </w:p>
        <w:p w14:paraId="7353A411" w14:textId="20389700" w:rsidR="001D55AB" w:rsidDel="003502E1" w:rsidRDefault="00ED0266">
          <w:pPr>
            <w:pStyle w:val="TOC2"/>
            <w:rPr>
              <w:del w:id="645" w:author="David Hernandez" w:date="2021-07-15T07:29:00Z"/>
              <w:rFonts w:asciiTheme="minorHAnsi" w:eastAsiaTheme="minorEastAsia" w:hAnsiTheme="minorHAnsi" w:cstheme="minorBidi"/>
              <w:noProof/>
              <w:lang w:val="en-US" w:eastAsia="en-US"/>
            </w:rPr>
          </w:pPr>
          <w:del w:id="646" w:author="David Hernandez" w:date="2021-07-15T07:29:00Z">
            <w:r w:rsidDel="003502E1">
              <w:rPr>
                <w:noProof/>
              </w:rPr>
              <w:fldChar w:fldCharType="begin"/>
            </w:r>
            <w:r w:rsidDel="003502E1">
              <w:rPr>
                <w:noProof/>
              </w:rPr>
              <w:delInstrText xml:space="preserve"> HYPERLINK \l "_Toc66274809" </w:delInstrText>
            </w:r>
            <w:r w:rsidDel="003502E1">
              <w:rPr>
                <w:noProof/>
              </w:rPr>
              <w:fldChar w:fldCharType="separate"/>
            </w:r>
          </w:del>
          <w:ins w:id="647" w:author="David Hernandez" w:date="2021-07-15T07:29:00Z">
            <w:r w:rsidR="003502E1">
              <w:rPr>
                <w:b/>
                <w:bCs/>
                <w:noProof/>
                <w:lang w:val="en-US"/>
              </w:rPr>
              <w:t>Error! Hyperlink reference not valid.</w:t>
            </w:r>
          </w:ins>
          <w:del w:id="648" w:author="David Hernandez" w:date="2021-07-15T07:29:00Z">
            <w:r w:rsidR="001D55AB" w:rsidRPr="00C31A48" w:rsidDel="003502E1">
              <w:rPr>
                <w:rStyle w:val="Hyperlink"/>
                <w:rFonts w:cs="Times New Roman"/>
                <w:noProof/>
                <w:lang w:val="es-CO"/>
              </w:rPr>
              <w:delText>Descuento por reaprovechamiento de lodos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_Toc66274809 \h </w:delInstrText>
            </w:r>
            <w:r w:rsidR="001D55AB" w:rsidDel="003502E1">
              <w:rPr>
                <w:noProof/>
                <w:webHidden/>
              </w:rPr>
            </w:r>
            <w:r w:rsidR="001D55AB" w:rsidDel="003502E1">
              <w:rPr>
                <w:noProof/>
                <w:webHidden/>
              </w:rPr>
              <w:fldChar w:fldCharType="separate"/>
            </w:r>
            <w:r w:rsidR="00586BDD" w:rsidDel="003502E1">
              <w:rPr>
                <w:noProof/>
                <w:webHidden/>
              </w:rPr>
              <w:delText>74</w:delText>
            </w:r>
            <w:r w:rsidR="001D55AB" w:rsidDel="003502E1">
              <w:rPr>
                <w:noProof/>
                <w:webHidden/>
              </w:rPr>
              <w:fldChar w:fldCharType="end"/>
            </w:r>
            <w:r w:rsidDel="003502E1">
              <w:rPr>
                <w:noProof/>
              </w:rPr>
              <w:fldChar w:fldCharType="end"/>
            </w:r>
          </w:del>
        </w:p>
        <w:p w14:paraId="6ACA23BF" w14:textId="0E65ADED" w:rsidR="001D55AB" w:rsidDel="003502E1" w:rsidRDefault="00ED0266">
          <w:pPr>
            <w:pStyle w:val="TOC2"/>
            <w:rPr>
              <w:del w:id="649" w:author="David Hernandez" w:date="2021-07-15T07:29:00Z"/>
              <w:rFonts w:asciiTheme="minorHAnsi" w:eastAsiaTheme="minorEastAsia" w:hAnsiTheme="minorHAnsi" w:cstheme="minorBidi"/>
              <w:noProof/>
              <w:lang w:val="en-US" w:eastAsia="en-US"/>
            </w:rPr>
          </w:pPr>
          <w:del w:id="650" w:author="David Hernandez" w:date="2021-07-15T07:29:00Z">
            <w:r w:rsidDel="003502E1">
              <w:rPr>
                <w:noProof/>
              </w:rPr>
              <w:fldChar w:fldCharType="begin"/>
            </w:r>
            <w:r w:rsidDel="003502E1">
              <w:rPr>
                <w:noProof/>
              </w:rPr>
              <w:delInstrText xml:space="preserve"> HYPERLINK \l "_Toc66274810" </w:delInstrText>
            </w:r>
            <w:r w:rsidDel="003502E1">
              <w:rPr>
                <w:noProof/>
              </w:rPr>
              <w:fldChar w:fldCharType="separate"/>
            </w:r>
          </w:del>
          <w:ins w:id="651" w:author="David Hernandez" w:date="2021-07-15T07:29:00Z">
            <w:r w:rsidR="003502E1">
              <w:rPr>
                <w:b/>
                <w:bCs/>
                <w:noProof/>
                <w:lang w:val="en-US"/>
              </w:rPr>
              <w:t>Error! Hyperlink reference not valid.</w:t>
            </w:r>
          </w:ins>
          <w:del w:id="652" w:author="David Hernandez" w:date="2021-07-15T07:29:00Z">
            <w:r w:rsidR="001D55AB" w:rsidRPr="00C31A48" w:rsidDel="003502E1">
              <w:rPr>
                <w:rStyle w:val="Hyperlink"/>
                <w:rFonts w:cs="Times New Roman"/>
                <w:noProof/>
                <w:lang w:val="es-CO"/>
              </w:rPr>
              <w:delText>Deducciones por incumplimiento de los niveles de servicio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_Toc66274810 \h </w:delInstrText>
            </w:r>
            <w:r w:rsidR="001D55AB" w:rsidDel="003502E1">
              <w:rPr>
                <w:noProof/>
                <w:webHidden/>
              </w:rPr>
            </w:r>
            <w:r w:rsidR="001D55AB" w:rsidDel="003502E1">
              <w:rPr>
                <w:noProof/>
                <w:webHidden/>
              </w:rPr>
              <w:fldChar w:fldCharType="separate"/>
            </w:r>
            <w:r w:rsidR="00586BDD" w:rsidDel="003502E1">
              <w:rPr>
                <w:noProof/>
                <w:webHidden/>
              </w:rPr>
              <w:delText>75</w:delText>
            </w:r>
            <w:r w:rsidR="001D55AB" w:rsidDel="003502E1">
              <w:rPr>
                <w:noProof/>
                <w:webHidden/>
              </w:rPr>
              <w:fldChar w:fldCharType="end"/>
            </w:r>
            <w:r w:rsidDel="003502E1">
              <w:rPr>
                <w:noProof/>
              </w:rPr>
              <w:fldChar w:fldCharType="end"/>
            </w:r>
          </w:del>
        </w:p>
        <w:p w14:paraId="67CA5517" w14:textId="16EB573B" w:rsidR="001D55AB" w:rsidDel="003502E1" w:rsidRDefault="00ED0266">
          <w:pPr>
            <w:pStyle w:val="TOC2"/>
            <w:rPr>
              <w:del w:id="653" w:author="David Hernandez" w:date="2021-07-15T07:29:00Z"/>
              <w:rFonts w:asciiTheme="minorHAnsi" w:eastAsiaTheme="minorEastAsia" w:hAnsiTheme="minorHAnsi" w:cstheme="minorBidi"/>
              <w:noProof/>
              <w:lang w:val="en-US" w:eastAsia="en-US"/>
            </w:rPr>
          </w:pPr>
          <w:del w:id="654" w:author="David Hernandez" w:date="2021-07-15T07:29:00Z">
            <w:r w:rsidDel="003502E1">
              <w:rPr>
                <w:noProof/>
              </w:rPr>
              <w:fldChar w:fldCharType="begin"/>
            </w:r>
            <w:r w:rsidDel="003502E1">
              <w:rPr>
                <w:noProof/>
              </w:rPr>
              <w:delInstrText xml:space="preserve"> HYPERLINK \l "_Toc66274811" </w:delInstrText>
            </w:r>
            <w:r w:rsidDel="003502E1">
              <w:rPr>
                <w:noProof/>
              </w:rPr>
              <w:fldChar w:fldCharType="separate"/>
            </w:r>
          </w:del>
          <w:ins w:id="655" w:author="David Hernandez" w:date="2021-07-15T07:29:00Z">
            <w:r w:rsidR="003502E1">
              <w:rPr>
                <w:b/>
                <w:bCs/>
                <w:noProof/>
                <w:lang w:val="en-US"/>
              </w:rPr>
              <w:t>Error! Hyperlink reference not valid.</w:t>
            </w:r>
          </w:ins>
          <w:del w:id="656" w:author="David Hernandez" w:date="2021-07-15T07:29:00Z">
            <w:r w:rsidR="001D55AB" w:rsidRPr="00C31A48" w:rsidDel="003502E1">
              <w:rPr>
                <w:rStyle w:val="Hyperlink"/>
                <w:noProof/>
                <w:lang w:val="es-CO"/>
              </w:rPr>
              <w:delText>Procedimiento para aprobar la liquidación del PPD</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_Toc66274811 \h </w:delInstrText>
            </w:r>
            <w:r w:rsidR="001D55AB" w:rsidDel="003502E1">
              <w:rPr>
                <w:noProof/>
                <w:webHidden/>
              </w:rPr>
            </w:r>
            <w:r w:rsidR="001D55AB" w:rsidDel="003502E1">
              <w:rPr>
                <w:noProof/>
                <w:webHidden/>
              </w:rPr>
              <w:fldChar w:fldCharType="separate"/>
            </w:r>
            <w:r w:rsidR="00586BDD" w:rsidDel="003502E1">
              <w:rPr>
                <w:noProof/>
                <w:webHidden/>
              </w:rPr>
              <w:delText>78</w:delText>
            </w:r>
            <w:r w:rsidR="001D55AB" w:rsidDel="003502E1">
              <w:rPr>
                <w:noProof/>
                <w:webHidden/>
              </w:rPr>
              <w:fldChar w:fldCharType="end"/>
            </w:r>
            <w:r w:rsidDel="003502E1">
              <w:rPr>
                <w:noProof/>
              </w:rPr>
              <w:fldChar w:fldCharType="end"/>
            </w:r>
          </w:del>
        </w:p>
        <w:p w14:paraId="582F3330" w14:textId="4C72A274" w:rsidR="001D55AB" w:rsidDel="003502E1" w:rsidRDefault="00ED0266">
          <w:pPr>
            <w:pStyle w:val="TOC2"/>
            <w:rPr>
              <w:del w:id="657" w:author="David Hernandez" w:date="2021-07-15T07:29:00Z"/>
              <w:rFonts w:asciiTheme="minorHAnsi" w:eastAsiaTheme="minorEastAsia" w:hAnsiTheme="minorHAnsi" w:cstheme="minorBidi"/>
              <w:noProof/>
              <w:lang w:val="en-US" w:eastAsia="en-US"/>
            </w:rPr>
          </w:pPr>
          <w:del w:id="658" w:author="David Hernandez" w:date="2021-07-15T07:29:00Z">
            <w:r w:rsidDel="003502E1">
              <w:rPr>
                <w:noProof/>
              </w:rPr>
              <w:fldChar w:fldCharType="begin"/>
            </w:r>
            <w:r w:rsidDel="003502E1">
              <w:rPr>
                <w:noProof/>
              </w:rPr>
              <w:delInstrText xml:space="preserve"> HYPERLINK \l "_Toc66274812" </w:delInstrText>
            </w:r>
            <w:r w:rsidDel="003502E1">
              <w:rPr>
                <w:noProof/>
              </w:rPr>
              <w:fldChar w:fldCharType="separate"/>
            </w:r>
          </w:del>
          <w:ins w:id="659" w:author="David Hernandez" w:date="2021-07-15T07:29:00Z">
            <w:r w:rsidR="003502E1">
              <w:rPr>
                <w:b/>
                <w:bCs/>
                <w:noProof/>
                <w:lang w:val="en-US"/>
              </w:rPr>
              <w:t>Error! Hyperlink reference not valid.</w:t>
            </w:r>
          </w:ins>
          <w:del w:id="660" w:author="David Hernandez" w:date="2021-07-15T07:29:00Z">
            <w:r w:rsidR="001D55AB" w:rsidRPr="00C31A48" w:rsidDel="003502E1">
              <w:rPr>
                <w:rStyle w:val="Hyperlink"/>
                <w:rFonts w:cs="Times New Roman"/>
                <w:noProof/>
              </w:rPr>
              <w:delText>Equilibrio Económico Financiero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_Toc66274812 \h </w:delInstrText>
            </w:r>
            <w:r w:rsidR="001D55AB" w:rsidDel="003502E1">
              <w:rPr>
                <w:noProof/>
                <w:webHidden/>
              </w:rPr>
            </w:r>
            <w:r w:rsidR="001D55AB" w:rsidDel="003502E1">
              <w:rPr>
                <w:noProof/>
                <w:webHidden/>
              </w:rPr>
              <w:fldChar w:fldCharType="separate"/>
            </w:r>
            <w:r w:rsidR="00586BDD" w:rsidDel="003502E1">
              <w:rPr>
                <w:noProof/>
                <w:webHidden/>
              </w:rPr>
              <w:delText>81</w:delText>
            </w:r>
            <w:r w:rsidR="001D55AB" w:rsidDel="003502E1">
              <w:rPr>
                <w:noProof/>
                <w:webHidden/>
              </w:rPr>
              <w:fldChar w:fldCharType="end"/>
            </w:r>
            <w:r w:rsidDel="003502E1">
              <w:rPr>
                <w:noProof/>
              </w:rPr>
              <w:fldChar w:fldCharType="end"/>
            </w:r>
          </w:del>
        </w:p>
        <w:p w14:paraId="25CB9E7E" w14:textId="7757522E" w:rsidR="001D55AB" w:rsidDel="003502E1" w:rsidRDefault="00ED0266">
          <w:pPr>
            <w:pStyle w:val="TOC2"/>
            <w:rPr>
              <w:del w:id="661" w:author="David Hernandez" w:date="2021-07-15T07:29:00Z"/>
              <w:rFonts w:asciiTheme="minorHAnsi" w:eastAsiaTheme="minorEastAsia" w:hAnsiTheme="minorHAnsi" w:cstheme="minorBidi"/>
              <w:noProof/>
              <w:lang w:val="en-US" w:eastAsia="en-US"/>
            </w:rPr>
          </w:pPr>
          <w:del w:id="662" w:author="David Hernandez" w:date="2021-07-15T07:29:00Z">
            <w:r w:rsidDel="003502E1">
              <w:rPr>
                <w:noProof/>
              </w:rPr>
              <w:fldChar w:fldCharType="begin"/>
            </w:r>
            <w:r w:rsidDel="003502E1">
              <w:rPr>
                <w:noProof/>
              </w:rPr>
              <w:delInstrText xml:space="preserve"> HYPERLINK \l "_Toc66274813" </w:delInstrText>
            </w:r>
            <w:r w:rsidDel="003502E1">
              <w:rPr>
                <w:noProof/>
              </w:rPr>
              <w:fldChar w:fldCharType="separate"/>
            </w:r>
          </w:del>
          <w:ins w:id="663" w:author="David Hernandez" w:date="2021-07-15T07:29:00Z">
            <w:r w:rsidR="003502E1">
              <w:rPr>
                <w:b/>
                <w:bCs/>
                <w:noProof/>
                <w:lang w:val="en-US"/>
              </w:rPr>
              <w:t>Error! Hyperlink reference not valid.</w:t>
            </w:r>
          </w:ins>
          <w:del w:id="664" w:author="David Hernandez" w:date="2021-07-15T07:29:00Z">
            <w:r w:rsidR="001D55AB" w:rsidRPr="00C31A48" w:rsidDel="003502E1">
              <w:rPr>
                <w:rStyle w:val="Hyperlink"/>
                <w:rFonts w:cs="Times New Roman"/>
                <w:noProof/>
              </w:rPr>
              <w:delText>Régimen tributario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_Toc66274813 \h </w:delInstrText>
            </w:r>
            <w:r w:rsidR="001D55AB" w:rsidDel="003502E1">
              <w:rPr>
                <w:noProof/>
                <w:webHidden/>
              </w:rPr>
            </w:r>
            <w:r w:rsidR="001D55AB" w:rsidDel="003502E1">
              <w:rPr>
                <w:noProof/>
                <w:webHidden/>
              </w:rPr>
              <w:fldChar w:fldCharType="separate"/>
            </w:r>
            <w:r w:rsidR="00586BDD" w:rsidDel="003502E1">
              <w:rPr>
                <w:noProof/>
                <w:webHidden/>
              </w:rPr>
              <w:delText>83</w:delText>
            </w:r>
            <w:r w:rsidR="001D55AB" w:rsidDel="003502E1">
              <w:rPr>
                <w:noProof/>
                <w:webHidden/>
              </w:rPr>
              <w:fldChar w:fldCharType="end"/>
            </w:r>
            <w:r w:rsidDel="003502E1">
              <w:rPr>
                <w:noProof/>
              </w:rPr>
              <w:fldChar w:fldCharType="end"/>
            </w:r>
          </w:del>
        </w:p>
        <w:p w14:paraId="0F8C0A63" w14:textId="3DE81DEE" w:rsidR="001D55AB" w:rsidDel="003502E1" w:rsidRDefault="00ED0266">
          <w:pPr>
            <w:pStyle w:val="TOC2"/>
            <w:rPr>
              <w:del w:id="665" w:author="David Hernandez" w:date="2021-07-15T07:29:00Z"/>
              <w:rFonts w:asciiTheme="minorHAnsi" w:eastAsiaTheme="minorEastAsia" w:hAnsiTheme="minorHAnsi" w:cstheme="minorBidi"/>
              <w:noProof/>
              <w:lang w:val="en-US" w:eastAsia="en-US"/>
            </w:rPr>
          </w:pPr>
          <w:del w:id="666" w:author="David Hernandez" w:date="2021-07-15T07:29:00Z">
            <w:r w:rsidDel="003502E1">
              <w:rPr>
                <w:noProof/>
              </w:rPr>
              <w:fldChar w:fldCharType="begin"/>
            </w:r>
            <w:r w:rsidDel="003502E1">
              <w:rPr>
                <w:noProof/>
              </w:rPr>
              <w:delInstrText xml:space="preserve"> HYPERLINK \l "_Toc66274814" </w:delInstrText>
            </w:r>
            <w:r w:rsidDel="003502E1">
              <w:rPr>
                <w:noProof/>
              </w:rPr>
              <w:fldChar w:fldCharType="separate"/>
            </w:r>
          </w:del>
          <w:ins w:id="667" w:author="David Hernandez" w:date="2021-07-15T07:29:00Z">
            <w:r w:rsidR="003502E1">
              <w:rPr>
                <w:b/>
                <w:bCs/>
                <w:noProof/>
                <w:lang w:val="en-US"/>
              </w:rPr>
              <w:t>Error! Hyperlink reference not valid.</w:t>
            </w:r>
          </w:ins>
          <w:del w:id="668" w:author="David Hernandez" w:date="2021-07-15T07:29:00Z">
            <w:r w:rsidR="001D55AB" w:rsidRPr="00C31A48" w:rsidDel="003502E1">
              <w:rPr>
                <w:rStyle w:val="Hyperlink"/>
                <w:rFonts w:cs="Times New Roman"/>
                <w:noProof/>
              </w:rPr>
              <w:delText>Otros ingresos de la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_Toc66274814 \h </w:delInstrText>
            </w:r>
            <w:r w:rsidR="001D55AB" w:rsidDel="003502E1">
              <w:rPr>
                <w:noProof/>
                <w:webHidden/>
              </w:rPr>
            </w:r>
            <w:r w:rsidR="001D55AB" w:rsidDel="003502E1">
              <w:rPr>
                <w:noProof/>
                <w:webHidden/>
              </w:rPr>
              <w:fldChar w:fldCharType="separate"/>
            </w:r>
            <w:r w:rsidR="00586BDD" w:rsidDel="003502E1">
              <w:rPr>
                <w:noProof/>
                <w:webHidden/>
              </w:rPr>
              <w:delText>84</w:delText>
            </w:r>
            <w:r w:rsidR="001D55AB" w:rsidDel="003502E1">
              <w:rPr>
                <w:noProof/>
                <w:webHidden/>
              </w:rPr>
              <w:fldChar w:fldCharType="end"/>
            </w:r>
            <w:r w:rsidDel="003502E1">
              <w:rPr>
                <w:noProof/>
              </w:rPr>
              <w:fldChar w:fldCharType="end"/>
            </w:r>
          </w:del>
        </w:p>
        <w:p w14:paraId="0A773DCD" w14:textId="47EA37D2" w:rsidR="001D55AB" w:rsidDel="003502E1" w:rsidRDefault="00ED0266">
          <w:pPr>
            <w:pStyle w:val="TOC2"/>
            <w:rPr>
              <w:del w:id="669" w:author="David Hernandez" w:date="2021-07-15T07:29:00Z"/>
              <w:rFonts w:asciiTheme="minorHAnsi" w:eastAsiaTheme="minorEastAsia" w:hAnsiTheme="minorHAnsi" w:cstheme="minorBidi"/>
              <w:noProof/>
              <w:lang w:val="en-US" w:eastAsia="en-US"/>
            </w:rPr>
          </w:pPr>
          <w:del w:id="670" w:author="David Hernandez" w:date="2021-07-15T07:29:00Z">
            <w:r w:rsidDel="003502E1">
              <w:rPr>
                <w:noProof/>
              </w:rPr>
              <w:fldChar w:fldCharType="begin"/>
            </w:r>
            <w:r w:rsidDel="003502E1">
              <w:rPr>
                <w:noProof/>
              </w:rPr>
              <w:delInstrText xml:space="preserve"> HYPERLINK \l "_Toc66274815" </w:delInstrText>
            </w:r>
            <w:r w:rsidDel="003502E1">
              <w:rPr>
                <w:noProof/>
              </w:rPr>
              <w:fldChar w:fldCharType="separate"/>
            </w:r>
          </w:del>
          <w:ins w:id="671" w:author="David Hernandez" w:date="2021-07-15T07:29:00Z">
            <w:r w:rsidR="003502E1">
              <w:rPr>
                <w:b/>
                <w:bCs/>
                <w:noProof/>
                <w:lang w:val="en-US"/>
              </w:rPr>
              <w:t>Error! Hyperlink reference not valid.</w:t>
            </w:r>
          </w:ins>
          <w:del w:id="672" w:author="David Hernandez" w:date="2021-07-15T07:29:00Z">
            <w:r w:rsidR="001D55AB" w:rsidRPr="00C31A48" w:rsidDel="003502E1">
              <w:rPr>
                <w:rStyle w:val="Hyperlink"/>
                <w:rFonts w:cs="Times New Roman"/>
                <w:noProof/>
              </w:rPr>
              <w:delText>Capítulo IX.</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GARANTÍAS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_Toc66274815 \h </w:delInstrText>
            </w:r>
            <w:r w:rsidR="001D55AB" w:rsidDel="003502E1">
              <w:rPr>
                <w:noProof/>
                <w:webHidden/>
              </w:rPr>
            </w:r>
            <w:r w:rsidR="001D55AB" w:rsidDel="003502E1">
              <w:rPr>
                <w:noProof/>
                <w:webHidden/>
              </w:rPr>
              <w:fldChar w:fldCharType="separate"/>
            </w:r>
            <w:r w:rsidR="00586BDD" w:rsidDel="003502E1">
              <w:rPr>
                <w:noProof/>
                <w:webHidden/>
              </w:rPr>
              <w:delText>84</w:delText>
            </w:r>
            <w:r w:rsidR="001D55AB" w:rsidDel="003502E1">
              <w:rPr>
                <w:noProof/>
                <w:webHidden/>
              </w:rPr>
              <w:fldChar w:fldCharType="end"/>
            </w:r>
            <w:r w:rsidDel="003502E1">
              <w:rPr>
                <w:noProof/>
              </w:rPr>
              <w:fldChar w:fldCharType="end"/>
            </w:r>
          </w:del>
        </w:p>
        <w:p w14:paraId="1B8AA00A" w14:textId="7A086EF3" w:rsidR="001D55AB" w:rsidDel="003502E1" w:rsidRDefault="00ED0266">
          <w:pPr>
            <w:pStyle w:val="TOC2"/>
            <w:rPr>
              <w:del w:id="673" w:author="David Hernandez" w:date="2021-07-15T07:29:00Z"/>
              <w:rFonts w:asciiTheme="minorHAnsi" w:eastAsiaTheme="minorEastAsia" w:hAnsiTheme="minorHAnsi" w:cstheme="minorBidi"/>
              <w:noProof/>
              <w:lang w:val="en-US" w:eastAsia="en-US"/>
            </w:rPr>
          </w:pPr>
          <w:del w:id="674" w:author="David Hernandez" w:date="2021-07-15T07:29:00Z">
            <w:r w:rsidDel="003502E1">
              <w:rPr>
                <w:noProof/>
              </w:rPr>
              <w:fldChar w:fldCharType="begin"/>
            </w:r>
            <w:r w:rsidDel="003502E1">
              <w:rPr>
                <w:noProof/>
              </w:rPr>
              <w:delInstrText xml:space="preserve"> HYPERLINK \l "_Toc66274816" </w:delInstrText>
            </w:r>
            <w:r w:rsidDel="003502E1">
              <w:rPr>
                <w:noProof/>
              </w:rPr>
              <w:fldChar w:fldCharType="separate"/>
            </w:r>
          </w:del>
          <w:ins w:id="675" w:author="David Hernandez" w:date="2021-07-15T07:29:00Z">
            <w:r w:rsidR="003502E1">
              <w:rPr>
                <w:b/>
                <w:bCs/>
                <w:noProof/>
                <w:lang w:val="en-US"/>
              </w:rPr>
              <w:t>Error! Hyperlink reference not valid.</w:t>
            </w:r>
          </w:ins>
          <w:del w:id="676" w:author="David Hernandez" w:date="2021-07-15T07:29:00Z">
            <w:r w:rsidR="001D55AB" w:rsidRPr="00C31A48" w:rsidDel="003502E1">
              <w:rPr>
                <w:rStyle w:val="Hyperlink"/>
                <w:rFonts w:cs="Times New Roman"/>
                <w:noProof/>
              </w:rPr>
              <w:delText>Garantía del CONCEDENTE a favor del CONCESIONARIO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_Toc66274816 \h </w:delInstrText>
            </w:r>
            <w:r w:rsidR="001D55AB" w:rsidDel="003502E1">
              <w:rPr>
                <w:noProof/>
                <w:webHidden/>
              </w:rPr>
            </w:r>
            <w:r w:rsidR="001D55AB" w:rsidDel="003502E1">
              <w:rPr>
                <w:noProof/>
                <w:webHidden/>
              </w:rPr>
              <w:fldChar w:fldCharType="separate"/>
            </w:r>
            <w:r w:rsidR="00586BDD" w:rsidDel="003502E1">
              <w:rPr>
                <w:noProof/>
                <w:webHidden/>
              </w:rPr>
              <w:delText>84</w:delText>
            </w:r>
            <w:r w:rsidR="001D55AB" w:rsidDel="003502E1">
              <w:rPr>
                <w:noProof/>
                <w:webHidden/>
              </w:rPr>
              <w:fldChar w:fldCharType="end"/>
            </w:r>
            <w:r w:rsidDel="003502E1">
              <w:rPr>
                <w:noProof/>
              </w:rPr>
              <w:fldChar w:fldCharType="end"/>
            </w:r>
          </w:del>
        </w:p>
        <w:p w14:paraId="302A6CCF" w14:textId="6B58BACF" w:rsidR="001D55AB" w:rsidDel="003502E1" w:rsidRDefault="00ED0266">
          <w:pPr>
            <w:pStyle w:val="TOC2"/>
            <w:rPr>
              <w:del w:id="677" w:author="David Hernandez" w:date="2021-07-15T07:29:00Z"/>
              <w:rFonts w:asciiTheme="minorHAnsi" w:eastAsiaTheme="minorEastAsia" w:hAnsiTheme="minorHAnsi" w:cstheme="minorBidi"/>
              <w:noProof/>
              <w:lang w:val="en-US" w:eastAsia="en-US"/>
            </w:rPr>
          </w:pPr>
          <w:del w:id="678" w:author="David Hernandez" w:date="2021-07-15T07:29:00Z">
            <w:r w:rsidDel="003502E1">
              <w:rPr>
                <w:noProof/>
              </w:rPr>
              <w:fldChar w:fldCharType="begin"/>
            </w:r>
            <w:r w:rsidDel="003502E1">
              <w:rPr>
                <w:noProof/>
              </w:rPr>
              <w:delInstrText xml:space="preserve"> HYPERLINK \l "_Toc66274817" </w:delInstrText>
            </w:r>
            <w:r w:rsidDel="003502E1">
              <w:rPr>
                <w:noProof/>
              </w:rPr>
              <w:fldChar w:fldCharType="separate"/>
            </w:r>
          </w:del>
          <w:ins w:id="679" w:author="David Hernandez" w:date="2021-07-15T07:29:00Z">
            <w:r w:rsidR="003502E1">
              <w:rPr>
                <w:b/>
                <w:bCs/>
                <w:noProof/>
                <w:lang w:val="en-US"/>
              </w:rPr>
              <w:t>Error! Hyperlink reference not valid.</w:t>
            </w:r>
          </w:ins>
          <w:del w:id="680" w:author="David Hernandez" w:date="2021-07-15T07:29:00Z">
            <w:r w:rsidR="001D55AB" w:rsidRPr="00C31A48" w:rsidDel="003502E1">
              <w:rPr>
                <w:rStyle w:val="Hyperlink"/>
                <w:rFonts w:cs="Times New Roman"/>
                <w:noProof/>
              </w:rPr>
              <w:delText>Garantías del CONCESIONARIO a favor del CONCEDENTE</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_Toc66274817 \h </w:delInstrText>
            </w:r>
            <w:r w:rsidR="001D55AB" w:rsidDel="003502E1">
              <w:rPr>
                <w:noProof/>
                <w:webHidden/>
              </w:rPr>
            </w:r>
            <w:r w:rsidR="001D55AB" w:rsidDel="003502E1">
              <w:rPr>
                <w:noProof/>
                <w:webHidden/>
              </w:rPr>
              <w:fldChar w:fldCharType="separate"/>
            </w:r>
            <w:r w:rsidR="00586BDD" w:rsidDel="003502E1">
              <w:rPr>
                <w:noProof/>
                <w:webHidden/>
              </w:rPr>
              <w:delText>85</w:delText>
            </w:r>
            <w:r w:rsidR="001D55AB" w:rsidDel="003502E1">
              <w:rPr>
                <w:noProof/>
                <w:webHidden/>
              </w:rPr>
              <w:fldChar w:fldCharType="end"/>
            </w:r>
            <w:r w:rsidDel="003502E1">
              <w:rPr>
                <w:noProof/>
              </w:rPr>
              <w:fldChar w:fldCharType="end"/>
            </w:r>
          </w:del>
        </w:p>
        <w:p w14:paraId="669D1E7C" w14:textId="134FB6AF" w:rsidR="001D55AB" w:rsidDel="003502E1" w:rsidRDefault="00ED0266">
          <w:pPr>
            <w:pStyle w:val="TOC2"/>
            <w:rPr>
              <w:del w:id="681" w:author="David Hernandez" w:date="2021-07-15T07:29:00Z"/>
              <w:rFonts w:asciiTheme="minorHAnsi" w:eastAsiaTheme="minorEastAsia" w:hAnsiTheme="minorHAnsi" w:cstheme="minorBidi"/>
              <w:noProof/>
              <w:lang w:val="en-US" w:eastAsia="en-US"/>
            </w:rPr>
          </w:pPr>
          <w:del w:id="682" w:author="David Hernandez" w:date="2021-07-15T07:29:00Z">
            <w:r w:rsidDel="003502E1">
              <w:rPr>
                <w:noProof/>
              </w:rPr>
              <w:fldChar w:fldCharType="begin"/>
            </w:r>
            <w:r w:rsidDel="003502E1">
              <w:rPr>
                <w:noProof/>
              </w:rPr>
              <w:delInstrText xml:space="preserve"> HYPERLINK \l "_Toc66274818" </w:delInstrText>
            </w:r>
            <w:r w:rsidDel="003502E1">
              <w:rPr>
                <w:noProof/>
              </w:rPr>
              <w:fldChar w:fldCharType="separate"/>
            </w:r>
          </w:del>
          <w:ins w:id="683" w:author="David Hernandez" w:date="2021-07-15T07:29:00Z">
            <w:r w:rsidR="003502E1">
              <w:rPr>
                <w:b/>
                <w:bCs/>
                <w:noProof/>
                <w:lang w:val="en-US"/>
              </w:rPr>
              <w:t>Error! Hyperlink reference not valid.</w:t>
            </w:r>
          </w:ins>
          <w:del w:id="684" w:author="David Hernandez" w:date="2021-07-15T07:29:00Z">
            <w:r w:rsidR="001D55AB" w:rsidRPr="00C31A48" w:rsidDel="003502E1">
              <w:rPr>
                <w:rStyle w:val="Hyperlink"/>
                <w:rFonts w:cs="Times New Roman"/>
                <w:noProof/>
              </w:rPr>
              <w:delText>Renovación</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_Toc66274818 \h </w:delInstrText>
            </w:r>
            <w:r w:rsidR="001D55AB" w:rsidDel="003502E1">
              <w:rPr>
                <w:noProof/>
                <w:webHidden/>
              </w:rPr>
            </w:r>
            <w:r w:rsidR="001D55AB" w:rsidDel="003502E1">
              <w:rPr>
                <w:noProof/>
                <w:webHidden/>
              </w:rPr>
              <w:fldChar w:fldCharType="separate"/>
            </w:r>
            <w:r w:rsidR="00586BDD" w:rsidDel="003502E1">
              <w:rPr>
                <w:noProof/>
                <w:webHidden/>
              </w:rPr>
              <w:delText>85</w:delText>
            </w:r>
            <w:r w:rsidR="001D55AB" w:rsidDel="003502E1">
              <w:rPr>
                <w:noProof/>
                <w:webHidden/>
              </w:rPr>
              <w:fldChar w:fldCharType="end"/>
            </w:r>
            <w:r w:rsidDel="003502E1">
              <w:rPr>
                <w:noProof/>
              </w:rPr>
              <w:fldChar w:fldCharType="end"/>
            </w:r>
          </w:del>
        </w:p>
        <w:p w14:paraId="34A75A5B" w14:textId="0ACAF51E" w:rsidR="001D55AB" w:rsidDel="003502E1" w:rsidRDefault="00ED0266">
          <w:pPr>
            <w:pStyle w:val="TOC2"/>
            <w:rPr>
              <w:del w:id="685" w:author="David Hernandez" w:date="2021-07-15T07:29:00Z"/>
              <w:rFonts w:asciiTheme="minorHAnsi" w:eastAsiaTheme="minorEastAsia" w:hAnsiTheme="minorHAnsi" w:cstheme="minorBidi"/>
              <w:noProof/>
              <w:lang w:val="en-US" w:eastAsia="en-US"/>
            </w:rPr>
          </w:pPr>
          <w:del w:id="686" w:author="David Hernandez" w:date="2021-07-15T07:29:00Z">
            <w:r w:rsidDel="003502E1">
              <w:rPr>
                <w:noProof/>
              </w:rPr>
              <w:fldChar w:fldCharType="begin"/>
            </w:r>
            <w:r w:rsidDel="003502E1">
              <w:rPr>
                <w:noProof/>
              </w:rPr>
              <w:delInstrText xml:space="preserve"> HYPERLINK \l "_Toc66274819" </w:delInstrText>
            </w:r>
            <w:r w:rsidDel="003502E1">
              <w:rPr>
                <w:noProof/>
              </w:rPr>
              <w:fldChar w:fldCharType="separate"/>
            </w:r>
          </w:del>
          <w:ins w:id="687" w:author="David Hernandez" w:date="2021-07-15T07:29:00Z">
            <w:r w:rsidR="003502E1">
              <w:rPr>
                <w:b/>
                <w:bCs/>
                <w:noProof/>
                <w:lang w:val="en-US"/>
              </w:rPr>
              <w:t>Error! Hyperlink reference not valid.</w:t>
            </w:r>
          </w:ins>
          <w:del w:id="688" w:author="David Hernandez" w:date="2021-07-15T07:29:00Z">
            <w:r w:rsidR="001D55AB" w:rsidRPr="00C31A48" w:rsidDel="003502E1">
              <w:rPr>
                <w:rStyle w:val="Hyperlink"/>
                <w:rFonts w:cs="Times New Roman"/>
                <w:noProof/>
              </w:rPr>
              <w:delText>Ejecución de la Garantía de Fiel Cumplimiento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_Toc66274819 \h </w:delInstrText>
            </w:r>
            <w:r w:rsidR="001D55AB" w:rsidDel="003502E1">
              <w:rPr>
                <w:noProof/>
                <w:webHidden/>
              </w:rPr>
            </w:r>
            <w:r w:rsidR="001D55AB" w:rsidDel="003502E1">
              <w:rPr>
                <w:noProof/>
                <w:webHidden/>
              </w:rPr>
              <w:fldChar w:fldCharType="separate"/>
            </w:r>
            <w:r w:rsidR="00586BDD" w:rsidDel="003502E1">
              <w:rPr>
                <w:noProof/>
                <w:webHidden/>
              </w:rPr>
              <w:delText>86</w:delText>
            </w:r>
            <w:r w:rsidR="001D55AB" w:rsidDel="003502E1">
              <w:rPr>
                <w:noProof/>
                <w:webHidden/>
              </w:rPr>
              <w:fldChar w:fldCharType="end"/>
            </w:r>
            <w:r w:rsidDel="003502E1">
              <w:rPr>
                <w:noProof/>
              </w:rPr>
              <w:fldChar w:fldCharType="end"/>
            </w:r>
          </w:del>
        </w:p>
        <w:p w14:paraId="134230B3" w14:textId="17528EF3" w:rsidR="001D55AB" w:rsidDel="003502E1" w:rsidRDefault="00ED0266">
          <w:pPr>
            <w:pStyle w:val="TOC2"/>
            <w:rPr>
              <w:del w:id="689" w:author="David Hernandez" w:date="2021-07-15T07:29:00Z"/>
              <w:rFonts w:asciiTheme="minorHAnsi" w:eastAsiaTheme="minorEastAsia" w:hAnsiTheme="minorHAnsi" w:cstheme="minorBidi"/>
              <w:noProof/>
              <w:lang w:val="en-US" w:eastAsia="en-US"/>
            </w:rPr>
          </w:pPr>
          <w:del w:id="690" w:author="David Hernandez" w:date="2021-07-15T07:29:00Z">
            <w:r w:rsidDel="003502E1">
              <w:rPr>
                <w:noProof/>
              </w:rPr>
              <w:fldChar w:fldCharType="begin"/>
            </w:r>
            <w:r w:rsidDel="003502E1">
              <w:rPr>
                <w:noProof/>
              </w:rPr>
              <w:delInstrText xml:space="preserve"> HYPERLINK \l "_Toc66274820" </w:delInstrText>
            </w:r>
            <w:r w:rsidDel="003502E1">
              <w:rPr>
                <w:noProof/>
              </w:rPr>
              <w:fldChar w:fldCharType="separate"/>
            </w:r>
          </w:del>
          <w:ins w:id="691" w:author="David Hernandez" w:date="2021-07-15T07:29:00Z">
            <w:r w:rsidR="003502E1">
              <w:rPr>
                <w:b/>
                <w:bCs/>
                <w:noProof/>
                <w:lang w:val="en-US"/>
              </w:rPr>
              <w:t>Error! Hyperlink reference not valid.</w:t>
            </w:r>
          </w:ins>
          <w:del w:id="692" w:author="David Hernandez" w:date="2021-07-15T07:29:00Z">
            <w:r w:rsidR="001D55AB" w:rsidRPr="00C31A48" w:rsidDel="003502E1">
              <w:rPr>
                <w:rStyle w:val="Hyperlink"/>
                <w:rFonts w:cs="Times New Roman"/>
                <w:noProof/>
              </w:rPr>
              <w:delText>Capítulo X.</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RÉGIMEN DE SEGUROS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_Toc66274820 \h </w:delInstrText>
            </w:r>
            <w:r w:rsidR="001D55AB" w:rsidDel="003502E1">
              <w:rPr>
                <w:noProof/>
                <w:webHidden/>
              </w:rPr>
            </w:r>
            <w:r w:rsidR="001D55AB" w:rsidDel="003502E1">
              <w:rPr>
                <w:noProof/>
                <w:webHidden/>
              </w:rPr>
              <w:fldChar w:fldCharType="separate"/>
            </w:r>
            <w:r w:rsidR="00586BDD" w:rsidDel="003502E1">
              <w:rPr>
                <w:noProof/>
                <w:webHidden/>
              </w:rPr>
              <w:delText>87</w:delText>
            </w:r>
            <w:r w:rsidR="001D55AB" w:rsidDel="003502E1">
              <w:rPr>
                <w:noProof/>
                <w:webHidden/>
              </w:rPr>
              <w:fldChar w:fldCharType="end"/>
            </w:r>
            <w:r w:rsidDel="003502E1">
              <w:rPr>
                <w:noProof/>
              </w:rPr>
              <w:fldChar w:fldCharType="end"/>
            </w:r>
          </w:del>
        </w:p>
        <w:p w14:paraId="6D52FC1F" w14:textId="7B8C3E0F" w:rsidR="001D55AB" w:rsidDel="003502E1" w:rsidRDefault="00ED0266">
          <w:pPr>
            <w:pStyle w:val="TOC2"/>
            <w:rPr>
              <w:del w:id="693" w:author="David Hernandez" w:date="2021-07-15T07:29:00Z"/>
              <w:rFonts w:asciiTheme="minorHAnsi" w:eastAsiaTheme="minorEastAsia" w:hAnsiTheme="minorHAnsi" w:cstheme="minorBidi"/>
              <w:noProof/>
              <w:lang w:val="en-US" w:eastAsia="en-US"/>
            </w:rPr>
          </w:pPr>
          <w:del w:id="694" w:author="David Hernandez" w:date="2021-07-15T07:29:00Z">
            <w:r w:rsidDel="003502E1">
              <w:rPr>
                <w:noProof/>
              </w:rPr>
              <w:lastRenderedPageBreak/>
              <w:fldChar w:fldCharType="begin"/>
            </w:r>
            <w:r w:rsidDel="003502E1">
              <w:rPr>
                <w:noProof/>
              </w:rPr>
              <w:delInstrText xml:space="preserve"> HYPERLINK \l "_Toc66274821" </w:delInstrText>
            </w:r>
            <w:r w:rsidDel="003502E1">
              <w:rPr>
                <w:noProof/>
              </w:rPr>
              <w:fldChar w:fldCharType="separate"/>
            </w:r>
          </w:del>
          <w:ins w:id="695" w:author="David Hernandez" w:date="2021-07-15T07:29:00Z">
            <w:r w:rsidR="003502E1">
              <w:rPr>
                <w:b/>
                <w:bCs/>
                <w:noProof/>
                <w:lang w:val="en-US"/>
              </w:rPr>
              <w:t>Error! Hyperlink reference not valid.</w:t>
            </w:r>
          </w:ins>
          <w:del w:id="696" w:author="David Hernandez" w:date="2021-07-15T07:29:00Z">
            <w:r w:rsidR="001D55AB" w:rsidRPr="00C31A48" w:rsidDel="003502E1">
              <w:rPr>
                <w:rStyle w:val="Hyperlink"/>
                <w:rFonts w:cs="Times New Roman"/>
                <w:noProof/>
              </w:rPr>
              <w:delText>Clases de pólizas de seguros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_Toc66274821 \h </w:delInstrText>
            </w:r>
            <w:r w:rsidR="001D55AB" w:rsidDel="003502E1">
              <w:rPr>
                <w:noProof/>
                <w:webHidden/>
              </w:rPr>
            </w:r>
            <w:r w:rsidR="001D55AB" w:rsidDel="003502E1">
              <w:rPr>
                <w:noProof/>
                <w:webHidden/>
              </w:rPr>
              <w:fldChar w:fldCharType="separate"/>
            </w:r>
            <w:r w:rsidR="00586BDD" w:rsidDel="003502E1">
              <w:rPr>
                <w:noProof/>
                <w:webHidden/>
              </w:rPr>
              <w:delText>87</w:delText>
            </w:r>
            <w:r w:rsidR="001D55AB" w:rsidDel="003502E1">
              <w:rPr>
                <w:noProof/>
                <w:webHidden/>
              </w:rPr>
              <w:fldChar w:fldCharType="end"/>
            </w:r>
            <w:r w:rsidDel="003502E1">
              <w:rPr>
                <w:noProof/>
              </w:rPr>
              <w:fldChar w:fldCharType="end"/>
            </w:r>
          </w:del>
        </w:p>
        <w:p w14:paraId="239F1AD6" w14:textId="7C7CD0FC" w:rsidR="001D55AB" w:rsidDel="003502E1" w:rsidRDefault="00ED0266">
          <w:pPr>
            <w:pStyle w:val="TOC2"/>
            <w:rPr>
              <w:del w:id="697" w:author="David Hernandez" w:date="2021-07-15T07:29:00Z"/>
              <w:rFonts w:asciiTheme="minorHAnsi" w:eastAsiaTheme="minorEastAsia" w:hAnsiTheme="minorHAnsi" w:cstheme="minorBidi"/>
              <w:noProof/>
              <w:lang w:val="en-US" w:eastAsia="en-US"/>
            </w:rPr>
          </w:pPr>
          <w:del w:id="698" w:author="David Hernandez" w:date="2021-07-15T07:29:00Z">
            <w:r w:rsidDel="003502E1">
              <w:rPr>
                <w:noProof/>
              </w:rPr>
              <w:fldChar w:fldCharType="begin"/>
            </w:r>
            <w:r w:rsidDel="003502E1">
              <w:rPr>
                <w:noProof/>
              </w:rPr>
              <w:delInstrText xml:space="preserve"> HYPERLINK \l "_Toc66274822" </w:delInstrText>
            </w:r>
            <w:r w:rsidDel="003502E1">
              <w:rPr>
                <w:noProof/>
              </w:rPr>
              <w:fldChar w:fldCharType="separate"/>
            </w:r>
          </w:del>
          <w:ins w:id="699" w:author="David Hernandez" w:date="2021-07-15T07:29:00Z">
            <w:r w:rsidR="003502E1">
              <w:rPr>
                <w:b/>
                <w:bCs/>
                <w:noProof/>
                <w:lang w:val="en-US"/>
              </w:rPr>
              <w:t>Error! Hyperlink reference not valid.</w:t>
            </w:r>
          </w:ins>
          <w:del w:id="700" w:author="David Hernandez" w:date="2021-07-15T07:29:00Z">
            <w:r w:rsidR="001D55AB" w:rsidRPr="00C31A48" w:rsidDel="003502E1">
              <w:rPr>
                <w:rStyle w:val="Hyperlink"/>
                <w:rFonts w:cs="Times New Roman"/>
                <w:noProof/>
              </w:rPr>
              <w:delText>Aprobación de los seguros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_Toc66274822 \h </w:delInstrText>
            </w:r>
            <w:r w:rsidR="001D55AB" w:rsidDel="003502E1">
              <w:rPr>
                <w:noProof/>
                <w:webHidden/>
              </w:rPr>
            </w:r>
            <w:r w:rsidR="001D55AB" w:rsidDel="003502E1">
              <w:rPr>
                <w:noProof/>
                <w:webHidden/>
              </w:rPr>
              <w:fldChar w:fldCharType="separate"/>
            </w:r>
            <w:r w:rsidR="00586BDD" w:rsidDel="003502E1">
              <w:rPr>
                <w:noProof/>
                <w:webHidden/>
              </w:rPr>
              <w:delText>91</w:delText>
            </w:r>
            <w:r w:rsidR="001D55AB" w:rsidDel="003502E1">
              <w:rPr>
                <w:noProof/>
                <w:webHidden/>
              </w:rPr>
              <w:fldChar w:fldCharType="end"/>
            </w:r>
            <w:r w:rsidDel="003502E1">
              <w:rPr>
                <w:noProof/>
              </w:rPr>
              <w:fldChar w:fldCharType="end"/>
            </w:r>
          </w:del>
        </w:p>
        <w:p w14:paraId="29D55B09" w14:textId="19581BB5" w:rsidR="001D55AB" w:rsidDel="003502E1" w:rsidRDefault="00ED0266">
          <w:pPr>
            <w:pStyle w:val="TOC2"/>
            <w:rPr>
              <w:del w:id="701" w:author="David Hernandez" w:date="2021-07-15T07:29:00Z"/>
              <w:rFonts w:asciiTheme="minorHAnsi" w:eastAsiaTheme="minorEastAsia" w:hAnsiTheme="minorHAnsi" w:cstheme="minorBidi"/>
              <w:noProof/>
              <w:lang w:val="en-US" w:eastAsia="en-US"/>
            </w:rPr>
          </w:pPr>
          <w:del w:id="702" w:author="David Hernandez" w:date="2021-07-15T07:29:00Z">
            <w:r w:rsidDel="003502E1">
              <w:rPr>
                <w:noProof/>
              </w:rPr>
              <w:fldChar w:fldCharType="begin"/>
            </w:r>
            <w:r w:rsidDel="003502E1">
              <w:rPr>
                <w:noProof/>
              </w:rPr>
              <w:delInstrText xml:space="preserve"> HYPERLINK \l "_Toc66274823" </w:delInstrText>
            </w:r>
            <w:r w:rsidDel="003502E1">
              <w:rPr>
                <w:noProof/>
              </w:rPr>
              <w:fldChar w:fldCharType="separate"/>
            </w:r>
          </w:del>
          <w:ins w:id="703" w:author="David Hernandez" w:date="2021-07-15T07:29:00Z">
            <w:r w:rsidR="003502E1">
              <w:rPr>
                <w:b/>
                <w:bCs/>
                <w:noProof/>
                <w:lang w:val="en-US"/>
              </w:rPr>
              <w:t>Error! Hyperlink reference not valid.</w:t>
            </w:r>
          </w:ins>
          <w:del w:id="704" w:author="David Hernandez" w:date="2021-07-15T07:29:00Z">
            <w:r w:rsidR="001D55AB" w:rsidRPr="00C31A48" w:rsidDel="003502E1">
              <w:rPr>
                <w:rStyle w:val="Hyperlink"/>
                <w:rFonts w:cs="Times New Roman"/>
                <w:noProof/>
              </w:rPr>
              <w:delText>Régimen de los seguros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_Toc66274823 \h </w:delInstrText>
            </w:r>
            <w:r w:rsidR="001D55AB" w:rsidDel="003502E1">
              <w:rPr>
                <w:noProof/>
                <w:webHidden/>
              </w:rPr>
            </w:r>
            <w:r w:rsidR="001D55AB" w:rsidDel="003502E1">
              <w:rPr>
                <w:noProof/>
                <w:webHidden/>
              </w:rPr>
              <w:fldChar w:fldCharType="separate"/>
            </w:r>
            <w:r w:rsidR="00586BDD" w:rsidDel="003502E1">
              <w:rPr>
                <w:noProof/>
                <w:webHidden/>
              </w:rPr>
              <w:delText>93</w:delText>
            </w:r>
            <w:r w:rsidR="001D55AB" w:rsidDel="003502E1">
              <w:rPr>
                <w:noProof/>
                <w:webHidden/>
              </w:rPr>
              <w:fldChar w:fldCharType="end"/>
            </w:r>
            <w:r w:rsidDel="003502E1">
              <w:rPr>
                <w:noProof/>
              </w:rPr>
              <w:fldChar w:fldCharType="end"/>
            </w:r>
          </w:del>
        </w:p>
        <w:p w14:paraId="79123332" w14:textId="7D31729B" w:rsidR="001D55AB" w:rsidDel="003502E1" w:rsidRDefault="00ED0266">
          <w:pPr>
            <w:pStyle w:val="TOC2"/>
            <w:rPr>
              <w:del w:id="705" w:author="David Hernandez" w:date="2021-07-15T07:29:00Z"/>
              <w:rFonts w:asciiTheme="minorHAnsi" w:eastAsiaTheme="minorEastAsia" w:hAnsiTheme="minorHAnsi" w:cstheme="minorBidi"/>
              <w:noProof/>
              <w:lang w:val="en-US" w:eastAsia="en-US"/>
            </w:rPr>
          </w:pPr>
          <w:del w:id="706" w:author="David Hernandez" w:date="2021-07-15T07:29:00Z">
            <w:r w:rsidDel="003502E1">
              <w:rPr>
                <w:noProof/>
              </w:rPr>
              <w:fldChar w:fldCharType="begin"/>
            </w:r>
            <w:r w:rsidDel="003502E1">
              <w:rPr>
                <w:noProof/>
              </w:rPr>
              <w:delInstrText xml:space="preserve"> HYPERLINK \l "_Toc66274824" </w:delInstrText>
            </w:r>
            <w:r w:rsidDel="003502E1">
              <w:rPr>
                <w:noProof/>
              </w:rPr>
              <w:fldChar w:fldCharType="separate"/>
            </w:r>
          </w:del>
          <w:ins w:id="707" w:author="David Hernandez" w:date="2021-07-15T07:29:00Z">
            <w:r w:rsidR="003502E1">
              <w:rPr>
                <w:b/>
                <w:bCs/>
                <w:noProof/>
                <w:lang w:val="en-US"/>
              </w:rPr>
              <w:t>Error! Hyperlink reference not valid.</w:t>
            </w:r>
          </w:ins>
          <w:del w:id="708" w:author="David Hernandez" w:date="2021-07-15T07:29:00Z">
            <w:r w:rsidR="001D55AB" w:rsidRPr="00C31A48" w:rsidDel="003502E1">
              <w:rPr>
                <w:rStyle w:val="Hyperlink"/>
                <w:rFonts w:cs="Times New Roman"/>
                <w:noProof/>
              </w:rPr>
              <w:delText>Responsabilidad del CONCESIONARIO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_Toc66274824 \h </w:delInstrText>
            </w:r>
            <w:r w:rsidR="001D55AB" w:rsidDel="003502E1">
              <w:rPr>
                <w:noProof/>
                <w:webHidden/>
              </w:rPr>
            </w:r>
            <w:r w:rsidR="001D55AB" w:rsidDel="003502E1">
              <w:rPr>
                <w:noProof/>
                <w:webHidden/>
              </w:rPr>
              <w:fldChar w:fldCharType="separate"/>
            </w:r>
            <w:r w:rsidR="00586BDD" w:rsidDel="003502E1">
              <w:rPr>
                <w:noProof/>
                <w:webHidden/>
              </w:rPr>
              <w:delText>96</w:delText>
            </w:r>
            <w:r w:rsidR="001D55AB" w:rsidDel="003502E1">
              <w:rPr>
                <w:noProof/>
                <w:webHidden/>
              </w:rPr>
              <w:fldChar w:fldCharType="end"/>
            </w:r>
            <w:r w:rsidDel="003502E1">
              <w:rPr>
                <w:noProof/>
              </w:rPr>
              <w:fldChar w:fldCharType="end"/>
            </w:r>
          </w:del>
        </w:p>
        <w:p w14:paraId="4A42F794" w14:textId="312FFACB" w:rsidR="001D55AB" w:rsidDel="003502E1" w:rsidRDefault="00ED0266">
          <w:pPr>
            <w:pStyle w:val="TOC2"/>
            <w:rPr>
              <w:del w:id="709" w:author="David Hernandez" w:date="2021-07-15T07:29:00Z"/>
              <w:rFonts w:asciiTheme="minorHAnsi" w:eastAsiaTheme="minorEastAsia" w:hAnsiTheme="minorHAnsi" w:cstheme="minorBidi"/>
              <w:noProof/>
              <w:lang w:val="en-US" w:eastAsia="en-US"/>
            </w:rPr>
          </w:pPr>
          <w:del w:id="710" w:author="David Hernandez" w:date="2021-07-15T07:29:00Z">
            <w:r w:rsidDel="003502E1">
              <w:rPr>
                <w:noProof/>
              </w:rPr>
              <w:fldChar w:fldCharType="begin"/>
            </w:r>
            <w:r w:rsidDel="003502E1">
              <w:rPr>
                <w:noProof/>
              </w:rPr>
              <w:delInstrText xml:space="preserve"> HYPERLINK \l "_Toc66274825" </w:delInstrText>
            </w:r>
            <w:r w:rsidDel="003502E1">
              <w:rPr>
                <w:noProof/>
              </w:rPr>
              <w:fldChar w:fldCharType="separate"/>
            </w:r>
          </w:del>
          <w:ins w:id="711" w:author="David Hernandez" w:date="2021-07-15T07:29:00Z">
            <w:r w:rsidR="003502E1">
              <w:rPr>
                <w:b/>
                <w:bCs/>
                <w:noProof/>
                <w:lang w:val="en-US"/>
              </w:rPr>
              <w:t>Error! Hyperlink reference not valid.</w:t>
            </w:r>
          </w:ins>
          <w:del w:id="712" w:author="David Hernandez" w:date="2021-07-15T07:29:00Z">
            <w:r w:rsidR="001D55AB" w:rsidRPr="00C31A48" w:rsidDel="003502E1">
              <w:rPr>
                <w:rStyle w:val="Hyperlink"/>
                <w:rFonts w:cs="Times New Roman"/>
                <w:noProof/>
              </w:rPr>
              <w:delText>Capítulo XI.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CONSIDERACIONES SOCIO AMBIENTALES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_Toc66274825 \h </w:delInstrText>
            </w:r>
            <w:r w:rsidR="001D55AB" w:rsidDel="003502E1">
              <w:rPr>
                <w:noProof/>
                <w:webHidden/>
              </w:rPr>
            </w:r>
            <w:r w:rsidR="001D55AB" w:rsidDel="003502E1">
              <w:rPr>
                <w:noProof/>
                <w:webHidden/>
              </w:rPr>
              <w:fldChar w:fldCharType="separate"/>
            </w:r>
            <w:r w:rsidR="00586BDD" w:rsidDel="003502E1">
              <w:rPr>
                <w:noProof/>
                <w:webHidden/>
              </w:rPr>
              <w:delText>97</w:delText>
            </w:r>
            <w:r w:rsidR="001D55AB" w:rsidDel="003502E1">
              <w:rPr>
                <w:noProof/>
                <w:webHidden/>
              </w:rPr>
              <w:fldChar w:fldCharType="end"/>
            </w:r>
            <w:r w:rsidDel="003502E1">
              <w:rPr>
                <w:noProof/>
              </w:rPr>
              <w:fldChar w:fldCharType="end"/>
            </w:r>
          </w:del>
        </w:p>
        <w:p w14:paraId="0620D0B2" w14:textId="71CD5B69" w:rsidR="001D55AB" w:rsidDel="003502E1" w:rsidRDefault="00ED0266">
          <w:pPr>
            <w:pStyle w:val="TOC2"/>
            <w:rPr>
              <w:del w:id="713" w:author="David Hernandez" w:date="2021-07-15T07:29:00Z"/>
              <w:rFonts w:asciiTheme="minorHAnsi" w:eastAsiaTheme="minorEastAsia" w:hAnsiTheme="minorHAnsi" w:cstheme="minorBidi"/>
              <w:noProof/>
              <w:lang w:val="en-US" w:eastAsia="en-US"/>
            </w:rPr>
          </w:pPr>
          <w:del w:id="714" w:author="David Hernandez" w:date="2021-07-15T07:29:00Z">
            <w:r w:rsidDel="003502E1">
              <w:rPr>
                <w:noProof/>
              </w:rPr>
              <w:fldChar w:fldCharType="begin"/>
            </w:r>
            <w:r w:rsidDel="003502E1">
              <w:rPr>
                <w:noProof/>
              </w:rPr>
              <w:delInstrText xml:space="preserve"> HYPERLINK \l "_Toc66274826" </w:delInstrText>
            </w:r>
            <w:r w:rsidDel="003502E1">
              <w:rPr>
                <w:noProof/>
              </w:rPr>
              <w:fldChar w:fldCharType="separate"/>
            </w:r>
          </w:del>
          <w:ins w:id="715" w:author="David Hernandez" w:date="2021-07-15T07:29:00Z">
            <w:r w:rsidR="003502E1">
              <w:rPr>
                <w:b/>
                <w:bCs/>
                <w:noProof/>
                <w:lang w:val="en-US"/>
              </w:rPr>
              <w:t>Error! Hyperlink reference not valid.</w:t>
            </w:r>
          </w:ins>
          <w:del w:id="716" w:author="David Hernandez" w:date="2021-07-15T07:29:00Z">
            <w:r w:rsidR="001D55AB" w:rsidRPr="00C31A48" w:rsidDel="003502E1">
              <w:rPr>
                <w:rStyle w:val="Hyperlink"/>
                <w:rFonts w:cs="Times New Roman"/>
                <w:noProof/>
              </w:rPr>
              <w:delText>Responsabilidad ambiental</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_Toc66274826 \h </w:delInstrText>
            </w:r>
            <w:r w:rsidR="001D55AB" w:rsidDel="003502E1">
              <w:rPr>
                <w:noProof/>
                <w:webHidden/>
              </w:rPr>
            </w:r>
            <w:r w:rsidR="001D55AB" w:rsidDel="003502E1">
              <w:rPr>
                <w:noProof/>
                <w:webHidden/>
              </w:rPr>
              <w:fldChar w:fldCharType="separate"/>
            </w:r>
            <w:r w:rsidR="00586BDD" w:rsidDel="003502E1">
              <w:rPr>
                <w:noProof/>
                <w:webHidden/>
              </w:rPr>
              <w:delText>97</w:delText>
            </w:r>
            <w:r w:rsidR="001D55AB" w:rsidDel="003502E1">
              <w:rPr>
                <w:noProof/>
                <w:webHidden/>
              </w:rPr>
              <w:fldChar w:fldCharType="end"/>
            </w:r>
            <w:r w:rsidDel="003502E1">
              <w:rPr>
                <w:noProof/>
              </w:rPr>
              <w:fldChar w:fldCharType="end"/>
            </w:r>
          </w:del>
        </w:p>
        <w:p w14:paraId="33F2EDAB" w14:textId="10574FB1" w:rsidR="001D55AB" w:rsidDel="003502E1" w:rsidRDefault="00ED0266">
          <w:pPr>
            <w:pStyle w:val="TOC2"/>
            <w:rPr>
              <w:del w:id="717" w:author="David Hernandez" w:date="2021-07-15T07:29:00Z"/>
              <w:rFonts w:asciiTheme="minorHAnsi" w:eastAsiaTheme="minorEastAsia" w:hAnsiTheme="minorHAnsi" w:cstheme="minorBidi"/>
              <w:noProof/>
              <w:lang w:val="en-US" w:eastAsia="en-US"/>
            </w:rPr>
          </w:pPr>
          <w:del w:id="718" w:author="David Hernandez" w:date="2021-07-15T07:29:00Z">
            <w:r w:rsidDel="003502E1">
              <w:rPr>
                <w:noProof/>
              </w:rPr>
              <w:fldChar w:fldCharType="begin"/>
            </w:r>
            <w:r w:rsidDel="003502E1">
              <w:rPr>
                <w:noProof/>
              </w:rPr>
              <w:delInstrText xml:space="preserve"> HYPERLINK \l "_Toc66274827" </w:delInstrText>
            </w:r>
            <w:r w:rsidDel="003502E1">
              <w:rPr>
                <w:noProof/>
              </w:rPr>
              <w:fldChar w:fldCharType="separate"/>
            </w:r>
          </w:del>
          <w:ins w:id="719" w:author="David Hernandez" w:date="2021-07-15T07:29:00Z">
            <w:r w:rsidR="003502E1">
              <w:rPr>
                <w:b/>
                <w:bCs/>
                <w:noProof/>
                <w:lang w:val="en-US"/>
              </w:rPr>
              <w:t>Error! Hyperlink reference not valid.</w:t>
            </w:r>
          </w:ins>
          <w:del w:id="720" w:author="David Hernandez" w:date="2021-07-15T07:29:00Z">
            <w:r w:rsidR="001D55AB" w:rsidRPr="00C31A48" w:rsidDel="003502E1">
              <w:rPr>
                <w:rStyle w:val="Hyperlink"/>
                <w:rFonts w:cs="Times New Roman"/>
                <w:noProof/>
              </w:rPr>
              <w:delText>Pasivos Ambientales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_Toc66274827 \h </w:delInstrText>
            </w:r>
            <w:r w:rsidR="001D55AB" w:rsidDel="003502E1">
              <w:rPr>
                <w:noProof/>
                <w:webHidden/>
              </w:rPr>
            </w:r>
            <w:r w:rsidR="001D55AB" w:rsidDel="003502E1">
              <w:rPr>
                <w:noProof/>
                <w:webHidden/>
              </w:rPr>
              <w:fldChar w:fldCharType="separate"/>
            </w:r>
            <w:r w:rsidR="00586BDD" w:rsidDel="003502E1">
              <w:rPr>
                <w:noProof/>
                <w:webHidden/>
              </w:rPr>
              <w:delText>98</w:delText>
            </w:r>
            <w:r w:rsidR="001D55AB" w:rsidDel="003502E1">
              <w:rPr>
                <w:noProof/>
                <w:webHidden/>
              </w:rPr>
              <w:fldChar w:fldCharType="end"/>
            </w:r>
            <w:r w:rsidDel="003502E1">
              <w:rPr>
                <w:noProof/>
              </w:rPr>
              <w:fldChar w:fldCharType="end"/>
            </w:r>
          </w:del>
        </w:p>
        <w:p w14:paraId="09948B05" w14:textId="0530A66F" w:rsidR="001D55AB" w:rsidDel="003502E1" w:rsidRDefault="00ED0266">
          <w:pPr>
            <w:pStyle w:val="TOC2"/>
            <w:rPr>
              <w:del w:id="721" w:author="David Hernandez" w:date="2021-07-15T07:29:00Z"/>
              <w:rFonts w:asciiTheme="minorHAnsi" w:eastAsiaTheme="minorEastAsia" w:hAnsiTheme="minorHAnsi" w:cstheme="minorBidi"/>
              <w:noProof/>
              <w:lang w:val="en-US" w:eastAsia="en-US"/>
            </w:rPr>
          </w:pPr>
          <w:del w:id="722" w:author="David Hernandez" w:date="2021-07-15T07:29:00Z">
            <w:r w:rsidDel="003502E1">
              <w:rPr>
                <w:noProof/>
              </w:rPr>
              <w:fldChar w:fldCharType="begin"/>
            </w:r>
            <w:r w:rsidDel="003502E1">
              <w:rPr>
                <w:noProof/>
              </w:rPr>
              <w:delInstrText xml:space="preserve"> HYPERLINK \l "_Toc66274828" </w:delInstrText>
            </w:r>
            <w:r w:rsidDel="003502E1">
              <w:rPr>
                <w:noProof/>
              </w:rPr>
              <w:fldChar w:fldCharType="separate"/>
            </w:r>
          </w:del>
          <w:ins w:id="723" w:author="David Hernandez" w:date="2021-07-15T07:29:00Z">
            <w:r w:rsidR="003502E1">
              <w:rPr>
                <w:b/>
                <w:bCs/>
                <w:noProof/>
                <w:lang w:val="en-US"/>
              </w:rPr>
              <w:t>Error! Hyperlink reference not valid.</w:t>
            </w:r>
          </w:ins>
          <w:del w:id="724" w:author="David Hernandez" w:date="2021-07-15T07:29:00Z">
            <w:r w:rsidR="001D55AB" w:rsidRPr="00C31A48" w:rsidDel="003502E1">
              <w:rPr>
                <w:rStyle w:val="Hyperlink"/>
                <w:rFonts w:cs="Times New Roman"/>
                <w:noProof/>
              </w:rPr>
              <w:delText>Instrumento de Gestión Ambiental (IGA)</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_Toc66274828 \h </w:delInstrText>
            </w:r>
            <w:r w:rsidR="001D55AB" w:rsidDel="003502E1">
              <w:rPr>
                <w:noProof/>
                <w:webHidden/>
              </w:rPr>
            </w:r>
            <w:r w:rsidR="001D55AB" w:rsidDel="003502E1">
              <w:rPr>
                <w:noProof/>
                <w:webHidden/>
              </w:rPr>
              <w:fldChar w:fldCharType="separate"/>
            </w:r>
            <w:r w:rsidR="00586BDD" w:rsidDel="003502E1">
              <w:rPr>
                <w:noProof/>
                <w:webHidden/>
              </w:rPr>
              <w:delText>99</w:delText>
            </w:r>
            <w:r w:rsidR="001D55AB" w:rsidDel="003502E1">
              <w:rPr>
                <w:noProof/>
                <w:webHidden/>
              </w:rPr>
              <w:fldChar w:fldCharType="end"/>
            </w:r>
            <w:r w:rsidDel="003502E1">
              <w:rPr>
                <w:noProof/>
              </w:rPr>
              <w:fldChar w:fldCharType="end"/>
            </w:r>
          </w:del>
        </w:p>
        <w:p w14:paraId="22A606C0" w14:textId="2942B4D9" w:rsidR="001D55AB" w:rsidDel="003502E1" w:rsidRDefault="00ED0266">
          <w:pPr>
            <w:pStyle w:val="TOC2"/>
            <w:rPr>
              <w:del w:id="725" w:author="David Hernandez" w:date="2021-07-15T07:29:00Z"/>
              <w:rFonts w:asciiTheme="minorHAnsi" w:eastAsiaTheme="minorEastAsia" w:hAnsiTheme="minorHAnsi" w:cstheme="minorBidi"/>
              <w:noProof/>
              <w:lang w:val="en-US" w:eastAsia="en-US"/>
            </w:rPr>
          </w:pPr>
          <w:del w:id="726" w:author="David Hernandez" w:date="2021-07-15T07:29:00Z">
            <w:r w:rsidDel="003502E1">
              <w:rPr>
                <w:noProof/>
              </w:rPr>
              <w:fldChar w:fldCharType="begin"/>
            </w:r>
            <w:r w:rsidDel="003502E1">
              <w:rPr>
                <w:noProof/>
              </w:rPr>
              <w:delInstrText xml:space="preserve"> HYPERLINK \l "_Toc66274829" </w:delInstrText>
            </w:r>
            <w:r w:rsidDel="003502E1">
              <w:rPr>
                <w:noProof/>
              </w:rPr>
              <w:fldChar w:fldCharType="separate"/>
            </w:r>
          </w:del>
          <w:ins w:id="727" w:author="David Hernandez" w:date="2021-07-15T07:29:00Z">
            <w:r w:rsidR="003502E1">
              <w:rPr>
                <w:b/>
                <w:bCs/>
                <w:noProof/>
                <w:lang w:val="en-US"/>
              </w:rPr>
              <w:t>Error! Hyperlink reference not valid.</w:t>
            </w:r>
          </w:ins>
          <w:del w:id="728" w:author="David Hernandez" w:date="2021-07-15T07:29:00Z">
            <w:r w:rsidR="001D55AB" w:rsidRPr="00C31A48" w:rsidDel="003502E1">
              <w:rPr>
                <w:rStyle w:val="Hyperlink"/>
                <w:rFonts w:cs="Times New Roman"/>
                <w:noProof/>
              </w:rPr>
              <w:delText>Gestión socioambiental</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_Toc66274829 \h </w:delInstrText>
            </w:r>
            <w:r w:rsidR="001D55AB" w:rsidDel="003502E1">
              <w:rPr>
                <w:noProof/>
                <w:webHidden/>
              </w:rPr>
            </w:r>
            <w:r w:rsidR="001D55AB" w:rsidDel="003502E1">
              <w:rPr>
                <w:noProof/>
                <w:webHidden/>
              </w:rPr>
              <w:fldChar w:fldCharType="separate"/>
            </w:r>
            <w:r w:rsidR="00586BDD" w:rsidDel="003502E1">
              <w:rPr>
                <w:noProof/>
                <w:webHidden/>
              </w:rPr>
              <w:delText>100</w:delText>
            </w:r>
            <w:r w:rsidR="001D55AB" w:rsidDel="003502E1">
              <w:rPr>
                <w:noProof/>
                <w:webHidden/>
              </w:rPr>
              <w:fldChar w:fldCharType="end"/>
            </w:r>
            <w:r w:rsidDel="003502E1">
              <w:rPr>
                <w:noProof/>
              </w:rPr>
              <w:fldChar w:fldCharType="end"/>
            </w:r>
          </w:del>
        </w:p>
        <w:p w14:paraId="565DB59C" w14:textId="236F3979" w:rsidR="001D55AB" w:rsidDel="003502E1" w:rsidRDefault="00ED0266">
          <w:pPr>
            <w:pStyle w:val="TOC2"/>
            <w:rPr>
              <w:del w:id="729" w:author="David Hernandez" w:date="2021-07-15T07:29:00Z"/>
              <w:rFonts w:asciiTheme="minorHAnsi" w:eastAsiaTheme="minorEastAsia" w:hAnsiTheme="minorHAnsi" w:cstheme="minorBidi"/>
              <w:noProof/>
              <w:lang w:val="en-US" w:eastAsia="en-US"/>
            </w:rPr>
          </w:pPr>
          <w:del w:id="730" w:author="David Hernandez" w:date="2021-07-15T07:29:00Z">
            <w:r w:rsidDel="003502E1">
              <w:rPr>
                <w:noProof/>
              </w:rPr>
              <w:fldChar w:fldCharType="begin"/>
            </w:r>
            <w:r w:rsidDel="003502E1">
              <w:rPr>
                <w:noProof/>
              </w:rPr>
              <w:delInstrText xml:space="preserve"> HYPERLINK \l "_Toc66274830" </w:delInstrText>
            </w:r>
            <w:r w:rsidDel="003502E1">
              <w:rPr>
                <w:noProof/>
              </w:rPr>
              <w:fldChar w:fldCharType="separate"/>
            </w:r>
          </w:del>
          <w:ins w:id="731" w:author="David Hernandez" w:date="2021-07-15T07:29:00Z">
            <w:r w:rsidR="003502E1">
              <w:rPr>
                <w:b/>
                <w:bCs/>
                <w:noProof/>
                <w:lang w:val="en-US"/>
              </w:rPr>
              <w:t>Error! Hyperlink reference not valid.</w:t>
            </w:r>
          </w:ins>
          <w:del w:id="732" w:author="David Hernandez" w:date="2021-07-15T07:29:00Z">
            <w:r w:rsidR="001D55AB" w:rsidRPr="00C31A48" w:rsidDel="003502E1">
              <w:rPr>
                <w:rStyle w:val="Hyperlink"/>
                <w:rFonts w:cs="Times New Roman"/>
                <w:noProof/>
              </w:rPr>
              <w:delText>Patrimonio cultural</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_Toc66274830 \h </w:delInstrText>
            </w:r>
            <w:r w:rsidR="001D55AB" w:rsidDel="003502E1">
              <w:rPr>
                <w:noProof/>
                <w:webHidden/>
              </w:rPr>
            </w:r>
            <w:r w:rsidR="001D55AB" w:rsidDel="003502E1">
              <w:rPr>
                <w:noProof/>
                <w:webHidden/>
              </w:rPr>
              <w:fldChar w:fldCharType="separate"/>
            </w:r>
            <w:r w:rsidR="00586BDD" w:rsidDel="003502E1">
              <w:rPr>
                <w:noProof/>
                <w:webHidden/>
              </w:rPr>
              <w:delText>101</w:delText>
            </w:r>
            <w:r w:rsidR="001D55AB" w:rsidDel="003502E1">
              <w:rPr>
                <w:noProof/>
                <w:webHidden/>
              </w:rPr>
              <w:fldChar w:fldCharType="end"/>
            </w:r>
            <w:r w:rsidDel="003502E1">
              <w:rPr>
                <w:noProof/>
              </w:rPr>
              <w:fldChar w:fldCharType="end"/>
            </w:r>
          </w:del>
        </w:p>
        <w:p w14:paraId="640D14E9" w14:textId="0311EB10" w:rsidR="001D55AB" w:rsidDel="003502E1" w:rsidRDefault="00ED0266">
          <w:pPr>
            <w:pStyle w:val="TOC2"/>
            <w:rPr>
              <w:del w:id="733" w:author="David Hernandez" w:date="2021-07-15T07:29:00Z"/>
              <w:rFonts w:asciiTheme="minorHAnsi" w:eastAsiaTheme="minorEastAsia" w:hAnsiTheme="minorHAnsi" w:cstheme="minorBidi"/>
              <w:noProof/>
              <w:lang w:val="en-US" w:eastAsia="en-US"/>
            </w:rPr>
          </w:pPr>
          <w:del w:id="734" w:author="David Hernandez" w:date="2021-07-15T07:29:00Z">
            <w:r w:rsidDel="003502E1">
              <w:rPr>
                <w:noProof/>
              </w:rPr>
              <w:fldChar w:fldCharType="begin"/>
            </w:r>
            <w:r w:rsidDel="003502E1">
              <w:rPr>
                <w:noProof/>
              </w:rPr>
              <w:delInstrText xml:space="preserve"> HYPERLINK \l "_Toc66274831" </w:delInstrText>
            </w:r>
            <w:r w:rsidDel="003502E1">
              <w:rPr>
                <w:noProof/>
              </w:rPr>
              <w:fldChar w:fldCharType="separate"/>
            </w:r>
          </w:del>
          <w:ins w:id="735" w:author="David Hernandez" w:date="2021-07-15T07:29:00Z">
            <w:r w:rsidR="003502E1">
              <w:rPr>
                <w:b/>
                <w:bCs/>
                <w:noProof/>
                <w:lang w:val="en-US"/>
              </w:rPr>
              <w:t>Error! Hyperlink reference not valid.</w:t>
            </w:r>
          </w:ins>
          <w:del w:id="736" w:author="David Hernandez" w:date="2021-07-15T07:29:00Z">
            <w:r w:rsidR="001D55AB" w:rsidRPr="00C31A48" w:rsidDel="003502E1">
              <w:rPr>
                <w:rStyle w:val="Hyperlink"/>
                <w:rFonts w:cs="Times New Roman"/>
                <w:noProof/>
              </w:rPr>
              <w:delText>Informes socioambientales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_Toc66274831 \h </w:delInstrText>
            </w:r>
            <w:r w:rsidR="001D55AB" w:rsidDel="003502E1">
              <w:rPr>
                <w:noProof/>
                <w:webHidden/>
              </w:rPr>
            </w:r>
            <w:r w:rsidR="001D55AB" w:rsidDel="003502E1">
              <w:rPr>
                <w:noProof/>
                <w:webHidden/>
              </w:rPr>
              <w:fldChar w:fldCharType="separate"/>
            </w:r>
            <w:r w:rsidR="00586BDD" w:rsidDel="003502E1">
              <w:rPr>
                <w:noProof/>
                <w:webHidden/>
              </w:rPr>
              <w:delText>101</w:delText>
            </w:r>
            <w:r w:rsidR="001D55AB" w:rsidDel="003502E1">
              <w:rPr>
                <w:noProof/>
                <w:webHidden/>
              </w:rPr>
              <w:fldChar w:fldCharType="end"/>
            </w:r>
            <w:r w:rsidDel="003502E1">
              <w:rPr>
                <w:noProof/>
              </w:rPr>
              <w:fldChar w:fldCharType="end"/>
            </w:r>
          </w:del>
        </w:p>
        <w:p w14:paraId="64E8166B" w14:textId="27BD6AD5" w:rsidR="001D55AB" w:rsidDel="003502E1" w:rsidRDefault="00ED0266">
          <w:pPr>
            <w:pStyle w:val="TOC2"/>
            <w:rPr>
              <w:del w:id="737" w:author="David Hernandez" w:date="2021-07-15T07:29:00Z"/>
              <w:rFonts w:asciiTheme="minorHAnsi" w:eastAsiaTheme="minorEastAsia" w:hAnsiTheme="minorHAnsi" w:cstheme="minorBidi"/>
              <w:noProof/>
              <w:lang w:val="en-US" w:eastAsia="en-US"/>
            </w:rPr>
          </w:pPr>
          <w:del w:id="738" w:author="David Hernandez" w:date="2021-07-15T07:29:00Z">
            <w:r w:rsidDel="003502E1">
              <w:rPr>
                <w:noProof/>
              </w:rPr>
              <w:fldChar w:fldCharType="begin"/>
            </w:r>
            <w:r w:rsidDel="003502E1">
              <w:rPr>
                <w:noProof/>
              </w:rPr>
              <w:delInstrText xml:space="preserve"> HYPERLINK \l "_Toc66274832" </w:delInstrText>
            </w:r>
            <w:r w:rsidDel="003502E1">
              <w:rPr>
                <w:noProof/>
              </w:rPr>
              <w:fldChar w:fldCharType="separate"/>
            </w:r>
          </w:del>
          <w:ins w:id="739" w:author="David Hernandez" w:date="2021-07-15T07:29:00Z">
            <w:r w:rsidR="003502E1">
              <w:rPr>
                <w:b/>
                <w:bCs/>
                <w:noProof/>
                <w:lang w:val="en-US"/>
              </w:rPr>
              <w:t>Error! Hyperlink reference not valid.</w:t>
            </w:r>
          </w:ins>
          <w:del w:id="740" w:author="David Hernandez" w:date="2021-07-15T07:29:00Z">
            <w:r w:rsidR="001D55AB" w:rsidRPr="00C31A48" w:rsidDel="003502E1">
              <w:rPr>
                <w:rStyle w:val="Hyperlink"/>
                <w:rFonts w:cs="Times New Roman"/>
                <w:noProof/>
              </w:rPr>
              <w:delText>Manejo de Lodos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_Toc66274832 \h </w:delInstrText>
            </w:r>
            <w:r w:rsidR="001D55AB" w:rsidDel="003502E1">
              <w:rPr>
                <w:noProof/>
                <w:webHidden/>
              </w:rPr>
            </w:r>
            <w:r w:rsidR="001D55AB" w:rsidDel="003502E1">
              <w:rPr>
                <w:noProof/>
                <w:webHidden/>
              </w:rPr>
              <w:fldChar w:fldCharType="separate"/>
            </w:r>
            <w:r w:rsidR="00586BDD" w:rsidDel="003502E1">
              <w:rPr>
                <w:noProof/>
                <w:webHidden/>
              </w:rPr>
              <w:delText>102</w:delText>
            </w:r>
            <w:r w:rsidR="001D55AB" w:rsidDel="003502E1">
              <w:rPr>
                <w:noProof/>
                <w:webHidden/>
              </w:rPr>
              <w:fldChar w:fldCharType="end"/>
            </w:r>
            <w:r w:rsidDel="003502E1">
              <w:rPr>
                <w:noProof/>
              </w:rPr>
              <w:fldChar w:fldCharType="end"/>
            </w:r>
          </w:del>
        </w:p>
        <w:p w14:paraId="36B0F6AA" w14:textId="3DED7F68" w:rsidR="001D55AB" w:rsidDel="003502E1" w:rsidRDefault="00ED0266">
          <w:pPr>
            <w:pStyle w:val="TOC2"/>
            <w:rPr>
              <w:del w:id="741" w:author="David Hernandez" w:date="2021-07-15T07:29:00Z"/>
              <w:rFonts w:asciiTheme="minorHAnsi" w:eastAsiaTheme="minorEastAsia" w:hAnsiTheme="minorHAnsi" w:cstheme="minorBidi"/>
              <w:noProof/>
              <w:lang w:val="en-US" w:eastAsia="en-US"/>
            </w:rPr>
          </w:pPr>
          <w:del w:id="742" w:author="David Hernandez" w:date="2021-07-15T07:29:00Z">
            <w:r w:rsidDel="003502E1">
              <w:rPr>
                <w:noProof/>
              </w:rPr>
              <w:fldChar w:fldCharType="begin"/>
            </w:r>
            <w:r w:rsidDel="003502E1">
              <w:rPr>
                <w:noProof/>
              </w:rPr>
              <w:delInstrText xml:space="preserve"> HYPERLINK \l "_Toc66274833" </w:delInstrText>
            </w:r>
            <w:r w:rsidDel="003502E1">
              <w:rPr>
                <w:noProof/>
              </w:rPr>
              <w:fldChar w:fldCharType="separate"/>
            </w:r>
          </w:del>
          <w:ins w:id="743" w:author="David Hernandez" w:date="2021-07-15T07:29:00Z">
            <w:r w:rsidR="003502E1">
              <w:rPr>
                <w:b/>
                <w:bCs/>
                <w:noProof/>
                <w:lang w:val="en-US"/>
              </w:rPr>
              <w:t>Error! Hyperlink reference not valid.</w:t>
            </w:r>
          </w:ins>
          <w:del w:id="744" w:author="David Hernandez" w:date="2021-07-15T07:29:00Z">
            <w:r w:rsidR="001D55AB" w:rsidRPr="00C31A48" w:rsidDel="003502E1">
              <w:rPr>
                <w:rStyle w:val="Hyperlink"/>
                <w:rFonts w:cs="Times New Roman"/>
                <w:noProof/>
              </w:rPr>
              <w:delText>Capítulo XII.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RELACIONES CON EL SOCIO ESTRATÉGICO, TERCEROS Y PERSONAL</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_Toc66274833 \h </w:delInstrText>
            </w:r>
            <w:r w:rsidR="001D55AB" w:rsidDel="003502E1">
              <w:rPr>
                <w:noProof/>
                <w:webHidden/>
              </w:rPr>
            </w:r>
            <w:r w:rsidR="001D55AB" w:rsidDel="003502E1">
              <w:rPr>
                <w:noProof/>
                <w:webHidden/>
              </w:rPr>
              <w:fldChar w:fldCharType="separate"/>
            </w:r>
            <w:r w:rsidR="00586BDD" w:rsidDel="003502E1">
              <w:rPr>
                <w:noProof/>
                <w:webHidden/>
              </w:rPr>
              <w:delText>102</w:delText>
            </w:r>
            <w:r w:rsidR="001D55AB" w:rsidDel="003502E1">
              <w:rPr>
                <w:noProof/>
                <w:webHidden/>
              </w:rPr>
              <w:fldChar w:fldCharType="end"/>
            </w:r>
            <w:r w:rsidDel="003502E1">
              <w:rPr>
                <w:noProof/>
              </w:rPr>
              <w:fldChar w:fldCharType="end"/>
            </w:r>
          </w:del>
        </w:p>
        <w:p w14:paraId="3DF3B1E6" w14:textId="6584C00B" w:rsidR="001D55AB" w:rsidDel="003502E1" w:rsidRDefault="00ED0266">
          <w:pPr>
            <w:pStyle w:val="TOC2"/>
            <w:rPr>
              <w:del w:id="745" w:author="David Hernandez" w:date="2021-07-15T07:29:00Z"/>
              <w:rFonts w:asciiTheme="minorHAnsi" w:eastAsiaTheme="minorEastAsia" w:hAnsiTheme="minorHAnsi" w:cstheme="minorBidi"/>
              <w:noProof/>
              <w:lang w:val="en-US" w:eastAsia="en-US"/>
            </w:rPr>
          </w:pPr>
          <w:del w:id="746" w:author="David Hernandez" w:date="2021-07-15T07:29:00Z">
            <w:r w:rsidDel="003502E1">
              <w:rPr>
                <w:noProof/>
              </w:rPr>
              <w:fldChar w:fldCharType="begin"/>
            </w:r>
            <w:r w:rsidDel="003502E1">
              <w:rPr>
                <w:noProof/>
              </w:rPr>
              <w:delInstrText xml:space="preserve"> HYPERLINK \l "_Toc66274834" </w:delInstrText>
            </w:r>
            <w:r w:rsidDel="003502E1">
              <w:rPr>
                <w:noProof/>
              </w:rPr>
              <w:fldChar w:fldCharType="separate"/>
            </w:r>
          </w:del>
          <w:ins w:id="747" w:author="David Hernandez" w:date="2021-07-15T07:29:00Z">
            <w:r w:rsidR="003502E1">
              <w:rPr>
                <w:b/>
                <w:bCs/>
                <w:noProof/>
                <w:lang w:val="en-US"/>
              </w:rPr>
              <w:t>Error! Hyperlink reference not valid.</w:t>
            </w:r>
          </w:ins>
          <w:del w:id="748" w:author="David Hernandez" w:date="2021-07-15T07:29:00Z">
            <w:r w:rsidR="001D55AB" w:rsidRPr="00C31A48" w:rsidDel="003502E1">
              <w:rPr>
                <w:rStyle w:val="Hyperlink"/>
                <w:rFonts w:cs="Times New Roman"/>
                <w:noProof/>
              </w:rPr>
              <w:delText>Relaciones con el Socio Estratégico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_Toc66274834 \h </w:delInstrText>
            </w:r>
            <w:r w:rsidR="001D55AB" w:rsidDel="003502E1">
              <w:rPr>
                <w:noProof/>
                <w:webHidden/>
              </w:rPr>
            </w:r>
            <w:r w:rsidR="001D55AB" w:rsidDel="003502E1">
              <w:rPr>
                <w:noProof/>
                <w:webHidden/>
              </w:rPr>
              <w:fldChar w:fldCharType="separate"/>
            </w:r>
            <w:r w:rsidR="00586BDD" w:rsidDel="003502E1">
              <w:rPr>
                <w:noProof/>
                <w:webHidden/>
              </w:rPr>
              <w:delText>102</w:delText>
            </w:r>
            <w:r w:rsidR="001D55AB" w:rsidDel="003502E1">
              <w:rPr>
                <w:noProof/>
                <w:webHidden/>
              </w:rPr>
              <w:fldChar w:fldCharType="end"/>
            </w:r>
            <w:r w:rsidDel="003502E1">
              <w:rPr>
                <w:noProof/>
              </w:rPr>
              <w:fldChar w:fldCharType="end"/>
            </w:r>
          </w:del>
        </w:p>
        <w:p w14:paraId="48FC8BBD" w14:textId="0E7398D7" w:rsidR="001D55AB" w:rsidDel="003502E1" w:rsidRDefault="00ED0266">
          <w:pPr>
            <w:pStyle w:val="TOC2"/>
            <w:rPr>
              <w:del w:id="749" w:author="David Hernandez" w:date="2021-07-15T07:29:00Z"/>
              <w:rFonts w:asciiTheme="minorHAnsi" w:eastAsiaTheme="minorEastAsia" w:hAnsiTheme="minorHAnsi" w:cstheme="minorBidi"/>
              <w:noProof/>
              <w:lang w:val="en-US" w:eastAsia="en-US"/>
            </w:rPr>
          </w:pPr>
          <w:del w:id="750" w:author="David Hernandez" w:date="2021-07-15T07:29:00Z">
            <w:r w:rsidDel="003502E1">
              <w:rPr>
                <w:noProof/>
              </w:rPr>
              <w:fldChar w:fldCharType="begin"/>
            </w:r>
            <w:r w:rsidDel="003502E1">
              <w:rPr>
                <w:noProof/>
              </w:rPr>
              <w:delInstrText xml:space="preserve"> HYPERLINK \l "_Toc6627483</w:delInstrText>
            </w:r>
            <w:r w:rsidDel="003502E1">
              <w:rPr>
                <w:noProof/>
              </w:rPr>
              <w:delInstrText xml:space="preserve">5" </w:delInstrText>
            </w:r>
            <w:r w:rsidDel="003502E1">
              <w:rPr>
                <w:noProof/>
              </w:rPr>
              <w:fldChar w:fldCharType="separate"/>
            </w:r>
          </w:del>
          <w:ins w:id="751" w:author="David Hernandez" w:date="2021-07-15T07:29:00Z">
            <w:r w:rsidR="003502E1">
              <w:rPr>
                <w:b/>
                <w:bCs/>
                <w:noProof/>
                <w:lang w:val="en-US"/>
              </w:rPr>
              <w:t>Error! Hyperlink reference not valid.</w:t>
            </w:r>
          </w:ins>
          <w:del w:id="752" w:author="David Hernandez" w:date="2021-07-15T07:29:00Z">
            <w:r w:rsidR="001D55AB" w:rsidRPr="00C31A48" w:rsidDel="003502E1">
              <w:rPr>
                <w:rStyle w:val="Hyperlink"/>
                <w:rFonts w:cs="Times New Roman"/>
                <w:noProof/>
              </w:rPr>
              <w:delText>Cesión de posición contractual</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_Toc66274835 \h </w:delInstrText>
            </w:r>
            <w:r w:rsidR="001D55AB" w:rsidDel="003502E1">
              <w:rPr>
                <w:noProof/>
                <w:webHidden/>
              </w:rPr>
            </w:r>
            <w:r w:rsidR="001D55AB" w:rsidDel="003502E1">
              <w:rPr>
                <w:noProof/>
                <w:webHidden/>
              </w:rPr>
              <w:fldChar w:fldCharType="separate"/>
            </w:r>
            <w:r w:rsidR="00586BDD" w:rsidDel="003502E1">
              <w:rPr>
                <w:noProof/>
                <w:webHidden/>
              </w:rPr>
              <w:delText>103</w:delText>
            </w:r>
            <w:r w:rsidR="001D55AB" w:rsidDel="003502E1">
              <w:rPr>
                <w:noProof/>
                <w:webHidden/>
              </w:rPr>
              <w:fldChar w:fldCharType="end"/>
            </w:r>
            <w:r w:rsidDel="003502E1">
              <w:rPr>
                <w:noProof/>
              </w:rPr>
              <w:fldChar w:fldCharType="end"/>
            </w:r>
          </w:del>
        </w:p>
        <w:p w14:paraId="1B899A91" w14:textId="3BA49012" w:rsidR="001D55AB" w:rsidDel="003502E1" w:rsidRDefault="00ED0266">
          <w:pPr>
            <w:pStyle w:val="TOC2"/>
            <w:rPr>
              <w:del w:id="753" w:author="David Hernandez" w:date="2021-07-15T07:29:00Z"/>
              <w:rFonts w:asciiTheme="minorHAnsi" w:eastAsiaTheme="minorEastAsia" w:hAnsiTheme="minorHAnsi" w:cstheme="minorBidi"/>
              <w:noProof/>
              <w:lang w:val="en-US" w:eastAsia="en-US"/>
            </w:rPr>
          </w:pPr>
          <w:del w:id="754" w:author="David Hernandez" w:date="2021-07-15T07:29:00Z">
            <w:r w:rsidDel="003502E1">
              <w:rPr>
                <w:noProof/>
              </w:rPr>
              <w:fldChar w:fldCharType="begin"/>
            </w:r>
            <w:r w:rsidDel="003502E1">
              <w:rPr>
                <w:noProof/>
              </w:rPr>
              <w:delInstrText xml:space="preserve"> HYPERLINK \l "_Toc66274836" </w:delInstrText>
            </w:r>
            <w:r w:rsidDel="003502E1">
              <w:rPr>
                <w:noProof/>
              </w:rPr>
              <w:fldChar w:fldCharType="separate"/>
            </w:r>
          </w:del>
          <w:ins w:id="755" w:author="David Hernandez" w:date="2021-07-15T07:29:00Z">
            <w:r w:rsidR="003502E1">
              <w:rPr>
                <w:b/>
                <w:bCs/>
                <w:noProof/>
                <w:lang w:val="en-US"/>
              </w:rPr>
              <w:t>Error! Hyperlink reference not valid.</w:t>
            </w:r>
          </w:ins>
          <w:del w:id="756" w:author="David Hernandez" w:date="2021-07-15T07:29:00Z">
            <w:r w:rsidR="001D55AB" w:rsidRPr="00C31A48" w:rsidDel="003502E1">
              <w:rPr>
                <w:rStyle w:val="Hyperlink"/>
                <w:rFonts w:cs="Times New Roman"/>
                <w:noProof/>
              </w:rPr>
              <w:delText>Relaciones con terceros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_Toc66274836 \h </w:delInstrText>
            </w:r>
            <w:r w:rsidR="001D55AB" w:rsidDel="003502E1">
              <w:rPr>
                <w:noProof/>
                <w:webHidden/>
              </w:rPr>
            </w:r>
            <w:r w:rsidR="001D55AB" w:rsidDel="003502E1">
              <w:rPr>
                <w:noProof/>
                <w:webHidden/>
              </w:rPr>
              <w:fldChar w:fldCharType="separate"/>
            </w:r>
            <w:r w:rsidR="00586BDD" w:rsidDel="003502E1">
              <w:rPr>
                <w:noProof/>
                <w:webHidden/>
              </w:rPr>
              <w:delText>104</w:delText>
            </w:r>
            <w:r w:rsidR="001D55AB" w:rsidDel="003502E1">
              <w:rPr>
                <w:noProof/>
                <w:webHidden/>
              </w:rPr>
              <w:fldChar w:fldCharType="end"/>
            </w:r>
            <w:r w:rsidDel="003502E1">
              <w:rPr>
                <w:noProof/>
              </w:rPr>
              <w:fldChar w:fldCharType="end"/>
            </w:r>
          </w:del>
        </w:p>
        <w:p w14:paraId="08FB7C67" w14:textId="0105A74D" w:rsidR="001D55AB" w:rsidDel="003502E1" w:rsidRDefault="00ED0266">
          <w:pPr>
            <w:pStyle w:val="TOC2"/>
            <w:rPr>
              <w:del w:id="757" w:author="David Hernandez" w:date="2021-07-15T07:29:00Z"/>
              <w:rFonts w:asciiTheme="minorHAnsi" w:eastAsiaTheme="minorEastAsia" w:hAnsiTheme="minorHAnsi" w:cstheme="minorBidi"/>
              <w:noProof/>
              <w:lang w:val="en-US" w:eastAsia="en-US"/>
            </w:rPr>
          </w:pPr>
          <w:del w:id="758" w:author="David Hernandez" w:date="2021-07-15T07:29:00Z">
            <w:r w:rsidDel="003502E1">
              <w:rPr>
                <w:noProof/>
              </w:rPr>
              <w:fldChar w:fldCharType="begin"/>
            </w:r>
            <w:r w:rsidDel="003502E1">
              <w:rPr>
                <w:noProof/>
              </w:rPr>
              <w:delInstrText xml:space="preserve"> HYPERLINK \l "_Toc66274837" </w:delInstrText>
            </w:r>
            <w:r w:rsidDel="003502E1">
              <w:rPr>
                <w:noProof/>
              </w:rPr>
              <w:fldChar w:fldCharType="separate"/>
            </w:r>
          </w:del>
          <w:ins w:id="759" w:author="David Hernandez" w:date="2021-07-15T07:29:00Z">
            <w:r w:rsidR="003502E1">
              <w:rPr>
                <w:b/>
                <w:bCs/>
                <w:noProof/>
                <w:lang w:val="en-US"/>
              </w:rPr>
              <w:t>Error! Hyperlink reference not valid.</w:t>
            </w:r>
          </w:ins>
          <w:del w:id="760" w:author="David Hernandez" w:date="2021-07-15T07:29:00Z">
            <w:r w:rsidR="001D55AB" w:rsidRPr="00C31A48" w:rsidDel="003502E1">
              <w:rPr>
                <w:rStyle w:val="Hyperlink"/>
                <w:rFonts w:cs="Times New Roman"/>
                <w:noProof/>
              </w:rPr>
              <w:delText>Relaciones con el personal</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_Toc66274837 \h </w:delInstrText>
            </w:r>
            <w:r w:rsidR="001D55AB" w:rsidDel="003502E1">
              <w:rPr>
                <w:noProof/>
                <w:webHidden/>
              </w:rPr>
            </w:r>
            <w:r w:rsidR="001D55AB" w:rsidDel="003502E1">
              <w:rPr>
                <w:noProof/>
                <w:webHidden/>
              </w:rPr>
              <w:fldChar w:fldCharType="separate"/>
            </w:r>
            <w:r w:rsidR="00586BDD" w:rsidDel="003502E1">
              <w:rPr>
                <w:noProof/>
                <w:webHidden/>
              </w:rPr>
              <w:delText>105</w:delText>
            </w:r>
            <w:r w:rsidR="001D55AB" w:rsidDel="003502E1">
              <w:rPr>
                <w:noProof/>
                <w:webHidden/>
              </w:rPr>
              <w:fldChar w:fldCharType="end"/>
            </w:r>
            <w:r w:rsidDel="003502E1">
              <w:rPr>
                <w:noProof/>
              </w:rPr>
              <w:fldChar w:fldCharType="end"/>
            </w:r>
          </w:del>
        </w:p>
        <w:p w14:paraId="32E03916" w14:textId="207E60E4" w:rsidR="001D55AB" w:rsidDel="003502E1" w:rsidRDefault="00ED0266">
          <w:pPr>
            <w:pStyle w:val="TOC2"/>
            <w:rPr>
              <w:del w:id="761" w:author="David Hernandez" w:date="2021-07-15T07:29:00Z"/>
              <w:rFonts w:asciiTheme="minorHAnsi" w:eastAsiaTheme="minorEastAsia" w:hAnsiTheme="minorHAnsi" w:cstheme="minorBidi"/>
              <w:noProof/>
              <w:lang w:val="en-US" w:eastAsia="en-US"/>
            </w:rPr>
          </w:pPr>
          <w:del w:id="762" w:author="David Hernandez" w:date="2021-07-15T07:29:00Z">
            <w:r w:rsidDel="003502E1">
              <w:rPr>
                <w:noProof/>
              </w:rPr>
              <w:fldChar w:fldCharType="begin"/>
            </w:r>
            <w:r w:rsidDel="003502E1">
              <w:rPr>
                <w:noProof/>
              </w:rPr>
              <w:delInstrText xml:space="preserve"> HYPERLINK \l "_Toc66274838" </w:delInstrText>
            </w:r>
            <w:r w:rsidDel="003502E1">
              <w:rPr>
                <w:noProof/>
              </w:rPr>
              <w:fldChar w:fldCharType="separate"/>
            </w:r>
          </w:del>
          <w:ins w:id="763" w:author="David Hernandez" w:date="2021-07-15T07:29:00Z">
            <w:r w:rsidR="003502E1">
              <w:rPr>
                <w:b/>
                <w:bCs/>
                <w:noProof/>
                <w:lang w:val="en-US"/>
              </w:rPr>
              <w:t>Error! Hyperlink reference not valid.</w:t>
            </w:r>
          </w:ins>
          <w:del w:id="764" w:author="David Hernandez" w:date="2021-07-15T07:29:00Z">
            <w:r w:rsidR="001D55AB" w:rsidRPr="00C31A48" w:rsidDel="003502E1">
              <w:rPr>
                <w:rStyle w:val="Hyperlink"/>
                <w:rFonts w:cs="Times New Roman"/>
                <w:noProof/>
              </w:rPr>
              <w:delText>Capítulo XIII.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COMPETENCIAS ADMINISTRATIVAS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_Toc66274838 \h </w:delInstrText>
            </w:r>
            <w:r w:rsidR="001D55AB" w:rsidDel="003502E1">
              <w:rPr>
                <w:noProof/>
                <w:webHidden/>
              </w:rPr>
            </w:r>
            <w:r w:rsidR="001D55AB" w:rsidDel="003502E1">
              <w:rPr>
                <w:noProof/>
                <w:webHidden/>
              </w:rPr>
              <w:fldChar w:fldCharType="separate"/>
            </w:r>
            <w:r w:rsidR="00586BDD" w:rsidDel="003502E1">
              <w:rPr>
                <w:noProof/>
                <w:webHidden/>
              </w:rPr>
              <w:delText>105</w:delText>
            </w:r>
            <w:r w:rsidR="001D55AB" w:rsidDel="003502E1">
              <w:rPr>
                <w:noProof/>
                <w:webHidden/>
              </w:rPr>
              <w:fldChar w:fldCharType="end"/>
            </w:r>
            <w:r w:rsidDel="003502E1">
              <w:rPr>
                <w:noProof/>
              </w:rPr>
              <w:fldChar w:fldCharType="end"/>
            </w:r>
          </w:del>
        </w:p>
        <w:p w14:paraId="5EFAC746" w14:textId="615D3A4C" w:rsidR="001D55AB" w:rsidDel="003502E1" w:rsidRDefault="00ED0266">
          <w:pPr>
            <w:pStyle w:val="TOC2"/>
            <w:rPr>
              <w:del w:id="765" w:author="David Hernandez" w:date="2021-07-15T07:29:00Z"/>
              <w:rFonts w:asciiTheme="minorHAnsi" w:eastAsiaTheme="minorEastAsia" w:hAnsiTheme="minorHAnsi" w:cstheme="minorBidi"/>
              <w:noProof/>
              <w:lang w:val="en-US" w:eastAsia="en-US"/>
            </w:rPr>
          </w:pPr>
          <w:del w:id="766" w:author="David Hernandez" w:date="2021-07-15T07:29:00Z">
            <w:r w:rsidDel="003502E1">
              <w:rPr>
                <w:noProof/>
              </w:rPr>
              <w:fldChar w:fldCharType="begin"/>
            </w:r>
            <w:r w:rsidDel="003502E1">
              <w:rPr>
                <w:noProof/>
              </w:rPr>
              <w:delInstrText xml:space="preserve"> HYPERLINK \l "_To</w:delInstrText>
            </w:r>
            <w:r w:rsidDel="003502E1">
              <w:rPr>
                <w:noProof/>
              </w:rPr>
              <w:delInstrText xml:space="preserve">c66274839" </w:delInstrText>
            </w:r>
            <w:r w:rsidDel="003502E1">
              <w:rPr>
                <w:noProof/>
              </w:rPr>
              <w:fldChar w:fldCharType="separate"/>
            </w:r>
          </w:del>
          <w:ins w:id="767" w:author="David Hernandez" w:date="2021-07-15T07:29:00Z">
            <w:r w:rsidR="003502E1">
              <w:rPr>
                <w:b/>
                <w:bCs/>
                <w:noProof/>
                <w:lang w:val="en-US"/>
              </w:rPr>
              <w:t>Error! Hyperlink reference not valid.</w:t>
            </w:r>
          </w:ins>
          <w:del w:id="768" w:author="David Hernandez" w:date="2021-07-15T07:29:00Z">
            <w:r w:rsidR="001D55AB" w:rsidRPr="00C31A48" w:rsidDel="003502E1">
              <w:rPr>
                <w:rStyle w:val="Hyperlink"/>
                <w:rFonts w:cs="Times New Roman"/>
                <w:noProof/>
              </w:rPr>
              <w:delText>Disposiciones comunes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_Toc66274839 \h </w:delInstrText>
            </w:r>
            <w:r w:rsidR="001D55AB" w:rsidDel="003502E1">
              <w:rPr>
                <w:noProof/>
                <w:webHidden/>
              </w:rPr>
            </w:r>
            <w:r w:rsidR="001D55AB" w:rsidDel="003502E1">
              <w:rPr>
                <w:noProof/>
                <w:webHidden/>
              </w:rPr>
              <w:fldChar w:fldCharType="separate"/>
            </w:r>
            <w:r w:rsidR="00586BDD" w:rsidDel="003502E1">
              <w:rPr>
                <w:noProof/>
                <w:webHidden/>
              </w:rPr>
              <w:delText>105</w:delText>
            </w:r>
            <w:r w:rsidR="001D55AB" w:rsidDel="003502E1">
              <w:rPr>
                <w:noProof/>
                <w:webHidden/>
              </w:rPr>
              <w:fldChar w:fldCharType="end"/>
            </w:r>
            <w:r w:rsidDel="003502E1">
              <w:rPr>
                <w:noProof/>
              </w:rPr>
              <w:fldChar w:fldCharType="end"/>
            </w:r>
          </w:del>
        </w:p>
        <w:p w14:paraId="55BBB0CE" w14:textId="1B74189F" w:rsidR="001D55AB" w:rsidDel="003502E1" w:rsidRDefault="00ED0266">
          <w:pPr>
            <w:pStyle w:val="TOC2"/>
            <w:rPr>
              <w:del w:id="769" w:author="David Hernandez" w:date="2021-07-15T07:29:00Z"/>
              <w:rFonts w:asciiTheme="minorHAnsi" w:eastAsiaTheme="minorEastAsia" w:hAnsiTheme="minorHAnsi" w:cstheme="minorBidi"/>
              <w:noProof/>
              <w:lang w:val="en-US" w:eastAsia="en-US"/>
            </w:rPr>
          </w:pPr>
          <w:del w:id="770" w:author="David Hernandez" w:date="2021-07-15T07:29:00Z">
            <w:r w:rsidDel="003502E1">
              <w:rPr>
                <w:noProof/>
              </w:rPr>
              <w:fldChar w:fldCharType="begin"/>
            </w:r>
            <w:r w:rsidDel="003502E1">
              <w:rPr>
                <w:noProof/>
              </w:rPr>
              <w:delInstrText xml:space="preserve"> HYPERLINK \l "_Toc66274840" </w:delInstrText>
            </w:r>
            <w:r w:rsidDel="003502E1">
              <w:rPr>
                <w:noProof/>
              </w:rPr>
              <w:fldChar w:fldCharType="separate"/>
            </w:r>
          </w:del>
          <w:ins w:id="771" w:author="David Hernandez" w:date="2021-07-15T07:29:00Z">
            <w:r w:rsidR="003502E1">
              <w:rPr>
                <w:b/>
                <w:bCs/>
                <w:noProof/>
                <w:lang w:val="en-US"/>
              </w:rPr>
              <w:t>Error! Hyperlink reference not valid.</w:t>
            </w:r>
          </w:ins>
          <w:del w:id="772" w:author="David Hernandez" w:date="2021-07-15T07:29:00Z">
            <w:r w:rsidR="001D55AB" w:rsidRPr="00C31A48" w:rsidDel="003502E1">
              <w:rPr>
                <w:rStyle w:val="Hyperlink"/>
                <w:rFonts w:cs="Times New Roman"/>
                <w:noProof/>
              </w:rPr>
              <w:delText>Opiniones previas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_Toc66274840 \h </w:delInstrText>
            </w:r>
            <w:r w:rsidR="001D55AB" w:rsidDel="003502E1">
              <w:rPr>
                <w:noProof/>
                <w:webHidden/>
              </w:rPr>
            </w:r>
            <w:r w:rsidR="001D55AB" w:rsidDel="003502E1">
              <w:rPr>
                <w:noProof/>
                <w:webHidden/>
              </w:rPr>
              <w:fldChar w:fldCharType="separate"/>
            </w:r>
            <w:r w:rsidR="00586BDD" w:rsidDel="003502E1">
              <w:rPr>
                <w:noProof/>
                <w:webHidden/>
              </w:rPr>
              <w:delText>105</w:delText>
            </w:r>
            <w:r w:rsidR="001D55AB" w:rsidDel="003502E1">
              <w:rPr>
                <w:noProof/>
                <w:webHidden/>
              </w:rPr>
              <w:fldChar w:fldCharType="end"/>
            </w:r>
            <w:r w:rsidDel="003502E1">
              <w:rPr>
                <w:noProof/>
              </w:rPr>
              <w:fldChar w:fldCharType="end"/>
            </w:r>
          </w:del>
        </w:p>
        <w:p w14:paraId="1C7AA9A7" w14:textId="0EB41F4D" w:rsidR="001D55AB" w:rsidDel="003502E1" w:rsidRDefault="00ED0266">
          <w:pPr>
            <w:pStyle w:val="TOC2"/>
            <w:rPr>
              <w:del w:id="773" w:author="David Hernandez" w:date="2021-07-15T07:29:00Z"/>
              <w:rFonts w:asciiTheme="minorHAnsi" w:eastAsiaTheme="minorEastAsia" w:hAnsiTheme="minorHAnsi" w:cstheme="minorBidi"/>
              <w:noProof/>
              <w:lang w:val="en-US" w:eastAsia="en-US"/>
            </w:rPr>
          </w:pPr>
          <w:del w:id="774" w:author="David Hernandez" w:date="2021-07-15T07:29:00Z">
            <w:r w:rsidDel="003502E1">
              <w:rPr>
                <w:noProof/>
              </w:rPr>
              <w:fldChar w:fldCharType="begin"/>
            </w:r>
            <w:r w:rsidDel="003502E1">
              <w:rPr>
                <w:noProof/>
              </w:rPr>
              <w:delInstrText xml:space="preserve"> HYPERLINK \l "_Toc66274841" </w:delInstrText>
            </w:r>
            <w:r w:rsidDel="003502E1">
              <w:rPr>
                <w:noProof/>
              </w:rPr>
              <w:fldChar w:fldCharType="separate"/>
            </w:r>
          </w:del>
          <w:ins w:id="775" w:author="David Hernandez" w:date="2021-07-15T07:29:00Z">
            <w:r w:rsidR="003502E1">
              <w:rPr>
                <w:b/>
                <w:bCs/>
                <w:noProof/>
                <w:lang w:val="en-US"/>
              </w:rPr>
              <w:t>Error! Hyperlink reference not valid.</w:t>
            </w:r>
          </w:ins>
          <w:del w:id="776" w:author="David Hernandez" w:date="2021-07-15T07:29:00Z">
            <w:r w:rsidR="001D55AB" w:rsidRPr="00C31A48" w:rsidDel="003502E1">
              <w:rPr>
                <w:rStyle w:val="Hyperlink"/>
                <w:rFonts w:cs="Times New Roman"/>
                <w:noProof/>
              </w:rPr>
              <w:delText>Competencias y facultades de la SUNASS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_Toc66274841 \h </w:delInstrText>
            </w:r>
            <w:r w:rsidR="001D55AB" w:rsidDel="003502E1">
              <w:rPr>
                <w:noProof/>
                <w:webHidden/>
              </w:rPr>
            </w:r>
            <w:r w:rsidR="001D55AB" w:rsidDel="003502E1">
              <w:rPr>
                <w:noProof/>
                <w:webHidden/>
              </w:rPr>
              <w:fldChar w:fldCharType="separate"/>
            </w:r>
            <w:r w:rsidR="00586BDD" w:rsidDel="003502E1">
              <w:rPr>
                <w:noProof/>
                <w:webHidden/>
              </w:rPr>
              <w:delText>107</w:delText>
            </w:r>
            <w:r w:rsidR="001D55AB" w:rsidDel="003502E1">
              <w:rPr>
                <w:noProof/>
                <w:webHidden/>
              </w:rPr>
              <w:fldChar w:fldCharType="end"/>
            </w:r>
            <w:r w:rsidDel="003502E1">
              <w:rPr>
                <w:noProof/>
              </w:rPr>
              <w:fldChar w:fldCharType="end"/>
            </w:r>
          </w:del>
        </w:p>
        <w:p w14:paraId="28CB24D7" w14:textId="355A75A7" w:rsidR="001D55AB" w:rsidDel="003502E1" w:rsidRDefault="00ED0266">
          <w:pPr>
            <w:pStyle w:val="TOC2"/>
            <w:rPr>
              <w:del w:id="777" w:author="David Hernandez" w:date="2021-07-15T07:29:00Z"/>
              <w:rFonts w:asciiTheme="minorHAnsi" w:eastAsiaTheme="minorEastAsia" w:hAnsiTheme="minorHAnsi" w:cstheme="minorBidi"/>
              <w:noProof/>
              <w:lang w:val="en-US" w:eastAsia="en-US"/>
            </w:rPr>
          </w:pPr>
          <w:del w:id="778" w:author="David Hernandez" w:date="2021-07-15T07:29:00Z">
            <w:r w:rsidDel="003502E1">
              <w:rPr>
                <w:noProof/>
              </w:rPr>
              <w:fldChar w:fldCharType="begin"/>
            </w:r>
            <w:r w:rsidDel="003502E1">
              <w:rPr>
                <w:noProof/>
              </w:rPr>
              <w:delInstrText xml:space="preserve"> HYPERLINK \l "_Toc66274842" </w:delInstrText>
            </w:r>
            <w:r w:rsidDel="003502E1">
              <w:rPr>
                <w:noProof/>
              </w:rPr>
              <w:fldChar w:fldCharType="separate"/>
            </w:r>
          </w:del>
          <w:ins w:id="779" w:author="David Hernandez" w:date="2021-07-15T07:29:00Z">
            <w:r w:rsidR="003502E1">
              <w:rPr>
                <w:b/>
                <w:bCs/>
                <w:noProof/>
                <w:lang w:val="en-US"/>
              </w:rPr>
              <w:t>Error! Hyperlink reference not valid.</w:t>
            </w:r>
          </w:ins>
          <w:del w:id="780" w:author="David Hernandez" w:date="2021-07-15T07:29:00Z">
            <w:r w:rsidR="001D55AB" w:rsidRPr="00C31A48" w:rsidDel="003502E1">
              <w:rPr>
                <w:rStyle w:val="Hyperlink"/>
                <w:rFonts w:cs="Times New Roman"/>
                <w:noProof/>
              </w:rPr>
              <w:delText>Aporte por regulación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_Toc66274842 \h </w:delInstrText>
            </w:r>
            <w:r w:rsidR="001D55AB" w:rsidDel="003502E1">
              <w:rPr>
                <w:noProof/>
                <w:webHidden/>
              </w:rPr>
            </w:r>
            <w:r w:rsidR="001D55AB" w:rsidDel="003502E1">
              <w:rPr>
                <w:noProof/>
                <w:webHidden/>
              </w:rPr>
              <w:fldChar w:fldCharType="separate"/>
            </w:r>
            <w:r w:rsidR="00586BDD" w:rsidDel="003502E1">
              <w:rPr>
                <w:noProof/>
                <w:webHidden/>
              </w:rPr>
              <w:delText>109</w:delText>
            </w:r>
            <w:r w:rsidR="001D55AB" w:rsidDel="003502E1">
              <w:rPr>
                <w:noProof/>
                <w:webHidden/>
              </w:rPr>
              <w:fldChar w:fldCharType="end"/>
            </w:r>
            <w:r w:rsidDel="003502E1">
              <w:rPr>
                <w:noProof/>
              </w:rPr>
              <w:fldChar w:fldCharType="end"/>
            </w:r>
          </w:del>
        </w:p>
        <w:p w14:paraId="1451164A" w14:textId="0FD13B29" w:rsidR="001D55AB" w:rsidDel="003502E1" w:rsidRDefault="00ED0266">
          <w:pPr>
            <w:pStyle w:val="TOC2"/>
            <w:rPr>
              <w:del w:id="781" w:author="David Hernandez" w:date="2021-07-15T07:29:00Z"/>
              <w:rFonts w:asciiTheme="minorHAnsi" w:eastAsiaTheme="minorEastAsia" w:hAnsiTheme="minorHAnsi" w:cstheme="minorBidi"/>
              <w:noProof/>
              <w:lang w:val="en-US" w:eastAsia="en-US"/>
            </w:rPr>
          </w:pPr>
          <w:del w:id="782" w:author="David Hernandez" w:date="2021-07-15T07:29:00Z">
            <w:r w:rsidDel="003502E1">
              <w:rPr>
                <w:noProof/>
              </w:rPr>
              <w:fldChar w:fldCharType="begin"/>
            </w:r>
            <w:r w:rsidDel="003502E1">
              <w:rPr>
                <w:noProof/>
              </w:rPr>
              <w:delInstrText xml:space="preserve"> HYPERLINK \l "_Toc66274843" </w:delInstrText>
            </w:r>
            <w:r w:rsidDel="003502E1">
              <w:rPr>
                <w:noProof/>
              </w:rPr>
              <w:fldChar w:fldCharType="separate"/>
            </w:r>
          </w:del>
          <w:ins w:id="783" w:author="David Hernandez" w:date="2021-07-15T07:29:00Z">
            <w:r w:rsidR="003502E1">
              <w:rPr>
                <w:b/>
                <w:bCs/>
                <w:noProof/>
                <w:lang w:val="en-US"/>
              </w:rPr>
              <w:t>Error! Hyperlink reference not valid.</w:t>
            </w:r>
          </w:ins>
          <w:del w:id="784" w:author="David Hernandez" w:date="2021-07-15T07:29:00Z">
            <w:r w:rsidR="001D55AB" w:rsidRPr="00C31A48" w:rsidDel="003502E1">
              <w:rPr>
                <w:rStyle w:val="Hyperlink"/>
                <w:rFonts w:cs="Times New Roman"/>
                <w:noProof/>
              </w:rPr>
              <w:delText>Capítulo XIV.</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FUERZA MAYOR O CASO FORTUITO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_Toc66274843 \h </w:delInstrText>
            </w:r>
            <w:r w:rsidR="001D55AB" w:rsidDel="003502E1">
              <w:rPr>
                <w:noProof/>
                <w:webHidden/>
              </w:rPr>
            </w:r>
            <w:r w:rsidR="001D55AB" w:rsidDel="003502E1">
              <w:rPr>
                <w:noProof/>
                <w:webHidden/>
              </w:rPr>
              <w:fldChar w:fldCharType="separate"/>
            </w:r>
            <w:r w:rsidR="00586BDD" w:rsidDel="003502E1">
              <w:rPr>
                <w:noProof/>
                <w:webHidden/>
              </w:rPr>
              <w:delText>110</w:delText>
            </w:r>
            <w:r w:rsidR="001D55AB" w:rsidDel="003502E1">
              <w:rPr>
                <w:noProof/>
                <w:webHidden/>
              </w:rPr>
              <w:fldChar w:fldCharType="end"/>
            </w:r>
            <w:r w:rsidDel="003502E1">
              <w:rPr>
                <w:noProof/>
              </w:rPr>
              <w:fldChar w:fldCharType="end"/>
            </w:r>
          </w:del>
        </w:p>
        <w:p w14:paraId="05D0C19E" w14:textId="245E6A42" w:rsidR="001D55AB" w:rsidDel="003502E1" w:rsidRDefault="00ED0266">
          <w:pPr>
            <w:pStyle w:val="TOC2"/>
            <w:rPr>
              <w:del w:id="785" w:author="David Hernandez" w:date="2021-07-15T07:29:00Z"/>
              <w:rFonts w:asciiTheme="minorHAnsi" w:eastAsiaTheme="minorEastAsia" w:hAnsiTheme="minorHAnsi" w:cstheme="minorBidi"/>
              <w:noProof/>
              <w:lang w:val="en-US" w:eastAsia="en-US"/>
            </w:rPr>
          </w:pPr>
          <w:del w:id="786" w:author="David Hernandez" w:date="2021-07-15T07:29:00Z">
            <w:r w:rsidDel="003502E1">
              <w:rPr>
                <w:noProof/>
              </w:rPr>
              <w:fldChar w:fldCharType="begin"/>
            </w:r>
            <w:r w:rsidDel="003502E1">
              <w:rPr>
                <w:noProof/>
              </w:rPr>
              <w:delInstrText xml:space="preserve"> HYPERLINK \l "_Toc66274844" </w:delInstrText>
            </w:r>
            <w:r w:rsidDel="003502E1">
              <w:rPr>
                <w:noProof/>
              </w:rPr>
              <w:fldChar w:fldCharType="separate"/>
            </w:r>
          </w:del>
          <w:ins w:id="787" w:author="David Hernandez" w:date="2021-07-15T07:29:00Z">
            <w:r w:rsidR="003502E1">
              <w:rPr>
                <w:b/>
                <w:bCs/>
                <w:noProof/>
                <w:lang w:val="en-US"/>
              </w:rPr>
              <w:t>Error! Hyperlink reference not valid.</w:t>
            </w:r>
          </w:ins>
          <w:del w:id="788" w:author="David Hernandez" w:date="2021-07-15T07:29:00Z">
            <w:r w:rsidR="001D55AB" w:rsidRPr="00C31A48" w:rsidDel="003502E1">
              <w:rPr>
                <w:rStyle w:val="Hyperlink"/>
                <w:rFonts w:cs="Times New Roman"/>
                <w:noProof/>
              </w:rPr>
              <w:delText>Capítulo XV.</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MODIFICACIONES AL CONTRATO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_Toc66274844 \h </w:delInstrText>
            </w:r>
            <w:r w:rsidR="001D55AB" w:rsidDel="003502E1">
              <w:rPr>
                <w:noProof/>
                <w:webHidden/>
              </w:rPr>
            </w:r>
            <w:r w:rsidR="001D55AB" w:rsidDel="003502E1">
              <w:rPr>
                <w:noProof/>
                <w:webHidden/>
              </w:rPr>
              <w:fldChar w:fldCharType="separate"/>
            </w:r>
            <w:r w:rsidR="00586BDD" w:rsidDel="003502E1">
              <w:rPr>
                <w:noProof/>
                <w:webHidden/>
              </w:rPr>
              <w:delText>113</w:delText>
            </w:r>
            <w:r w:rsidR="001D55AB" w:rsidDel="003502E1">
              <w:rPr>
                <w:noProof/>
                <w:webHidden/>
              </w:rPr>
              <w:fldChar w:fldCharType="end"/>
            </w:r>
            <w:r w:rsidDel="003502E1">
              <w:rPr>
                <w:noProof/>
              </w:rPr>
              <w:fldChar w:fldCharType="end"/>
            </w:r>
          </w:del>
        </w:p>
        <w:p w14:paraId="34A08EBC" w14:textId="26177DB1" w:rsidR="001D55AB" w:rsidDel="003502E1" w:rsidRDefault="00ED0266">
          <w:pPr>
            <w:pStyle w:val="TOC2"/>
            <w:rPr>
              <w:del w:id="789" w:author="David Hernandez" w:date="2021-07-15T07:29:00Z"/>
              <w:rFonts w:asciiTheme="minorHAnsi" w:eastAsiaTheme="minorEastAsia" w:hAnsiTheme="minorHAnsi" w:cstheme="minorBidi"/>
              <w:noProof/>
              <w:lang w:val="en-US" w:eastAsia="en-US"/>
            </w:rPr>
          </w:pPr>
          <w:del w:id="790" w:author="David Hernandez" w:date="2021-07-15T07:29:00Z">
            <w:r w:rsidDel="003502E1">
              <w:rPr>
                <w:noProof/>
              </w:rPr>
              <w:fldChar w:fldCharType="begin"/>
            </w:r>
            <w:r w:rsidDel="003502E1">
              <w:rPr>
                <w:noProof/>
              </w:rPr>
              <w:delInstrText xml:space="preserve"> HYPERLINK \l "_Toc66274845" </w:delInstrText>
            </w:r>
            <w:r w:rsidDel="003502E1">
              <w:rPr>
                <w:noProof/>
              </w:rPr>
              <w:fldChar w:fldCharType="separate"/>
            </w:r>
          </w:del>
          <w:ins w:id="791" w:author="David Hernandez" w:date="2021-07-15T07:29:00Z">
            <w:r w:rsidR="003502E1">
              <w:rPr>
                <w:b/>
                <w:bCs/>
                <w:noProof/>
                <w:lang w:val="en-US"/>
              </w:rPr>
              <w:t>Error! Hyperlink reference not valid.</w:t>
            </w:r>
          </w:ins>
          <w:del w:id="792" w:author="David Hernandez" w:date="2021-07-15T07:29:00Z">
            <w:r w:rsidR="001D55AB" w:rsidRPr="00C31A48" w:rsidDel="003502E1">
              <w:rPr>
                <w:rStyle w:val="Hyperlink"/>
                <w:rFonts w:cs="Times New Roman"/>
                <w:noProof/>
              </w:rPr>
              <w:delText>Capítulo XVI.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SOLUCIÓN DE CONTROVERSIAS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_Toc66274845 \h </w:delInstrText>
            </w:r>
            <w:r w:rsidR="001D55AB" w:rsidDel="003502E1">
              <w:rPr>
                <w:noProof/>
                <w:webHidden/>
              </w:rPr>
            </w:r>
            <w:r w:rsidR="001D55AB" w:rsidDel="003502E1">
              <w:rPr>
                <w:noProof/>
                <w:webHidden/>
              </w:rPr>
              <w:fldChar w:fldCharType="separate"/>
            </w:r>
            <w:r w:rsidR="00586BDD" w:rsidDel="003502E1">
              <w:rPr>
                <w:noProof/>
                <w:webHidden/>
              </w:rPr>
              <w:delText>113</w:delText>
            </w:r>
            <w:r w:rsidR="001D55AB" w:rsidDel="003502E1">
              <w:rPr>
                <w:noProof/>
                <w:webHidden/>
              </w:rPr>
              <w:fldChar w:fldCharType="end"/>
            </w:r>
            <w:r w:rsidDel="003502E1">
              <w:rPr>
                <w:noProof/>
              </w:rPr>
              <w:fldChar w:fldCharType="end"/>
            </w:r>
          </w:del>
        </w:p>
        <w:p w14:paraId="0E908EF4" w14:textId="51EA4C4E" w:rsidR="001D55AB" w:rsidDel="003502E1" w:rsidRDefault="00ED0266">
          <w:pPr>
            <w:pStyle w:val="TOC2"/>
            <w:rPr>
              <w:del w:id="793" w:author="David Hernandez" w:date="2021-07-15T07:29:00Z"/>
              <w:rFonts w:asciiTheme="minorHAnsi" w:eastAsiaTheme="minorEastAsia" w:hAnsiTheme="minorHAnsi" w:cstheme="minorBidi"/>
              <w:noProof/>
              <w:lang w:val="en-US" w:eastAsia="en-US"/>
            </w:rPr>
          </w:pPr>
          <w:del w:id="794" w:author="David Hernandez" w:date="2021-07-15T07:29:00Z">
            <w:r w:rsidDel="003502E1">
              <w:rPr>
                <w:noProof/>
              </w:rPr>
              <w:fldChar w:fldCharType="begin"/>
            </w:r>
            <w:r w:rsidDel="003502E1">
              <w:rPr>
                <w:noProof/>
              </w:rPr>
              <w:delInstrText xml:space="preserve"> HYPERLINK \l "_Toc66274846" </w:delInstrText>
            </w:r>
            <w:r w:rsidDel="003502E1">
              <w:rPr>
                <w:noProof/>
              </w:rPr>
              <w:fldChar w:fldCharType="separate"/>
            </w:r>
          </w:del>
          <w:ins w:id="795" w:author="David Hernandez" w:date="2021-07-15T07:29:00Z">
            <w:r w:rsidR="003502E1">
              <w:rPr>
                <w:b/>
                <w:bCs/>
                <w:noProof/>
                <w:lang w:val="en-US"/>
              </w:rPr>
              <w:t>Error! Hyperlink reference not valid.</w:t>
            </w:r>
          </w:ins>
          <w:del w:id="796" w:author="David Hernandez" w:date="2021-07-15T07:29:00Z">
            <w:r w:rsidR="001D55AB" w:rsidRPr="00C31A48" w:rsidDel="003502E1">
              <w:rPr>
                <w:rStyle w:val="Hyperlink"/>
                <w:rFonts w:cs="Times New Roman"/>
                <w:noProof/>
              </w:rPr>
              <w:delText>Leyes y Disposiciones Aplicables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_Toc66274846 \h </w:delInstrText>
            </w:r>
            <w:r w:rsidR="001D55AB" w:rsidDel="003502E1">
              <w:rPr>
                <w:noProof/>
                <w:webHidden/>
              </w:rPr>
            </w:r>
            <w:r w:rsidR="001D55AB" w:rsidDel="003502E1">
              <w:rPr>
                <w:noProof/>
                <w:webHidden/>
              </w:rPr>
              <w:fldChar w:fldCharType="separate"/>
            </w:r>
            <w:r w:rsidR="00586BDD" w:rsidDel="003502E1">
              <w:rPr>
                <w:noProof/>
                <w:webHidden/>
              </w:rPr>
              <w:delText>113</w:delText>
            </w:r>
            <w:r w:rsidR="001D55AB" w:rsidDel="003502E1">
              <w:rPr>
                <w:noProof/>
                <w:webHidden/>
              </w:rPr>
              <w:fldChar w:fldCharType="end"/>
            </w:r>
            <w:r w:rsidDel="003502E1">
              <w:rPr>
                <w:noProof/>
              </w:rPr>
              <w:fldChar w:fldCharType="end"/>
            </w:r>
          </w:del>
        </w:p>
        <w:p w14:paraId="5AC8D326" w14:textId="150FEF18" w:rsidR="001D55AB" w:rsidDel="003502E1" w:rsidRDefault="00ED0266">
          <w:pPr>
            <w:pStyle w:val="TOC2"/>
            <w:rPr>
              <w:del w:id="797" w:author="David Hernandez" w:date="2021-07-15T07:29:00Z"/>
              <w:rFonts w:asciiTheme="minorHAnsi" w:eastAsiaTheme="minorEastAsia" w:hAnsiTheme="minorHAnsi" w:cstheme="minorBidi"/>
              <w:noProof/>
              <w:lang w:val="en-US" w:eastAsia="en-US"/>
            </w:rPr>
          </w:pPr>
          <w:del w:id="798" w:author="David Hernandez" w:date="2021-07-15T07:29:00Z">
            <w:r w:rsidDel="003502E1">
              <w:rPr>
                <w:noProof/>
              </w:rPr>
              <w:fldChar w:fldCharType="begin"/>
            </w:r>
            <w:r w:rsidDel="003502E1">
              <w:rPr>
                <w:noProof/>
              </w:rPr>
              <w:delInstrText xml:space="preserve"> HYPERLINK \l "_Toc66274847" </w:delInstrText>
            </w:r>
            <w:r w:rsidDel="003502E1">
              <w:rPr>
                <w:noProof/>
              </w:rPr>
              <w:fldChar w:fldCharType="separate"/>
            </w:r>
          </w:del>
          <w:ins w:id="799" w:author="David Hernandez" w:date="2021-07-15T07:29:00Z">
            <w:r w:rsidR="003502E1">
              <w:rPr>
                <w:b/>
                <w:bCs/>
                <w:noProof/>
                <w:lang w:val="en-US"/>
              </w:rPr>
              <w:t>Error! Hyperlink reference not valid.</w:t>
            </w:r>
          </w:ins>
          <w:del w:id="800" w:author="David Hernandez" w:date="2021-07-15T07:29:00Z">
            <w:r w:rsidR="001D55AB" w:rsidRPr="00C31A48" w:rsidDel="003502E1">
              <w:rPr>
                <w:rStyle w:val="Hyperlink"/>
                <w:rFonts w:cs="Times New Roman"/>
                <w:noProof/>
              </w:rPr>
              <w:delText>Ámbito de aplicación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_Toc66274847 \h </w:delInstrText>
            </w:r>
            <w:r w:rsidR="001D55AB" w:rsidDel="003502E1">
              <w:rPr>
                <w:noProof/>
                <w:webHidden/>
              </w:rPr>
            </w:r>
            <w:r w:rsidR="001D55AB" w:rsidDel="003502E1">
              <w:rPr>
                <w:noProof/>
                <w:webHidden/>
              </w:rPr>
              <w:fldChar w:fldCharType="separate"/>
            </w:r>
            <w:r w:rsidR="00586BDD" w:rsidDel="003502E1">
              <w:rPr>
                <w:noProof/>
                <w:webHidden/>
              </w:rPr>
              <w:delText>113</w:delText>
            </w:r>
            <w:r w:rsidR="001D55AB" w:rsidDel="003502E1">
              <w:rPr>
                <w:noProof/>
                <w:webHidden/>
              </w:rPr>
              <w:fldChar w:fldCharType="end"/>
            </w:r>
            <w:r w:rsidDel="003502E1">
              <w:rPr>
                <w:noProof/>
              </w:rPr>
              <w:fldChar w:fldCharType="end"/>
            </w:r>
          </w:del>
        </w:p>
        <w:p w14:paraId="65592E98" w14:textId="7A34C7B6" w:rsidR="001D55AB" w:rsidDel="003502E1" w:rsidRDefault="00ED0266">
          <w:pPr>
            <w:pStyle w:val="TOC2"/>
            <w:rPr>
              <w:del w:id="801" w:author="David Hernandez" w:date="2021-07-15T07:29:00Z"/>
              <w:rFonts w:asciiTheme="minorHAnsi" w:eastAsiaTheme="minorEastAsia" w:hAnsiTheme="minorHAnsi" w:cstheme="minorBidi"/>
              <w:noProof/>
              <w:lang w:val="en-US" w:eastAsia="en-US"/>
            </w:rPr>
          </w:pPr>
          <w:del w:id="802" w:author="David Hernandez" w:date="2021-07-15T07:29:00Z">
            <w:r w:rsidDel="003502E1">
              <w:rPr>
                <w:noProof/>
              </w:rPr>
              <w:fldChar w:fldCharType="begin"/>
            </w:r>
            <w:r w:rsidDel="003502E1">
              <w:rPr>
                <w:noProof/>
              </w:rPr>
              <w:delInstrText xml:space="preserve"> HYPERLINK \l "_Toc66274848" </w:delInstrText>
            </w:r>
            <w:r w:rsidDel="003502E1">
              <w:rPr>
                <w:noProof/>
              </w:rPr>
              <w:fldChar w:fldCharType="separate"/>
            </w:r>
          </w:del>
          <w:ins w:id="803" w:author="David Hernandez" w:date="2021-07-15T07:29:00Z">
            <w:r w:rsidR="003502E1">
              <w:rPr>
                <w:b/>
                <w:bCs/>
                <w:noProof/>
                <w:lang w:val="en-US"/>
              </w:rPr>
              <w:t>Error! Hyperlink reference not valid.</w:t>
            </w:r>
          </w:ins>
          <w:del w:id="804" w:author="David Hernandez" w:date="2021-07-15T07:29:00Z">
            <w:r w:rsidR="001D55AB" w:rsidRPr="00C31A48" w:rsidDel="003502E1">
              <w:rPr>
                <w:rStyle w:val="Hyperlink"/>
                <w:rFonts w:cs="Times New Roman"/>
                <w:noProof/>
              </w:rPr>
              <w:delText>Criterios de interpretación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_Toc66274848 \h </w:delInstrText>
            </w:r>
            <w:r w:rsidR="001D55AB" w:rsidDel="003502E1">
              <w:rPr>
                <w:noProof/>
                <w:webHidden/>
              </w:rPr>
            </w:r>
            <w:r w:rsidR="001D55AB" w:rsidDel="003502E1">
              <w:rPr>
                <w:noProof/>
                <w:webHidden/>
              </w:rPr>
              <w:fldChar w:fldCharType="separate"/>
            </w:r>
            <w:r w:rsidR="00586BDD" w:rsidDel="003502E1">
              <w:rPr>
                <w:noProof/>
                <w:webHidden/>
              </w:rPr>
              <w:delText>114</w:delText>
            </w:r>
            <w:r w:rsidR="001D55AB" w:rsidDel="003502E1">
              <w:rPr>
                <w:noProof/>
                <w:webHidden/>
              </w:rPr>
              <w:fldChar w:fldCharType="end"/>
            </w:r>
            <w:r w:rsidDel="003502E1">
              <w:rPr>
                <w:noProof/>
              </w:rPr>
              <w:fldChar w:fldCharType="end"/>
            </w:r>
          </w:del>
        </w:p>
        <w:p w14:paraId="295D7C99" w14:textId="5509D917" w:rsidR="001D55AB" w:rsidDel="003502E1" w:rsidRDefault="00ED0266">
          <w:pPr>
            <w:pStyle w:val="TOC2"/>
            <w:rPr>
              <w:del w:id="805" w:author="David Hernandez" w:date="2021-07-15T07:29:00Z"/>
              <w:rFonts w:asciiTheme="minorHAnsi" w:eastAsiaTheme="minorEastAsia" w:hAnsiTheme="minorHAnsi" w:cstheme="minorBidi"/>
              <w:noProof/>
              <w:lang w:val="en-US" w:eastAsia="en-US"/>
            </w:rPr>
          </w:pPr>
          <w:del w:id="806" w:author="David Hernandez" w:date="2021-07-15T07:29:00Z">
            <w:r w:rsidDel="003502E1">
              <w:rPr>
                <w:noProof/>
              </w:rPr>
              <w:fldChar w:fldCharType="begin"/>
            </w:r>
            <w:r w:rsidDel="003502E1">
              <w:rPr>
                <w:noProof/>
              </w:rPr>
              <w:delInstrText xml:space="preserve"> HYPERLINK \l "_Toc66274849" </w:delInstrText>
            </w:r>
            <w:r w:rsidDel="003502E1">
              <w:rPr>
                <w:noProof/>
              </w:rPr>
              <w:fldChar w:fldCharType="separate"/>
            </w:r>
          </w:del>
          <w:ins w:id="807" w:author="David Hernandez" w:date="2021-07-15T07:29:00Z">
            <w:r w:rsidR="003502E1">
              <w:rPr>
                <w:b/>
                <w:bCs/>
                <w:noProof/>
                <w:lang w:val="en-US"/>
              </w:rPr>
              <w:t>Error! Hyperlink reference not valid.</w:t>
            </w:r>
          </w:ins>
          <w:del w:id="808" w:author="David Hernandez" w:date="2021-07-15T07:29:00Z">
            <w:r w:rsidR="001D55AB" w:rsidRPr="00C31A48" w:rsidDel="003502E1">
              <w:rPr>
                <w:rStyle w:val="Hyperlink"/>
                <w:rFonts w:cs="Times New Roman"/>
                <w:noProof/>
              </w:rPr>
              <w:delText>Renuncia a reclamaciones diplomáticas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_Toc66274849 \h </w:delInstrText>
            </w:r>
            <w:r w:rsidR="001D55AB" w:rsidDel="003502E1">
              <w:rPr>
                <w:noProof/>
                <w:webHidden/>
              </w:rPr>
            </w:r>
            <w:r w:rsidR="001D55AB" w:rsidDel="003502E1">
              <w:rPr>
                <w:noProof/>
                <w:webHidden/>
              </w:rPr>
              <w:fldChar w:fldCharType="separate"/>
            </w:r>
            <w:r w:rsidR="00586BDD" w:rsidDel="003502E1">
              <w:rPr>
                <w:noProof/>
                <w:webHidden/>
              </w:rPr>
              <w:delText>115</w:delText>
            </w:r>
            <w:r w:rsidR="001D55AB" w:rsidDel="003502E1">
              <w:rPr>
                <w:noProof/>
                <w:webHidden/>
              </w:rPr>
              <w:fldChar w:fldCharType="end"/>
            </w:r>
            <w:r w:rsidDel="003502E1">
              <w:rPr>
                <w:noProof/>
              </w:rPr>
              <w:fldChar w:fldCharType="end"/>
            </w:r>
          </w:del>
        </w:p>
        <w:p w14:paraId="0281CB55" w14:textId="4BC27223" w:rsidR="001D55AB" w:rsidDel="003502E1" w:rsidRDefault="00ED0266">
          <w:pPr>
            <w:pStyle w:val="TOC2"/>
            <w:rPr>
              <w:del w:id="809" w:author="David Hernandez" w:date="2021-07-15T07:29:00Z"/>
              <w:rFonts w:asciiTheme="minorHAnsi" w:eastAsiaTheme="minorEastAsia" w:hAnsiTheme="minorHAnsi" w:cstheme="minorBidi"/>
              <w:noProof/>
              <w:lang w:val="en-US" w:eastAsia="en-US"/>
            </w:rPr>
          </w:pPr>
          <w:del w:id="810" w:author="David Hernandez" w:date="2021-07-15T07:29:00Z">
            <w:r w:rsidDel="003502E1">
              <w:rPr>
                <w:noProof/>
              </w:rPr>
              <w:fldChar w:fldCharType="begin"/>
            </w:r>
            <w:r w:rsidDel="003502E1">
              <w:rPr>
                <w:noProof/>
              </w:rPr>
              <w:delInstrText xml:space="preserve"> HYPERLINK \l "_Toc66274850" </w:delInstrText>
            </w:r>
            <w:r w:rsidDel="003502E1">
              <w:rPr>
                <w:noProof/>
              </w:rPr>
              <w:fldChar w:fldCharType="separate"/>
            </w:r>
          </w:del>
          <w:ins w:id="811" w:author="David Hernandez" w:date="2021-07-15T07:29:00Z">
            <w:r w:rsidR="003502E1">
              <w:rPr>
                <w:b/>
                <w:bCs/>
                <w:noProof/>
                <w:lang w:val="en-US"/>
              </w:rPr>
              <w:t>Error! Hyperlink reference not valid.</w:t>
            </w:r>
          </w:ins>
          <w:del w:id="812" w:author="David Hernandez" w:date="2021-07-15T07:29:00Z">
            <w:r w:rsidR="001D55AB" w:rsidRPr="00C31A48" w:rsidDel="003502E1">
              <w:rPr>
                <w:rStyle w:val="Hyperlink"/>
                <w:rFonts w:cs="Times New Roman"/>
                <w:noProof/>
              </w:rPr>
              <w:delText>Trato directo</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_Toc66274850 \h </w:delInstrText>
            </w:r>
            <w:r w:rsidR="001D55AB" w:rsidDel="003502E1">
              <w:rPr>
                <w:noProof/>
                <w:webHidden/>
              </w:rPr>
            </w:r>
            <w:r w:rsidR="001D55AB" w:rsidDel="003502E1">
              <w:rPr>
                <w:noProof/>
                <w:webHidden/>
              </w:rPr>
              <w:fldChar w:fldCharType="separate"/>
            </w:r>
            <w:r w:rsidR="00586BDD" w:rsidDel="003502E1">
              <w:rPr>
                <w:noProof/>
                <w:webHidden/>
              </w:rPr>
              <w:delText>115</w:delText>
            </w:r>
            <w:r w:rsidR="001D55AB" w:rsidDel="003502E1">
              <w:rPr>
                <w:noProof/>
                <w:webHidden/>
              </w:rPr>
              <w:fldChar w:fldCharType="end"/>
            </w:r>
            <w:r w:rsidDel="003502E1">
              <w:rPr>
                <w:noProof/>
              </w:rPr>
              <w:fldChar w:fldCharType="end"/>
            </w:r>
          </w:del>
        </w:p>
        <w:p w14:paraId="486235E0" w14:textId="3A5EF922" w:rsidR="001D55AB" w:rsidDel="003502E1" w:rsidRDefault="00ED0266">
          <w:pPr>
            <w:pStyle w:val="TOC2"/>
            <w:rPr>
              <w:del w:id="813" w:author="David Hernandez" w:date="2021-07-15T07:29:00Z"/>
              <w:rFonts w:asciiTheme="minorHAnsi" w:eastAsiaTheme="minorEastAsia" w:hAnsiTheme="minorHAnsi" w:cstheme="minorBidi"/>
              <w:noProof/>
              <w:lang w:val="en-US" w:eastAsia="en-US"/>
            </w:rPr>
          </w:pPr>
          <w:del w:id="814" w:author="David Hernandez" w:date="2021-07-15T07:29:00Z">
            <w:r w:rsidDel="003502E1">
              <w:rPr>
                <w:noProof/>
              </w:rPr>
              <w:fldChar w:fldCharType="begin"/>
            </w:r>
            <w:r w:rsidDel="003502E1">
              <w:rPr>
                <w:noProof/>
              </w:rPr>
              <w:delInstrText xml:space="preserve"> HYPERLINK \l "_Toc66274851" </w:delInstrText>
            </w:r>
            <w:r w:rsidDel="003502E1">
              <w:rPr>
                <w:noProof/>
              </w:rPr>
              <w:fldChar w:fldCharType="separate"/>
            </w:r>
          </w:del>
          <w:ins w:id="815" w:author="David Hernandez" w:date="2021-07-15T07:29:00Z">
            <w:r w:rsidR="003502E1">
              <w:rPr>
                <w:b/>
                <w:bCs/>
                <w:noProof/>
                <w:lang w:val="en-US"/>
              </w:rPr>
              <w:t>Error! Hyperlink reference not valid.</w:t>
            </w:r>
          </w:ins>
          <w:del w:id="816" w:author="David Hernandez" w:date="2021-07-15T07:29:00Z">
            <w:r w:rsidR="001D55AB" w:rsidRPr="00C31A48" w:rsidDel="003502E1">
              <w:rPr>
                <w:rStyle w:val="Hyperlink"/>
                <w:rFonts w:cs="Times New Roman"/>
                <w:noProof/>
              </w:rPr>
              <w:delText>Arbitraje</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_Toc66274851 \h </w:delInstrText>
            </w:r>
            <w:r w:rsidR="001D55AB" w:rsidDel="003502E1">
              <w:rPr>
                <w:noProof/>
                <w:webHidden/>
              </w:rPr>
            </w:r>
            <w:r w:rsidR="001D55AB" w:rsidDel="003502E1">
              <w:rPr>
                <w:noProof/>
                <w:webHidden/>
              </w:rPr>
              <w:fldChar w:fldCharType="separate"/>
            </w:r>
            <w:r w:rsidR="00586BDD" w:rsidDel="003502E1">
              <w:rPr>
                <w:noProof/>
                <w:webHidden/>
              </w:rPr>
              <w:delText>116</w:delText>
            </w:r>
            <w:r w:rsidR="001D55AB" w:rsidDel="003502E1">
              <w:rPr>
                <w:noProof/>
                <w:webHidden/>
              </w:rPr>
              <w:fldChar w:fldCharType="end"/>
            </w:r>
            <w:r w:rsidDel="003502E1">
              <w:rPr>
                <w:noProof/>
              </w:rPr>
              <w:fldChar w:fldCharType="end"/>
            </w:r>
          </w:del>
        </w:p>
        <w:p w14:paraId="7AB99C7A" w14:textId="55950155" w:rsidR="001D55AB" w:rsidDel="003502E1" w:rsidRDefault="00ED0266">
          <w:pPr>
            <w:pStyle w:val="TOC2"/>
            <w:rPr>
              <w:del w:id="817" w:author="David Hernandez" w:date="2021-07-15T07:29:00Z"/>
              <w:rFonts w:asciiTheme="minorHAnsi" w:eastAsiaTheme="minorEastAsia" w:hAnsiTheme="minorHAnsi" w:cstheme="minorBidi"/>
              <w:noProof/>
              <w:lang w:val="en-US" w:eastAsia="en-US"/>
            </w:rPr>
          </w:pPr>
          <w:del w:id="818" w:author="David Hernandez" w:date="2021-07-15T07:29:00Z">
            <w:r w:rsidDel="003502E1">
              <w:rPr>
                <w:noProof/>
              </w:rPr>
              <w:fldChar w:fldCharType="begin"/>
            </w:r>
            <w:r w:rsidDel="003502E1">
              <w:rPr>
                <w:noProof/>
              </w:rPr>
              <w:delInstrText xml:space="preserve"> HYPERLINK \l "_Toc66274852" </w:delInstrText>
            </w:r>
            <w:r w:rsidDel="003502E1">
              <w:rPr>
                <w:noProof/>
              </w:rPr>
              <w:fldChar w:fldCharType="separate"/>
            </w:r>
          </w:del>
          <w:ins w:id="819" w:author="David Hernandez" w:date="2021-07-15T07:29:00Z">
            <w:r w:rsidR="003502E1">
              <w:rPr>
                <w:b/>
                <w:bCs/>
                <w:noProof/>
                <w:lang w:val="en-US"/>
              </w:rPr>
              <w:t>Error! Hyperlink reference not valid.</w:t>
            </w:r>
          </w:ins>
          <w:del w:id="820" w:author="David Hernandez" w:date="2021-07-15T07:29:00Z">
            <w:r w:rsidR="001D55AB" w:rsidRPr="00C31A48" w:rsidDel="003502E1">
              <w:rPr>
                <w:rStyle w:val="Hyperlink"/>
                <w:rFonts w:cs="Times New Roman"/>
                <w:noProof/>
              </w:rPr>
              <w:delText>Reglas procedimentales comunes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_Toc66274852 \h </w:delInstrText>
            </w:r>
            <w:r w:rsidR="001D55AB" w:rsidDel="003502E1">
              <w:rPr>
                <w:noProof/>
                <w:webHidden/>
              </w:rPr>
            </w:r>
            <w:r w:rsidR="001D55AB" w:rsidDel="003502E1">
              <w:rPr>
                <w:noProof/>
                <w:webHidden/>
              </w:rPr>
              <w:fldChar w:fldCharType="separate"/>
            </w:r>
            <w:r w:rsidR="00586BDD" w:rsidDel="003502E1">
              <w:rPr>
                <w:noProof/>
                <w:webHidden/>
              </w:rPr>
              <w:delText>118</w:delText>
            </w:r>
            <w:r w:rsidR="001D55AB" w:rsidDel="003502E1">
              <w:rPr>
                <w:noProof/>
                <w:webHidden/>
              </w:rPr>
              <w:fldChar w:fldCharType="end"/>
            </w:r>
            <w:r w:rsidDel="003502E1">
              <w:rPr>
                <w:noProof/>
              </w:rPr>
              <w:fldChar w:fldCharType="end"/>
            </w:r>
          </w:del>
        </w:p>
        <w:p w14:paraId="3DB4FDD0" w14:textId="32F6E591" w:rsidR="001D55AB" w:rsidDel="003502E1" w:rsidRDefault="00ED0266">
          <w:pPr>
            <w:pStyle w:val="TOC2"/>
            <w:rPr>
              <w:del w:id="821" w:author="David Hernandez" w:date="2021-07-15T07:29:00Z"/>
              <w:rFonts w:asciiTheme="minorHAnsi" w:eastAsiaTheme="minorEastAsia" w:hAnsiTheme="minorHAnsi" w:cstheme="minorBidi"/>
              <w:noProof/>
              <w:lang w:val="en-US" w:eastAsia="en-US"/>
            </w:rPr>
          </w:pPr>
          <w:del w:id="822" w:author="David Hernandez" w:date="2021-07-15T07:29:00Z">
            <w:r w:rsidDel="003502E1">
              <w:rPr>
                <w:noProof/>
              </w:rPr>
              <w:lastRenderedPageBreak/>
              <w:fldChar w:fldCharType="begin"/>
            </w:r>
            <w:r w:rsidDel="003502E1">
              <w:rPr>
                <w:noProof/>
              </w:rPr>
              <w:delInstrText xml:space="preserve"> HYPERLI</w:delInstrText>
            </w:r>
            <w:r w:rsidDel="003502E1">
              <w:rPr>
                <w:noProof/>
              </w:rPr>
              <w:delInstrText xml:space="preserve">NK \l "_Toc66274853" </w:delInstrText>
            </w:r>
            <w:r w:rsidDel="003502E1">
              <w:rPr>
                <w:noProof/>
              </w:rPr>
              <w:fldChar w:fldCharType="separate"/>
            </w:r>
          </w:del>
          <w:ins w:id="823" w:author="David Hernandez" w:date="2021-07-15T07:29:00Z">
            <w:r w:rsidR="003502E1">
              <w:rPr>
                <w:b/>
                <w:bCs/>
                <w:noProof/>
                <w:lang w:val="en-US"/>
              </w:rPr>
              <w:t>Error! Hyperlink reference not valid.</w:t>
            </w:r>
          </w:ins>
          <w:del w:id="824" w:author="David Hernandez" w:date="2021-07-15T07:29:00Z">
            <w:r w:rsidR="001D55AB" w:rsidRPr="00C31A48" w:rsidDel="003502E1">
              <w:rPr>
                <w:rStyle w:val="Hyperlink"/>
                <w:rFonts w:cs="Times New Roman"/>
                <w:noProof/>
              </w:rPr>
              <w:delText>Capítulo XVII.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TERMINACIÓN DEL CONTRATO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_Toc66274853 \h </w:delInstrText>
            </w:r>
            <w:r w:rsidR="001D55AB" w:rsidDel="003502E1">
              <w:rPr>
                <w:noProof/>
                <w:webHidden/>
              </w:rPr>
            </w:r>
            <w:r w:rsidR="001D55AB" w:rsidDel="003502E1">
              <w:rPr>
                <w:noProof/>
                <w:webHidden/>
              </w:rPr>
              <w:fldChar w:fldCharType="separate"/>
            </w:r>
            <w:r w:rsidR="00586BDD" w:rsidDel="003502E1">
              <w:rPr>
                <w:noProof/>
                <w:webHidden/>
              </w:rPr>
              <w:delText>120</w:delText>
            </w:r>
            <w:r w:rsidR="001D55AB" w:rsidDel="003502E1">
              <w:rPr>
                <w:noProof/>
                <w:webHidden/>
              </w:rPr>
              <w:fldChar w:fldCharType="end"/>
            </w:r>
            <w:r w:rsidDel="003502E1">
              <w:rPr>
                <w:noProof/>
              </w:rPr>
              <w:fldChar w:fldCharType="end"/>
            </w:r>
          </w:del>
        </w:p>
        <w:p w14:paraId="6379FA63" w14:textId="3ED82786" w:rsidR="001D55AB" w:rsidDel="003502E1" w:rsidRDefault="00ED0266">
          <w:pPr>
            <w:pStyle w:val="TOC2"/>
            <w:rPr>
              <w:del w:id="825" w:author="David Hernandez" w:date="2021-07-15T07:29:00Z"/>
              <w:rFonts w:asciiTheme="minorHAnsi" w:eastAsiaTheme="minorEastAsia" w:hAnsiTheme="minorHAnsi" w:cstheme="minorBidi"/>
              <w:noProof/>
              <w:lang w:val="en-US" w:eastAsia="en-US"/>
            </w:rPr>
          </w:pPr>
          <w:del w:id="826" w:author="David Hernandez" w:date="2021-07-15T07:29:00Z">
            <w:r w:rsidDel="003502E1">
              <w:rPr>
                <w:noProof/>
              </w:rPr>
              <w:fldChar w:fldCharType="begin"/>
            </w:r>
            <w:r w:rsidDel="003502E1">
              <w:rPr>
                <w:noProof/>
              </w:rPr>
              <w:delInstrText xml:space="preserve"> HYPERLINK \l "_Toc66274854" </w:delInstrText>
            </w:r>
            <w:r w:rsidDel="003502E1">
              <w:rPr>
                <w:noProof/>
              </w:rPr>
              <w:fldChar w:fldCharType="separate"/>
            </w:r>
          </w:del>
          <w:ins w:id="827" w:author="David Hernandez" w:date="2021-07-15T07:29:00Z">
            <w:r w:rsidR="003502E1">
              <w:rPr>
                <w:b/>
                <w:bCs/>
                <w:noProof/>
                <w:lang w:val="en-US"/>
              </w:rPr>
              <w:t>Error! Hyperlink reference not valid.</w:t>
            </w:r>
          </w:ins>
          <w:del w:id="828" w:author="David Hernandez" w:date="2021-07-15T07:29:00Z">
            <w:r w:rsidR="001D55AB" w:rsidRPr="00C31A48" w:rsidDel="003502E1">
              <w:rPr>
                <w:rStyle w:val="Hyperlink"/>
                <w:rFonts w:cs="Times New Roman"/>
                <w:noProof/>
              </w:rPr>
              <w:delText>Causales de Terminación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_Toc66274854 \h </w:delInstrText>
            </w:r>
            <w:r w:rsidR="001D55AB" w:rsidDel="003502E1">
              <w:rPr>
                <w:noProof/>
                <w:webHidden/>
              </w:rPr>
            </w:r>
            <w:r w:rsidR="001D55AB" w:rsidDel="003502E1">
              <w:rPr>
                <w:noProof/>
                <w:webHidden/>
              </w:rPr>
              <w:fldChar w:fldCharType="separate"/>
            </w:r>
            <w:r w:rsidR="00586BDD" w:rsidDel="003502E1">
              <w:rPr>
                <w:noProof/>
                <w:webHidden/>
              </w:rPr>
              <w:delText>120</w:delText>
            </w:r>
            <w:r w:rsidR="001D55AB" w:rsidDel="003502E1">
              <w:rPr>
                <w:noProof/>
                <w:webHidden/>
              </w:rPr>
              <w:fldChar w:fldCharType="end"/>
            </w:r>
            <w:r w:rsidDel="003502E1">
              <w:rPr>
                <w:noProof/>
              </w:rPr>
              <w:fldChar w:fldCharType="end"/>
            </w:r>
          </w:del>
        </w:p>
        <w:p w14:paraId="5987A265" w14:textId="5B88BC0B" w:rsidR="001D55AB" w:rsidDel="003502E1" w:rsidRDefault="00ED0266">
          <w:pPr>
            <w:pStyle w:val="TOC2"/>
            <w:rPr>
              <w:del w:id="829" w:author="David Hernandez" w:date="2021-07-15T07:29:00Z"/>
              <w:rFonts w:asciiTheme="minorHAnsi" w:eastAsiaTheme="minorEastAsia" w:hAnsiTheme="minorHAnsi" w:cstheme="minorBidi"/>
              <w:noProof/>
              <w:lang w:val="en-US" w:eastAsia="en-US"/>
            </w:rPr>
          </w:pPr>
          <w:del w:id="830" w:author="David Hernandez" w:date="2021-07-15T07:29:00Z">
            <w:r w:rsidDel="003502E1">
              <w:rPr>
                <w:noProof/>
              </w:rPr>
              <w:fldChar w:fldCharType="begin"/>
            </w:r>
            <w:r w:rsidDel="003502E1">
              <w:rPr>
                <w:noProof/>
              </w:rPr>
              <w:delInstrText xml:space="preserve"> HYPERLINK \l "_Toc66274855" </w:delInstrText>
            </w:r>
            <w:r w:rsidDel="003502E1">
              <w:rPr>
                <w:noProof/>
              </w:rPr>
              <w:fldChar w:fldCharType="separate"/>
            </w:r>
          </w:del>
          <w:ins w:id="831" w:author="David Hernandez" w:date="2021-07-15T07:29:00Z">
            <w:r w:rsidR="003502E1">
              <w:rPr>
                <w:b/>
                <w:bCs/>
                <w:noProof/>
                <w:lang w:val="en-US"/>
              </w:rPr>
              <w:t>Error! Hyperlink reference not valid.</w:t>
            </w:r>
          </w:ins>
          <w:del w:id="832" w:author="David Hernandez" w:date="2021-07-15T07:29:00Z">
            <w:r w:rsidR="001D55AB" w:rsidRPr="00C31A48" w:rsidDel="003502E1">
              <w:rPr>
                <w:rStyle w:val="Hyperlink"/>
                <w:rFonts w:cs="Times New Roman"/>
                <w:noProof/>
              </w:rPr>
              <w:delText>Procedimiento para las subsanaciones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_Toc66274855 \h </w:delInstrText>
            </w:r>
            <w:r w:rsidR="001D55AB" w:rsidDel="003502E1">
              <w:rPr>
                <w:noProof/>
                <w:webHidden/>
              </w:rPr>
            </w:r>
            <w:r w:rsidR="001D55AB" w:rsidDel="003502E1">
              <w:rPr>
                <w:noProof/>
                <w:webHidden/>
              </w:rPr>
              <w:fldChar w:fldCharType="separate"/>
            </w:r>
            <w:r w:rsidR="00586BDD" w:rsidDel="003502E1">
              <w:rPr>
                <w:noProof/>
                <w:webHidden/>
              </w:rPr>
              <w:delText>126</w:delText>
            </w:r>
            <w:r w:rsidR="001D55AB" w:rsidDel="003502E1">
              <w:rPr>
                <w:noProof/>
                <w:webHidden/>
              </w:rPr>
              <w:fldChar w:fldCharType="end"/>
            </w:r>
            <w:r w:rsidDel="003502E1">
              <w:rPr>
                <w:noProof/>
              </w:rPr>
              <w:fldChar w:fldCharType="end"/>
            </w:r>
          </w:del>
        </w:p>
        <w:p w14:paraId="436DF540" w14:textId="2DEB05F7" w:rsidR="001D55AB" w:rsidDel="003502E1" w:rsidRDefault="00ED0266">
          <w:pPr>
            <w:pStyle w:val="TOC2"/>
            <w:rPr>
              <w:del w:id="833" w:author="David Hernandez" w:date="2021-07-15T07:29:00Z"/>
              <w:rFonts w:asciiTheme="minorHAnsi" w:eastAsiaTheme="minorEastAsia" w:hAnsiTheme="minorHAnsi" w:cstheme="minorBidi"/>
              <w:noProof/>
              <w:lang w:val="en-US" w:eastAsia="en-US"/>
            </w:rPr>
          </w:pPr>
          <w:del w:id="834" w:author="David Hernandez" w:date="2021-07-15T07:29:00Z">
            <w:r w:rsidDel="003502E1">
              <w:rPr>
                <w:noProof/>
              </w:rPr>
              <w:fldChar w:fldCharType="begin"/>
            </w:r>
            <w:r w:rsidDel="003502E1">
              <w:rPr>
                <w:noProof/>
              </w:rPr>
              <w:delInstrText xml:space="preserve"> HYPERLINK \l "_Toc66274856" </w:delInstrText>
            </w:r>
            <w:r w:rsidDel="003502E1">
              <w:rPr>
                <w:noProof/>
              </w:rPr>
              <w:fldChar w:fldCharType="separate"/>
            </w:r>
          </w:del>
          <w:ins w:id="835" w:author="David Hernandez" w:date="2021-07-15T07:29:00Z">
            <w:r w:rsidR="003502E1">
              <w:rPr>
                <w:b/>
                <w:bCs/>
                <w:noProof/>
                <w:lang w:val="en-US"/>
              </w:rPr>
              <w:t>Error! Hyperlink reference not valid.</w:t>
            </w:r>
          </w:ins>
          <w:del w:id="836" w:author="David Hernandez" w:date="2021-07-15T07:29:00Z">
            <w:r w:rsidR="001D55AB" w:rsidRPr="00C31A48" w:rsidDel="003502E1">
              <w:rPr>
                <w:rStyle w:val="Hyperlink"/>
                <w:rFonts w:cs="Times New Roman"/>
                <w:noProof/>
              </w:rPr>
              <w:delText>Procedimientos para la Terminación del Contrato de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_Toc66274856 \h </w:delInstrText>
            </w:r>
            <w:r w:rsidR="001D55AB" w:rsidDel="003502E1">
              <w:rPr>
                <w:noProof/>
                <w:webHidden/>
              </w:rPr>
            </w:r>
            <w:r w:rsidR="001D55AB" w:rsidDel="003502E1">
              <w:rPr>
                <w:noProof/>
                <w:webHidden/>
              </w:rPr>
              <w:fldChar w:fldCharType="separate"/>
            </w:r>
            <w:r w:rsidR="00586BDD" w:rsidDel="003502E1">
              <w:rPr>
                <w:noProof/>
                <w:webHidden/>
              </w:rPr>
              <w:delText>127</w:delText>
            </w:r>
            <w:r w:rsidR="001D55AB" w:rsidDel="003502E1">
              <w:rPr>
                <w:noProof/>
                <w:webHidden/>
              </w:rPr>
              <w:fldChar w:fldCharType="end"/>
            </w:r>
            <w:r w:rsidDel="003502E1">
              <w:rPr>
                <w:noProof/>
              </w:rPr>
              <w:fldChar w:fldCharType="end"/>
            </w:r>
          </w:del>
        </w:p>
        <w:p w14:paraId="6C667C0D" w14:textId="2A915364" w:rsidR="001D55AB" w:rsidDel="003502E1" w:rsidRDefault="00ED0266">
          <w:pPr>
            <w:pStyle w:val="TOC2"/>
            <w:rPr>
              <w:del w:id="837" w:author="David Hernandez" w:date="2021-07-15T07:29:00Z"/>
              <w:rFonts w:asciiTheme="minorHAnsi" w:eastAsiaTheme="minorEastAsia" w:hAnsiTheme="minorHAnsi" w:cstheme="minorBidi"/>
              <w:noProof/>
              <w:lang w:val="en-US" w:eastAsia="en-US"/>
            </w:rPr>
          </w:pPr>
          <w:del w:id="838" w:author="David Hernandez" w:date="2021-07-15T07:29:00Z">
            <w:r w:rsidDel="003502E1">
              <w:rPr>
                <w:noProof/>
              </w:rPr>
              <w:fldChar w:fldCharType="begin"/>
            </w:r>
            <w:r w:rsidDel="003502E1">
              <w:rPr>
                <w:noProof/>
              </w:rPr>
              <w:delInstrText xml:space="preserve"> HYPERLINK \l "_Toc66274857" </w:delInstrText>
            </w:r>
            <w:r w:rsidDel="003502E1">
              <w:rPr>
                <w:noProof/>
              </w:rPr>
              <w:fldChar w:fldCharType="separate"/>
            </w:r>
          </w:del>
          <w:ins w:id="839" w:author="David Hernandez" w:date="2021-07-15T07:29:00Z">
            <w:r w:rsidR="003502E1">
              <w:rPr>
                <w:b/>
                <w:bCs/>
                <w:noProof/>
                <w:lang w:val="en-US"/>
              </w:rPr>
              <w:t>Error! Hyperlink reference not valid.</w:t>
            </w:r>
          </w:ins>
          <w:del w:id="840" w:author="David Hernandez" w:date="2021-07-15T07:29:00Z">
            <w:r w:rsidR="001D55AB" w:rsidRPr="00C31A48" w:rsidDel="003502E1">
              <w:rPr>
                <w:rStyle w:val="Hyperlink"/>
                <w:rFonts w:cs="Times New Roman"/>
                <w:noProof/>
              </w:rPr>
              <w:delText>Efectos de la Terminación del Contrato de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_Toc66274857 \h </w:delInstrText>
            </w:r>
            <w:r w:rsidR="001D55AB" w:rsidDel="003502E1">
              <w:rPr>
                <w:noProof/>
                <w:webHidden/>
              </w:rPr>
            </w:r>
            <w:r w:rsidR="001D55AB" w:rsidDel="003502E1">
              <w:rPr>
                <w:noProof/>
                <w:webHidden/>
              </w:rPr>
              <w:fldChar w:fldCharType="separate"/>
            </w:r>
            <w:r w:rsidR="00586BDD" w:rsidDel="003502E1">
              <w:rPr>
                <w:noProof/>
                <w:webHidden/>
              </w:rPr>
              <w:delText>127</w:delText>
            </w:r>
            <w:r w:rsidR="001D55AB" w:rsidDel="003502E1">
              <w:rPr>
                <w:noProof/>
                <w:webHidden/>
              </w:rPr>
              <w:fldChar w:fldCharType="end"/>
            </w:r>
            <w:r w:rsidDel="003502E1">
              <w:rPr>
                <w:noProof/>
              </w:rPr>
              <w:fldChar w:fldCharType="end"/>
            </w:r>
          </w:del>
        </w:p>
        <w:p w14:paraId="32B1FCD4" w14:textId="3619518A" w:rsidR="001D55AB" w:rsidDel="003502E1" w:rsidRDefault="00ED0266">
          <w:pPr>
            <w:pStyle w:val="TOC2"/>
            <w:rPr>
              <w:del w:id="841" w:author="David Hernandez" w:date="2021-07-15T07:29:00Z"/>
              <w:rFonts w:asciiTheme="minorHAnsi" w:eastAsiaTheme="minorEastAsia" w:hAnsiTheme="minorHAnsi" w:cstheme="minorBidi"/>
              <w:noProof/>
              <w:lang w:val="en-US" w:eastAsia="en-US"/>
            </w:rPr>
          </w:pPr>
          <w:del w:id="842" w:author="David Hernandez" w:date="2021-07-15T07:29:00Z">
            <w:r w:rsidDel="003502E1">
              <w:rPr>
                <w:noProof/>
              </w:rPr>
              <w:fldChar w:fldCharType="begin"/>
            </w:r>
            <w:r w:rsidDel="003502E1">
              <w:rPr>
                <w:noProof/>
              </w:rPr>
              <w:delInstrText xml:space="preserve"> HYPERLINK \l "_Toc66274858" </w:delInstrText>
            </w:r>
            <w:r w:rsidDel="003502E1">
              <w:rPr>
                <w:noProof/>
              </w:rPr>
              <w:fldChar w:fldCharType="separate"/>
            </w:r>
          </w:del>
          <w:ins w:id="843" w:author="David Hernandez" w:date="2021-07-15T07:29:00Z">
            <w:r w:rsidR="003502E1">
              <w:rPr>
                <w:b/>
                <w:bCs/>
                <w:noProof/>
                <w:lang w:val="en-US"/>
              </w:rPr>
              <w:t>Error! Hyperlink reference not valid.</w:t>
            </w:r>
          </w:ins>
          <w:del w:id="844" w:author="David Hernandez" w:date="2021-07-15T07:29:00Z">
            <w:r w:rsidR="001D55AB" w:rsidRPr="00C31A48" w:rsidDel="003502E1">
              <w:rPr>
                <w:rStyle w:val="Hyperlink"/>
                <w:rFonts w:cs="Times New Roman"/>
                <w:noProof/>
              </w:rPr>
              <w:delText>Liquidación del Contrato de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_Toc66274858 \h </w:delInstrText>
            </w:r>
            <w:r w:rsidR="001D55AB" w:rsidDel="003502E1">
              <w:rPr>
                <w:noProof/>
                <w:webHidden/>
              </w:rPr>
            </w:r>
            <w:r w:rsidR="001D55AB" w:rsidDel="003502E1">
              <w:rPr>
                <w:noProof/>
                <w:webHidden/>
              </w:rPr>
              <w:fldChar w:fldCharType="separate"/>
            </w:r>
            <w:r w:rsidR="00586BDD" w:rsidDel="003502E1">
              <w:rPr>
                <w:noProof/>
                <w:webHidden/>
              </w:rPr>
              <w:delText>128</w:delText>
            </w:r>
            <w:r w:rsidR="001D55AB" w:rsidDel="003502E1">
              <w:rPr>
                <w:noProof/>
                <w:webHidden/>
              </w:rPr>
              <w:fldChar w:fldCharType="end"/>
            </w:r>
            <w:r w:rsidDel="003502E1">
              <w:rPr>
                <w:noProof/>
              </w:rPr>
              <w:fldChar w:fldCharType="end"/>
            </w:r>
          </w:del>
        </w:p>
        <w:p w14:paraId="713D1F76" w14:textId="09AA8B0C" w:rsidR="001D55AB" w:rsidDel="003502E1" w:rsidRDefault="00ED0266">
          <w:pPr>
            <w:pStyle w:val="TOC2"/>
            <w:rPr>
              <w:del w:id="845" w:author="David Hernandez" w:date="2021-07-15T07:29:00Z"/>
              <w:rFonts w:asciiTheme="minorHAnsi" w:eastAsiaTheme="minorEastAsia" w:hAnsiTheme="minorHAnsi" w:cstheme="minorBidi"/>
              <w:noProof/>
              <w:lang w:val="en-US" w:eastAsia="en-US"/>
            </w:rPr>
          </w:pPr>
          <w:del w:id="846" w:author="David Hernandez" w:date="2021-07-15T07:29:00Z">
            <w:r w:rsidDel="003502E1">
              <w:rPr>
                <w:noProof/>
              </w:rPr>
              <w:fldChar w:fldCharType="begin"/>
            </w:r>
            <w:r w:rsidDel="003502E1">
              <w:rPr>
                <w:noProof/>
              </w:rPr>
              <w:delInstrText xml:space="preserve"> HYPERLINK \l "_Toc66274</w:delInstrText>
            </w:r>
            <w:r w:rsidDel="003502E1">
              <w:rPr>
                <w:noProof/>
              </w:rPr>
              <w:delInstrText xml:space="preserve">859" </w:delInstrText>
            </w:r>
            <w:r w:rsidDel="003502E1">
              <w:rPr>
                <w:noProof/>
              </w:rPr>
              <w:fldChar w:fldCharType="separate"/>
            </w:r>
          </w:del>
          <w:ins w:id="847" w:author="David Hernandez" w:date="2021-07-15T07:29:00Z">
            <w:r w:rsidR="003502E1">
              <w:rPr>
                <w:b/>
                <w:bCs/>
                <w:noProof/>
                <w:lang w:val="en-US"/>
              </w:rPr>
              <w:t>Error! Hyperlink reference not valid.</w:t>
            </w:r>
          </w:ins>
          <w:del w:id="848" w:author="David Hernandez" w:date="2021-07-15T07:29:00Z">
            <w:r w:rsidR="001D55AB" w:rsidRPr="00C31A48" w:rsidDel="003502E1">
              <w:rPr>
                <w:rStyle w:val="Hyperlink"/>
                <w:rFonts w:cs="Times New Roman"/>
                <w:noProof/>
              </w:rPr>
              <w:delText>Devolución de la Garantía de Fiel Cumplimiento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_Toc66274859 \h </w:delInstrText>
            </w:r>
            <w:r w:rsidR="001D55AB" w:rsidDel="003502E1">
              <w:rPr>
                <w:noProof/>
                <w:webHidden/>
              </w:rPr>
            </w:r>
            <w:r w:rsidR="001D55AB" w:rsidDel="003502E1">
              <w:rPr>
                <w:noProof/>
                <w:webHidden/>
              </w:rPr>
              <w:fldChar w:fldCharType="separate"/>
            </w:r>
            <w:r w:rsidR="00586BDD" w:rsidDel="003502E1">
              <w:rPr>
                <w:noProof/>
                <w:webHidden/>
              </w:rPr>
              <w:delText>135</w:delText>
            </w:r>
            <w:r w:rsidR="001D55AB" w:rsidDel="003502E1">
              <w:rPr>
                <w:noProof/>
                <w:webHidden/>
              </w:rPr>
              <w:fldChar w:fldCharType="end"/>
            </w:r>
            <w:r w:rsidDel="003502E1">
              <w:rPr>
                <w:noProof/>
              </w:rPr>
              <w:fldChar w:fldCharType="end"/>
            </w:r>
          </w:del>
        </w:p>
        <w:p w14:paraId="50ECF8E3" w14:textId="4B38A4C2" w:rsidR="001D55AB" w:rsidDel="003502E1" w:rsidRDefault="00ED0266">
          <w:pPr>
            <w:pStyle w:val="TOC2"/>
            <w:rPr>
              <w:del w:id="849" w:author="David Hernandez" w:date="2021-07-15T07:29:00Z"/>
              <w:rFonts w:asciiTheme="minorHAnsi" w:eastAsiaTheme="minorEastAsia" w:hAnsiTheme="minorHAnsi" w:cstheme="minorBidi"/>
              <w:noProof/>
              <w:lang w:val="en-US" w:eastAsia="en-US"/>
            </w:rPr>
          </w:pPr>
          <w:del w:id="850" w:author="David Hernandez" w:date="2021-07-15T07:29:00Z">
            <w:r w:rsidDel="003502E1">
              <w:rPr>
                <w:noProof/>
              </w:rPr>
              <w:fldChar w:fldCharType="begin"/>
            </w:r>
            <w:r w:rsidDel="003502E1">
              <w:rPr>
                <w:noProof/>
              </w:rPr>
              <w:delInstrText xml:space="preserve"> HYPERLINK \l "_Toc66274860" </w:delInstrText>
            </w:r>
            <w:r w:rsidDel="003502E1">
              <w:rPr>
                <w:noProof/>
              </w:rPr>
              <w:fldChar w:fldCharType="separate"/>
            </w:r>
          </w:del>
          <w:ins w:id="851" w:author="David Hernandez" w:date="2021-07-15T07:29:00Z">
            <w:r w:rsidR="003502E1">
              <w:rPr>
                <w:b/>
                <w:bCs/>
                <w:noProof/>
                <w:lang w:val="en-US"/>
              </w:rPr>
              <w:t>Error! Hyperlink reference not valid.</w:t>
            </w:r>
          </w:ins>
          <w:del w:id="852" w:author="David Hernandez" w:date="2021-07-15T07:29:00Z">
            <w:r w:rsidR="001D55AB" w:rsidRPr="00C31A48" w:rsidDel="003502E1">
              <w:rPr>
                <w:rStyle w:val="Hyperlink"/>
                <w:rFonts w:cs="Times New Roman"/>
                <w:noProof/>
              </w:rPr>
              <w:delText>Capítulo XVIII.</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PENALIDADES Y SANCIONES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_Toc66274860 \h </w:delInstrText>
            </w:r>
            <w:r w:rsidR="001D55AB" w:rsidDel="003502E1">
              <w:rPr>
                <w:noProof/>
                <w:webHidden/>
              </w:rPr>
            </w:r>
            <w:r w:rsidR="001D55AB" w:rsidDel="003502E1">
              <w:rPr>
                <w:noProof/>
                <w:webHidden/>
              </w:rPr>
              <w:fldChar w:fldCharType="separate"/>
            </w:r>
            <w:r w:rsidR="00586BDD" w:rsidDel="003502E1">
              <w:rPr>
                <w:noProof/>
                <w:webHidden/>
              </w:rPr>
              <w:delText>135</w:delText>
            </w:r>
            <w:r w:rsidR="001D55AB" w:rsidDel="003502E1">
              <w:rPr>
                <w:noProof/>
                <w:webHidden/>
              </w:rPr>
              <w:fldChar w:fldCharType="end"/>
            </w:r>
            <w:r w:rsidDel="003502E1">
              <w:rPr>
                <w:noProof/>
              </w:rPr>
              <w:fldChar w:fldCharType="end"/>
            </w:r>
          </w:del>
        </w:p>
        <w:p w14:paraId="2E150298" w14:textId="6FA06CD1" w:rsidR="001D55AB" w:rsidDel="003502E1" w:rsidRDefault="00ED0266">
          <w:pPr>
            <w:pStyle w:val="TOC2"/>
            <w:rPr>
              <w:del w:id="853" w:author="David Hernandez" w:date="2021-07-15T07:29:00Z"/>
              <w:rFonts w:asciiTheme="minorHAnsi" w:eastAsiaTheme="minorEastAsia" w:hAnsiTheme="minorHAnsi" w:cstheme="minorBidi"/>
              <w:noProof/>
              <w:lang w:val="en-US" w:eastAsia="en-US"/>
            </w:rPr>
          </w:pPr>
          <w:del w:id="854" w:author="David Hernandez" w:date="2021-07-15T07:29:00Z">
            <w:r w:rsidDel="003502E1">
              <w:rPr>
                <w:noProof/>
              </w:rPr>
              <w:fldChar w:fldCharType="begin"/>
            </w:r>
            <w:r w:rsidDel="003502E1">
              <w:rPr>
                <w:noProof/>
              </w:rPr>
              <w:delInstrText xml:space="preserve"> HYPERLINK \l "_Toc66274861" </w:delInstrText>
            </w:r>
            <w:r w:rsidDel="003502E1">
              <w:rPr>
                <w:noProof/>
              </w:rPr>
              <w:fldChar w:fldCharType="separate"/>
            </w:r>
          </w:del>
          <w:ins w:id="855" w:author="David Hernandez" w:date="2021-07-15T07:29:00Z">
            <w:r w:rsidR="003502E1">
              <w:rPr>
                <w:b/>
                <w:bCs/>
                <w:noProof/>
                <w:lang w:val="en-US"/>
              </w:rPr>
              <w:t>Error! Hyperlink reference not valid.</w:t>
            </w:r>
          </w:ins>
          <w:del w:id="856" w:author="David Hernandez" w:date="2021-07-15T07:29:00Z">
            <w:r w:rsidR="001D55AB" w:rsidRPr="00C31A48" w:rsidDel="003502E1">
              <w:rPr>
                <w:rStyle w:val="Hyperlink"/>
                <w:rFonts w:cs="Times New Roman"/>
                <w:noProof/>
              </w:rPr>
              <w:delText>Penalidades</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_Toc66274861 \h </w:delInstrText>
            </w:r>
            <w:r w:rsidR="001D55AB" w:rsidDel="003502E1">
              <w:rPr>
                <w:noProof/>
                <w:webHidden/>
              </w:rPr>
            </w:r>
            <w:r w:rsidR="001D55AB" w:rsidDel="003502E1">
              <w:rPr>
                <w:noProof/>
                <w:webHidden/>
              </w:rPr>
              <w:fldChar w:fldCharType="separate"/>
            </w:r>
            <w:r w:rsidR="00586BDD" w:rsidDel="003502E1">
              <w:rPr>
                <w:noProof/>
                <w:webHidden/>
              </w:rPr>
              <w:delText>136</w:delText>
            </w:r>
            <w:r w:rsidR="001D55AB" w:rsidDel="003502E1">
              <w:rPr>
                <w:noProof/>
                <w:webHidden/>
              </w:rPr>
              <w:fldChar w:fldCharType="end"/>
            </w:r>
            <w:r w:rsidDel="003502E1">
              <w:rPr>
                <w:noProof/>
              </w:rPr>
              <w:fldChar w:fldCharType="end"/>
            </w:r>
          </w:del>
        </w:p>
        <w:p w14:paraId="77114ACC" w14:textId="37AF123C" w:rsidR="001D55AB" w:rsidDel="003502E1" w:rsidRDefault="00ED0266">
          <w:pPr>
            <w:pStyle w:val="TOC2"/>
            <w:rPr>
              <w:del w:id="857" w:author="David Hernandez" w:date="2021-07-15T07:29:00Z"/>
              <w:rFonts w:asciiTheme="minorHAnsi" w:eastAsiaTheme="minorEastAsia" w:hAnsiTheme="minorHAnsi" w:cstheme="minorBidi"/>
              <w:noProof/>
              <w:lang w:val="en-US" w:eastAsia="en-US"/>
            </w:rPr>
          </w:pPr>
          <w:del w:id="858" w:author="David Hernandez" w:date="2021-07-15T07:29:00Z">
            <w:r w:rsidDel="003502E1">
              <w:rPr>
                <w:noProof/>
              </w:rPr>
              <w:fldChar w:fldCharType="begin"/>
            </w:r>
            <w:r w:rsidDel="003502E1">
              <w:rPr>
                <w:noProof/>
              </w:rPr>
              <w:delInstrText xml:space="preserve"> HYPERLINK \l "_Toc66274862" </w:delInstrText>
            </w:r>
            <w:r w:rsidDel="003502E1">
              <w:rPr>
                <w:noProof/>
              </w:rPr>
              <w:fldChar w:fldCharType="separate"/>
            </w:r>
          </w:del>
          <w:ins w:id="859" w:author="David Hernandez" w:date="2021-07-15T07:29:00Z">
            <w:r w:rsidR="003502E1">
              <w:rPr>
                <w:b/>
                <w:bCs/>
                <w:noProof/>
                <w:lang w:val="en-US"/>
              </w:rPr>
              <w:t>Error! Hyperlink reference not valid.</w:t>
            </w:r>
          </w:ins>
          <w:del w:id="860" w:author="David Hernandez" w:date="2021-07-15T07:29:00Z">
            <w:r w:rsidR="001D55AB" w:rsidRPr="00C31A48" w:rsidDel="003502E1">
              <w:rPr>
                <w:rStyle w:val="Hyperlink"/>
                <w:rFonts w:cs="Times New Roman"/>
                <w:noProof/>
              </w:rPr>
              <w:delText>Sanciones</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_Toc66274862 \h </w:delInstrText>
            </w:r>
            <w:r w:rsidR="001D55AB" w:rsidDel="003502E1">
              <w:rPr>
                <w:noProof/>
                <w:webHidden/>
              </w:rPr>
            </w:r>
            <w:r w:rsidR="001D55AB" w:rsidDel="003502E1">
              <w:rPr>
                <w:noProof/>
                <w:webHidden/>
              </w:rPr>
              <w:fldChar w:fldCharType="separate"/>
            </w:r>
            <w:r w:rsidR="00586BDD" w:rsidDel="003502E1">
              <w:rPr>
                <w:noProof/>
                <w:webHidden/>
              </w:rPr>
              <w:delText>138</w:delText>
            </w:r>
            <w:r w:rsidR="001D55AB" w:rsidDel="003502E1">
              <w:rPr>
                <w:noProof/>
                <w:webHidden/>
              </w:rPr>
              <w:fldChar w:fldCharType="end"/>
            </w:r>
            <w:r w:rsidDel="003502E1">
              <w:rPr>
                <w:noProof/>
              </w:rPr>
              <w:fldChar w:fldCharType="end"/>
            </w:r>
          </w:del>
        </w:p>
        <w:p w14:paraId="6D6F5C2F" w14:textId="16673FC5" w:rsidR="001D55AB" w:rsidDel="003502E1" w:rsidRDefault="00ED0266">
          <w:pPr>
            <w:pStyle w:val="TOC2"/>
            <w:rPr>
              <w:del w:id="861" w:author="David Hernandez" w:date="2021-07-15T07:29:00Z"/>
              <w:rFonts w:asciiTheme="minorHAnsi" w:eastAsiaTheme="minorEastAsia" w:hAnsiTheme="minorHAnsi" w:cstheme="minorBidi"/>
              <w:noProof/>
              <w:lang w:val="en-US" w:eastAsia="en-US"/>
            </w:rPr>
          </w:pPr>
          <w:del w:id="862" w:author="David Hernandez" w:date="2021-07-15T07:29:00Z">
            <w:r w:rsidDel="003502E1">
              <w:rPr>
                <w:noProof/>
              </w:rPr>
              <w:fldChar w:fldCharType="begin"/>
            </w:r>
            <w:r w:rsidDel="003502E1">
              <w:rPr>
                <w:noProof/>
              </w:rPr>
              <w:delInstrText xml:space="preserve"> HYPERLINK \l "_Toc66274863" </w:delInstrText>
            </w:r>
            <w:r w:rsidDel="003502E1">
              <w:rPr>
                <w:noProof/>
              </w:rPr>
              <w:fldChar w:fldCharType="separate"/>
            </w:r>
          </w:del>
          <w:ins w:id="863" w:author="David Hernandez" w:date="2021-07-15T07:29:00Z">
            <w:r w:rsidR="003502E1">
              <w:rPr>
                <w:b/>
                <w:bCs/>
                <w:noProof/>
                <w:lang w:val="en-US"/>
              </w:rPr>
              <w:t>Error! Hyperlink reference not valid.</w:t>
            </w:r>
          </w:ins>
          <w:del w:id="864" w:author="David Hernandez" w:date="2021-07-15T07:29:00Z">
            <w:r w:rsidR="001D55AB" w:rsidRPr="00C31A48" w:rsidDel="003502E1">
              <w:rPr>
                <w:rStyle w:val="Hyperlink"/>
                <w:rFonts w:cs="Times New Roman"/>
                <w:noProof/>
              </w:rPr>
              <w:delText>Capítulo XIX.</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rPr>
              <w:delText>DOMICILIOS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_Toc66274863 \h </w:delInstrText>
            </w:r>
            <w:r w:rsidR="001D55AB" w:rsidDel="003502E1">
              <w:rPr>
                <w:noProof/>
                <w:webHidden/>
              </w:rPr>
            </w:r>
            <w:r w:rsidR="001D55AB" w:rsidDel="003502E1">
              <w:rPr>
                <w:noProof/>
                <w:webHidden/>
              </w:rPr>
              <w:fldChar w:fldCharType="separate"/>
            </w:r>
            <w:r w:rsidR="00586BDD" w:rsidDel="003502E1">
              <w:rPr>
                <w:noProof/>
                <w:webHidden/>
              </w:rPr>
              <w:delText>139</w:delText>
            </w:r>
            <w:r w:rsidR="001D55AB" w:rsidDel="003502E1">
              <w:rPr>
                <w:noProof/>
                <w:webHidden/>
              </w:rPr>
              <w:fldChar w:fldCharType="end"/>
            </w:r>
            <w:r w:rsidDel="003502E1">
              <w:rPr>
                <w:noProof/>
              </w:rPr>
              <w:fldChar w:fldCharType="end"/>
            </w:r>
          </w:del>
        </w:p>
        <w:p w14:paraId="64305C73" w14:textId="10A515B4" w:rsidR="001D55AB" w:rsidDel="003502E1" w:rsidRDefault="00ED0266">
          <w:pPr>
            <w:pStyle w:val="TOC2"/>
            <w:rPr>
              <w:del w:id="865" w:author="David Hernandez" w:date="2021-07-15T07:29:00Z"/>
              <w:rFonts w:asciiTheme="minorHAnsi" w:eastAsiaTheme="minorEastAsia" w:hAnsiTheme="minorHAnsi" w:cstheme="minorBidi"/>
              <w:noProof/>
              <w:lang w:val="en-US" w:eastAsia="en-US"/>
            </w:rPr>
          </w:pPr>
          <w:del w:id="866" w:author="David Hernandez" w:date="2021-07-15T07:29:00Z">
            <w:r w:rsidDel="003502E1">
              <w:rPr>
                <w:noProof/>
              </w:rPr>
              <w:fldChar w:fldCharType="begin"/>
            </w:r>
            <w:r w:rsidDel="003502E1">
              <w:rPr>
                <w:noProof/>
              </w:rPr>
              <w:delInstrText xml:space="preserve"> HYPERLINK \l "_Toc66274864" </w:delInstrText>
            </w:r>
            <w:r w:rsidDel="003502E1">
              <w:rPr>
                <w:noProof/>
              </w:rPr>
              <w:fldChar w:fldCharType="separate"/>
            </w:r>
          </w:del>
          <w:ins w:id="867" w:author="David Hernandez" w:date="2021-07-15T07:29:00Z">
            <w:r w:rsidR="003502E1">
              <w:rPr>
                <w:b/>
                <w:bCs/>
                <w:noProof/>
                <w:lang w:val="en-US"/>
              </w:rPr>
              <w:t>Error! Hyperlink reference not valid.</w:t>
            </w:r>
          </w:ins>
          <w:del w:id="868" w:author="David Hernandez" w:date="2021-07-15T07:29:00Z">
            <w:r w:rsidR="001D55AB" w:rsidRPr="00C31A48" w:rsidDel="003502E1">
              <w:rPr>
                <w:rStyle w:val="Hyperlink"/>
                <w:rFonts w:cs="Times New Roman"/>
                <w:noProof/>
              </w:rPr>
              <w:delText>Fijación</w:delText>
            </w:r>
            <w:r w:rsidR="001D55AB" w:rsidDel="003502E1">
              <w:rPr>
                <w:noProof/>
                <w:webHidden/>
              </w:rPr>
              <w:tab/>
            </w:r>
            <w:r w:rsidR="00702511" w:rsidDel="003502E1">
              <w:rPr>
                <w:noProof/>
                <w:webHidden/>
              </w:rPr>
              <w:tab/>
            </w:r>
            <w:r w:rsidR="001D55AB" w:rsidDel="003502E1">
              <w:rPr>
                <w:noProof/>
                <w:webHidden/>
              </w:rPr>
              <w:fldChar w:fldCharType="begin"/>
            </w:r>
            <w:r w:rsidR="001D55AB" w:rsidDel="003502E1">
              <w:rPr>
                <w:noProof/>
                <w:webHidden/>
              </w:rPr>
              <w:delInstrText xml:space="preserve"> PAGEREF _Toc66274864 \h </w:delInstrText>
            </w:r>
            <w:r w:rsidR="001D55AB" w:rsidDel="003502E1">
              <w:rPr>
                <w:noProof/>
                <w:webHidden/>
              </w:rPr>
            </w:r>
            <w:r w:rsidR="001D55AB" w:rsidDel="003502E1">
              <w:rPr>
                <w:noProof/>
                <w:webHidden/>
              </w:rPr>
              <w:fldChar w:fldCharType="separate"/>
            </w:r>
            <w:r w:rsidR="00586BDD" w:rsidDel="003502E1">
              <w:rPr>
                <w:noProof/>
                <w:webHidden/>
              </w:rPr>
              <w:delText>139</w:delText>
            </w:r>
            <w:r w:rsidR="001D55AB" w:rsidDel="003502E1">
              <w:rPr>
                <w:noProof/>
                <w:webHidden/>
              </w:rPr>
              <w:fldChar w:fldCharType="end"/>
            </w:r>
            <w:r w:rsidDel="003502E1">
              <w:rPr>
                <w:noProof/>
              </w:rPr>
              <w:fldChar w:fldCharType="end"/>
            </w:r>
          </w:del>
        </w:p>
        <w:p w14:paraId="2E579ED7" w14:textId="7B7735B6" w:rsidR="001D55AB" w:rsidDel="003502E1" w:rsidRDefault="00ED0266">
          <w:pPr>
            <w:pStyle w:val="TOC2"/>
            <w:rPr>
              <w:del w:id="869" w:author="David Hernandez" w:date="2021-07-15T07:29:00Z"/>
              <w:rFonts w:asciiTheme="minorHAnsi" w:eastAsiaTheme="minorEastAsia" w:hAnsiTheme="minorHAnsi" w:cstheme="minorBidi"/>
              <w:noProof/>
              <w:lang w:val="en-US" w:eastAsia="en-US"/>
            </w:rPr>
          </w:pPr>
          <w:del w:id="870" w:author="David Hernandez" w:date="2021-07-15T07:29:00Z">
            <w:r w:rsidDel="003502E1">
              <w:rPr>
                <w:noProof/>
              </w:rPr>
              <w:fldChar w:fldCharType="begin"/>
            </w:r>
            <w:r w:rsidDel="003502E1">
              <w:rPr>
                <w:noProof/>
              </w:rPr>
              <w:delInstrText xml:space="preserve"> HYPERLINK \l "_Toc66274865" </w:delInstrText>
            </w:r>
            <w:r w:rsidDel="003502E1">
              <w:rPr>
                <w:noProof/>
              </w:rPr>
              <w:fldChar w:fldCharType="separate"/>
            </w:r>
          </w:del>
          <w:ins w:id="871" w:author="David Hernandez" w:date="2021-07-15T07:29:00Z">
            <w:r w:rsidR="003502E1">
              <w:rPr>
                <w:b/>
                <w:bCs/>
                <w:noProof/>
                <w:lang w:val="en-US"/>
              </w:rPr>
              <w:t>Error! Hyperlink reference not valid.</w:t>
            </w:r>
          </w:ins>
          <w:del w:id="872" w:author="David Hernandez" w:date="2021-07-15T07:29:00Z">
            <w:r w:rsidR="001D55AB" w:rsidRPr="00C31A48" w:rsidDel="003502E1">
              <w:rPr>
                <w:rStyle w:val="Hyperlink"/>
                <w:rFonts w:cs="Times New Roman"/>
                <w:noProof/>
              </w:rPr>
              <w:delText>Cambios de domicilio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_Toc66274865 \h </w:delInstrText>
            </w:r>
            <w:r w:rsidR="001D55AB" w:rsidDel="003502E1">
              <w:rPr>
                <w:noProof/>
                <w:webHidden/>
              </w:rPr>
            </w:r>
            <w:r w:rsidR="001D55AB" w:rsidDel="003502E1">
              <w:rPr>
                <w:noProof/>
                <w:webHidden/>
              </w:rPr>
              <w:fldChar w:fldCharType="separate"/>
            </w:r>
            <w:r w:rsidR="00586BDD" w:rsidDel="003502E1">
              <w:rPr>
                <w:noProof/>
                <w:webHidden/>
              </w:rPr>
              <w:delText>139</w:delText>
            </w:r>
            <w:r w:rsidR="001D55AB" w:rsidDel="003502E1">
              <w:rPr>
                <w:noProof/>
                <w:webHidden/>
              </w:rPr>
              <w:fldChar w:fldCharType="end"/>
            </w:r>
            <w:r w:rsidDel="003502E1">
              <w:rPr>
                <w:noProof/>
              </w:rPr>
              <w:fldChar w:fldCharType="end"/>
            </w:r>
          </w:del>
        </w:p>
        <w:p w14:paraId="727569A1" w14:textId="6F3A3928" w:rsidR="001D55AB" w:rsidDel="003502E1" w:rsidRDefault="00ED0266">
          <w:pPr>
            <w:pStyle w:val="TOC1"/>
            <w:rPr>
              <w:del w:id="873" w:author="David Hernandez" w:date="2021-07-15T07:29:00Z"/>
              <w:rFonts w:asciiTheme="minorHAnsi" w:eastAsiaTheme="minorEastAsia" w:hAnsiTheme="minorHAnsi" w:cstheme="minorBidi"/>
              <w:noProof/>
              <w:lang w:val="en-US" w:eastAsia="en-US"/>
            </w:rPr>
          </w:pPr>
          <w:del w:id="874" w:author="David Hernandez" w:date="2021-07-15T07:29:00Z">
            <w:r w:rsidDel="003502E1">
              <w:rPr>
                <w:noProof/>
              </w:rPr>
              <w:fldChar w:fldCharType="begin"/>
            </w:r>
            <w:r w:rsidDel="003502E1">
              <w:rPr>
                <w:noProof/>
              </w:rPr>
              <w:delInstrText xml:space="preserve"> HYPERLINK \l "_Toc66274866" </w:delInstrText>
            </w:r>
            <w:r w:rsidDel="003502E1">
              <w:rPr>
                <w:noProof/>
              </w:rPr>
              <w:fldChar w:fldCharType="separate"/>
            </w:r>
          </w:del>
          <w:ins w:id="875" w:author="David Hernandez" w:date="2021-07-15T07:29:00Z">
            <w:r w:rsidR="003502E1">
              <w:rPr>
                <w:b/>
                <w:bCs/>
                <w:noProof/>
                <w:lang w:val="en-US"/>
              </w:rPr>
              <w:t>Error! Hyperlink reference not valid.</w:t>
            </w:r>
          </w:ins>
          <w:del w:id="876" w:author="David Hernandez" w:date="2021-07-15T07:29:00Z">
            <w:r w:rsidR="001D55AB" w:rsidRPr="00C31A48" w:rsidDel="003502E1">
              <w:rPr>
                <w:rStyle w:val="Hyperlink"/>
                <w:rFonts w:cstheme="minorHAnsi"/>
                <w:noProof/>
                <w:lang w:val="es-PE"/>
              </w:rPr>
              <w:delText>Anexo 1</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lang w:val="es-PE"/>
              </w:rPr>
              <w:delText>DEFINICIONES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_Toc66274866 \h </w:delInstrText>
            </w:r>
            <w:r w:rsidR="001D55AB" w:rsidDel="003502E1">
              <w:rPr>
                <w:noProof/>
                <w:webHidden/>
              </w:rPr>
            </w:r>
            <w:r w:rsidR="001D55AB" w:rsidDel="003502E1">
              <w:rPr>
                <w:noProof/>
                <w:webHidden/>
              </w:rPr>
              <w:fldChar w:fldCharType="separate"/>
            </w:r>
            <w:r w:rsidR="00586BDD" w:rsidDel="003502E1">
              <w:rPr>
                <w:noProof/>
                <w:webHidden/>
              </w:rPr>
              <w:delText>141</w:delText>
            </w:r>
            <w:r w:rsidR="001D55AB" w:rsidDel="003502E1">
              <w:rPr>
                <w:noProof/>
                <w:webHidden/>
              </w:rPr>
              <w:fldChar w:fldCharType="end"/>
            </w:r>
            <w:r w:rsidDel="003502E1">
              <w:rPr>
                <w:noProof/>
              </w:rPr>
              <w:fldChar w:fldCharType="end"/>
            </w:r>
          </w:del>
        </w:p>
        <w:p w14:paraId="1D62494A" w14:textId="187B3D0C" w:rsidR="001D55AB" w:rsidDel="003502E1" w:rsidRDefault="00ED0266">
          <w:pPr>
            <w:pStyle w:val="TOC1"/>
            <w:rPr>
              <w:del w:id="877" w:author="David Hernandez" w:date="2021-07-15T07:29:00Z"/>
              <w:rFonts w:asciiTheme="minorHAnsi" w:eastAsiaTheme="minorEastAsia" w:hAnsiTheme="minorHAnsi" w:cstheme="minorBidi"/>
              <w:noProof/>
              <w:lang w:val="en-US" w:eastAsia="en-US"/>
            </w:rPr>
          </w:pPr>
          <w:del w:id="878" w:author="David Hernandez" w:date="2021-07-15T07:29:00Z">
            <w:r w:rsidDel="003502E1">
              <w:rPr>
                <w:noProof/>
              </w:rPr>
              <w:fldChar w:fldCharType="begin"/>
            </w:r>
            <w:r w:rsidDel="003502E1">
              <w:rPr>
                <w:noProof/>
              </w:rPr>
              <w:delInstrText xml:space="preserve"> HYPERLINK \l "_Toc66274867" </w:delInstrText>
            </w:r>
            <w:r w:rsidDel="003502E1">
              <w:rPr>
                <w:noProof/>
              </w:rPr>
              <w:fldChar w:fldCharType="separate"/>
            </w:r>
          </w:del>
          <w:ins w:id="879" w:author="David Hernandez" w:date="2021-07-15T07:29:00Z">
            <w:r w:rsidR="003502E1">
              <w:rPr>
                <w:b/>
                <w:bCs/>
                <w:noProof/>
                <w:lang w:val="en-US"/>
              </w:rPr>
              <w:t>Error! Hyperlink reference not valid.</w:t>
            </w:r>
          </w:ins>
          <w:del w:id="880" w:author="David Hernandez" w:date="2021-07-15T07:29:00Z">
            <w:r w:rsidR="001D55AB" w:rsidRPr="00C31A48" w:rsidDel="003502E1">
              <w:rPr>
                <w:rStyle w:val="Hyperlink"/>
                <w:rFonts w:cs="Times New Roman"/>
                <w:noProof/>
                <w:lang w:val="es-PE"/>
              </w:rPr>
              <w:delText>Anexo 2</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lang w:val="es-PE"/>
              </w:rPr>
              <w:delText>CONVENIO DE DELEGACIÓN DE FACULTADES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_Toc66274867 \h </w:delInstrText>
            </w:r>
            <w:r w:rsidR="001D55AB" w:rsidDel="003502E1">
              <w:rPr>
                <w:noProof/>
                <w:webHidden/>
              </w:rPr>
            </w:r>
            <w:r w:rsidR="001D55AB" w:rsidDel="003502E1">
              <w:rPr>
                <w:noProof/>
                <w:webHidden/>
              </w:rPr>
              <w:fldChar w:fldCharType="separate"/>
            </w:r>
            <w:r w:rsidR="00586BDD" w:rsidDel="003502E1">
              <w:rPr>
                <w:noProof/>
                <w:webHidden/>
              </w:rPr>
              <w:delText>163</w:delText>
            </w:r>
            <w:r w:rsidR="001D55AB" w:rsidDel="003502E1">
              <w:rPr>
                <w:noProof/>
                <w:webHidden/>
              </w:rPr>
              <w:fldChar w:fldCharType="end"/>
            </w:r>
            <w:r w:rsidDel="003502E1">
              <w:rPr>
                <w:noProof/>
              </w:rPr>
              <w:fldChar w:fldCharType="end"/>
            </w:r>
          </w:del>
        </w:p>
        <w:p w14:paraId="5EA262D7" w14:textId="4F617C8A" w:rsidR="001D55AB" w:rsidDel="003502E1" w:rsidRDefault="00ED0266">
          <w:pPr>
            <w:pStyle w:val="TOC1"/>
            <w:rPr>
              <w:del w:id="881" w:author="David Hernandez" w:date="2021-07-15T07:29:00Z"/>
              <w:rFonts w:asciiTheme="minorHAnsi" w:eastAsiaTheme="minorEastAsia" w:hAnsiTheme="minorHAnsi" w:cstheme="minorBidi"/>
              <w:noProof/>
              <w:lang w:val="en-US" w:eastAsia="en-US"/>
            </w:rPr>
          </w:pPr>
          <w:del w:id="882" w:author="David Hernandez" w:date="2021-07-15T07:29:00Z">
            <w:r w:rsidDel="003502E1">
              <w:rPr>
                <w:noProof/>
              </w:rPr>
              <w:fldChar w:fldCharType="begin"/>
            </w:r>
            <w:r w:rsidDel="003502E1">
              <w:rPr>
                <w:noProof/>
              </w:rPr>
              <w:delInstrText xml:space="preserve"> HYPERLINK \l "_Toc66274868" </w:delInstrText>
            </w:r>
            <w:r w:rsidDel="003502E1">
              <w:rPr>
                <w:noProof/>
              </w:rPr>
              <w:fldChar w:fldCharType="separate"/>
            </w:r>
          </w:del>
          <w:ins w:id="883" w:author="David Hernandez" w:date="2021-07-15T07:29:00Z">
            <w:r w:rsidR="003502E1">
              <w:rPr>
                <w:b/>
                <w:bCs/>
                <w:noProof/>
                <w:lang w:val="en-US"/>
              </w:rPr>
              <w:t>Error! Hyperlink reference not valid.</w:t>
            </w:r>
          </w:ins>
          <w:del w:id="884" w:author="David Hernandez" w:date="2021-07-15T07:29:00Z">
            <w:r w:rsidR="001D55AB" w:rsidRPr="00C31A48" w:rsidDel="003502E1">
              <w:rPr>
                <w:rStyle w:val="Hyperlink"/>
                <w:rFonts w:cs="Times New Roman"/>
                <w:noProof/>
                <w:lang w:val="es-PE"/>
              </w:rPr>
              <w:delText>Anexo 3</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lang w:val="es-PE"/>
              </w:rPr>
              <w:delText>CONTRATO DE PRESTACIÓN DE SERVICIOS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_Toc66274868 \h </w:delInstrText>
            </w:r>
            <w:r w:rsidR="001D55AB" w:rsidDel="003502E1">
              <w:rPr>
                <w:noProof/>
                <w:webHidden/>
              </w:rPr>
            </w:r>
            <w:r w:rsidR="001D55AB" w:rsidDel="003502E1">
              <w:rPr>
                <w:noProof/>
                <w:webHidden/>
              </w:rPr>
              <w:fldChar w:fldCharType="separate"/>
            </w:r>
            <w:r w:rsidR="00586BDD" w:rsidDel="003502E1">
              <w:rPr>
                <w:noProof/>
                <w:webHidden/>
              </w:rPr>
              <w:delText>169</w:delText>
            </w:r>
            <w:r w:rsidR="001D55AB" w:rsidDel="003502E1">
              <w:rPr>
                <w:noProof/>
                <w:webHidden/>
              </w:rPr>
              <w:fldChar w:fldCharType="end"/>
            </w:r>
            <w:r w:rsidDel="003502E1">
              <w:rPr>
                <w:noProof/>
              </w:rPr>
              <w:fldChar w:fldCharType="end"/>
            </w:r>
          </w:del>
        </w:p>
        <w:p w14:paraId="16B6AC79" w14:textId="4426BF19" w:rsidR="001D55AB" w:rsidDel="003502E1" w:rsidRDefault="00ED0266">
          <w:pPr>
            <w:pStyle w:val="TOC1"/>
            <w:rPr>
              <w:del w:id="885" w:author="David Hernandez" w:date="2021-07-15T07:29:00Z"/>
              <w:rFonts w:asciiTheme="minorHAnsi" w:eastAsiaTheme="minorEastAsia" w:hAnsiTheme="minorHAnsi" w:cstheme="minorBidi"/>
              <w:noProof/>
              <w:lang w:val="en-US" w:eastAsia="en-US"/>
            </w:rPr>
          </w:pPr>
          <w:del w:id="886" w:author="David Hernandez" w:date="2021-07-15T07:29:00Z">
            <w:r w:rsidDel="003502E1">
              <w:rPr>
                <w:noProof/>
              </w:rPr>
              <w:fldChar w:fldCharType="begin"/>
            </w:r>
            <w:r w:rsidDel="003502E1">
              <w:rPr>
                <w:noProof/>
              </w:rPr>
              <w:delInstrText xml:space="preserve"> HYPERLINK \l "_Toc66274869" </w:delInstrText>
            </w:r>
            <w:r w:rsidDel="003502E1">
              <w:rPr>
                <w:noProof/>
              </w:rPr>
              <w:fldChar w:fldCharType="separate"/>
            </w:r>
          </w:del>
          <w:ins w:id="887" w:author="David Hernandez" w:date="2021-07-15T07:29:00Z">
            <w:r w:rsidR="003502E1">
              <w:rPr>
                <w:b/>
                <w:bCs/>
                <w:noProof/>
                <w:lang w:val="en-US"/>
              </w:rPr>
              <w:t>Error! Hyperlink reference not valid.</w:t>
            </w:r>
          </w:ins>
          <w:del w:id="888" w:author="David Hernandez" w:date="2021-07-15T07:29:00Z">
            <w:r w:rsidR="001D55AB" w:rsidRPr="00C31A48" w:rsidDel="003502E1">
              <w:rPr>
                <w:rStyle w:val="Hyperlink"/>
                <w:noProof/>
              </w:rPr>
              <w:delText>Apéndice 1</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 Acta de Sesión de Junta General de Accionistas de la PSS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_Toc66274869 \h </w:delInstrText>
            </w:r>
            <w:r w:rsidR="001D55AB" w:rsidDel="003502E1">
              <w:rPr>
                <w:noProof/>
                <w:webHidden/>
              </w:rPr>
            </w:r>
            <w:r w:rsidR="001D55AB" w:rsidDel="003502E1">
              <w:rPr>
                <w:noProof/>
                <w:webHidden/>
              </w:rPr>
              <w:fldChar w:fldCharType="separate"/>
            </w:r>
            <w:r w:rsidR="00586BDD" w:rsidDel="003502E1">
              <w:rPr>
                <w:noProof/>
                <w:webHidden/>
              </w:rPr>
              <w:delText>187</w:delText>
            </w:r>
            <w:r w:rsidR="001D55AB" w:rsidDel="003502E1">
              <w:rPr>
                <w:noProof/>
                <w:webHidden/>
              </w:rPr>
              <w:fldChar w:fldCharType="end"/>
            </w:r>
            <w:r w:rsidDel="003502E1">
              <w:rPr>
                <w:noProof/>
              </w:rPr>
              <w:fldChar w:fldCharType="end"/>
            </w:r>
          </w:del>
        </w:p>
        <w:p w14:paraId="790353AD" w14:textId="05A6795E" w:rsidR="001D55AB" w:rsidDel="003502E1" w:rsidRDefault="00ED0266">
          <w:pPr>
            <w:pStyle w:val="TOC1"/>
            <w:rPr>
              <w:del w:id="889" w:author="David Hernandez" w:date="2021-07-15T07:29:00Z"/>
              <w:rFonts w:asciiTheme="minorHAnsi" w:eastAsiaTheme="minorEastAsia" w:hAnsiTheme="minorHAnsi" w:cstheme="minorBidi"/>
              <w:noProof/>
              <w:lang w:val="en-US" w:eastAsia="en-US"/>
            </w:rPr>
          </w:pPr>
          <w:del w:id="890" w:author="David Hernandez" w:date="2021-07-15T07:29:00Z">
            <w:r w:rsidDel="003502E1">
              <w:rPr>
                <w:noProof/>
              </w:rPr>
              <w:fldChar w:fldCharType="begin"/>
            </w:r>
            <w:r w:rsidDel="003502E1">
              <w:rPr>
                <w:noProof/>
              </w:rPr>
              <w:delInstrText xml:space="preserve"> HYPERLINK \l "_Toc66274870" </w:delInstrText>
            </w:r>
            <w:r w:rsidDel="003502E1">
              <w:rPr>
                <w:noProof/>
              </w:rPr>
              <w:fldChar w:fldCharType="separate"/>
            </w:r>
          </w:del>
          <w:ins w:id="891" w:author="David Hernandez" w:date="2021-07-15T07:29:00Z">
            <w:r w:rsidR="003502E1">
              <w:rPr>
                <w:b/>
                <w:bCs/>
                <w:noProof/>
                <w:lang w:val="en-US"/>
              </w:rPr>
              <w:t>Error! Hyperlink reference not valid.</w:t>
            </w:r>
          </w:ins>
          <w:del w:id="892" w:author="David Hernandez" w:date="2021-07-15T07:29:00Z">
            <w:r w:rsidR="001D55AB" w:rsidRPr="00C31A48" w:rsidDel="003502E1">
              <w:rPr>
                <w:rStyle w:val="Hyperlink"/>
                <w:noProof/>
              </w:rPr>
              <w:delText>Apéndice 2</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 Niveles de Servicio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_Toc66274870 \h </w:delInstrText>
            </w:r>
            <w:r w:rsidR="001D55AB" w:rsidDel="003502E1">
              <w:rPr>
                <w:noProof/>
                <w:webHidden/>
              </w:rPr>
            </w:r>
            <w:r w:rsidR="001D55AB" w:rsidDel="003502E1">
              <w:rPr>
                <w:noProof/>
                <w:webHidden/>
              </w:rPr>
              <w:fldChar w:fldCharType="separate"/>
            </w:r>
            <w:r w:rsidR="00586BDD" w:rsidDel="003502E1">
              <w:rPr>
                <w:noProof/>
                <w:webHidden/>
              </w:rPr>
              <w:delText>190</w:delText>
            </w:r>
            <w:r w:rsidR="001D55AB" w:rsidDel="003502E1">
              <w:rPr>
                <w:noProof/>
                <w:webHidden/>
              </w:rPr>
              <w:fldChar w:fldCharType="end"/>
            </w:r>
            <w:r w:rsidDel="003502E1">
              <w:rPr>
                <w:noProof/>
              </w:rPr>
              <w:fldChar w:fldCharType="end"/>
            </w:r>
          </w:del>
        </w:p>
        <w:p w14:paraId="0FAE1D1F" w14:textId="0A97BF1F" w:rsidR="001D55AB" w:rsidDel="003502E1" w:rsidRDefault="00ED0266">
          <w:pPr>
            <w:pStyle w:val="TOC1"/>
            <w:rPr>
              <w:del w:id="893" w:author="David Hernandez" w:date="2021-07-15T07:29:00Z"/>
              <w:rFonts w:asciiTheme="minorHAnsi" w:eastAsiaTheme="minorEastAsia" w:hAnsiTheme="minorHAnsi" w:cstheme="minorBidi"/>
              <w:noProof/>
              <w:lang w:val="en-US" w:eastAsia="en-US"/>
            </w:rPr>
          </w:pPr>
          <w:del w:id="894" w:author="David Hernandez" w:date="2021-07-15T07:29:00Z">
            <w:r w:rsidDel="003502E1">
              <w:rPr>
                <w:noProof/>
              </w:rPr>
              <w:fldChar w:fldCharType="begin"/>
            </w:r>
            <w:r w:rsidDel="003502E1">
              <w:rPr>
                <w:noProof/>
              </w:rPr>
              <w:delInstrText xml:space="preserve"> HYPERLINK \l "_Toc66274871" </w:delInstrText>
            </w:r>
            <w:r w:rsidDel="003502E1">
              <w:rPr>
                <w:noProof/>
              </w:rPr>
              <w:fldChar w:fldCharType="separate"/>
            </w:r>
          </w:del>
          <w:ins w:id="895" w:author="David Hernandez" w:date="2021-07-15T07:29:00Z">
            <w:r w:rsidR="003502E1">
              <w:rPr>
                <w:b/>
                <w:bCs/>
                <w:noProof/>
                <w:lang w:val="en-US"/>
              </w:rPr>
              <w:t>Error! Hyperlink reference not valid.</w:t>
            </w:r>
          </w:ins>
          <w:del w:id="896" w:author="David Hernandez" w:date="2021-07-15T07:29:00Z">
            <w:r w:rsidR="001D55AB" w:rsidRPr="00C31A48" w:rsidDel="003502E1">
              <w:rPr>
                <w:rStyle w:val="Hyperlink"/>
                <w:noProof/>
              </w:rPr>
              <w:delText>Apéndice 3</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 Ubicación de los puntos de muestreo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_Toc66274871 \h </w:delInstrText>
            </w:r>
            <w:r w:rsidR="001D55AB" w:rsidDel="003502E1">
              <w:rPr>
                <w:noProof/>
                <w:webHidden/>
              </w:rPr>
            </w:r>
            <w:r w:rsidR="001D55AB" w:rsidDel="003502E1">
              <w:rPr>
                <w:noProof/>
                <w:webHidden/>
              </w:rPr>
              <w:fldChar w:fldCharType="separate"/>
            </w:r>
            <w:r w:rsidR="00586BDD" w:rsidDel="003502E1">
              <w:rPr>
                <w:noProof/>
                <w:webHidden/>
              </w:rPr>
              <w:delText>193</w:delText>
            </w:r>
            <w:r w:rsidR="001D55AB" w:rsidDel="003502E1">
              <w:rPr>
                <w:noProof/>
                <w:webHidden/>
              </w:rPr>
              <w:fldChar w:fldCharType="end"/>
            </w:r>
            <w:r w:rsidDel="003502E1">
              <w:rPr>
                <w:noProof/>
              </w:rPr>
              <w:fldChar w:fldCharType="end"/>
            </w:r>
          </w:del>
        </w:p>
        <w:p w14:paraId="259FD8BF" w14:textId="5DFBAFD7" w:rsidR="001D55AB" w:rsidDel="003502E1" w:rsidRDefault="00ED0266">
          <w:pPr>
            <w:pStyle w:val="TOC1"/>
            <w:rPr>
              <w:del w:id="897" w:author="David Hernandez" w:date="2021-07-15T07:29:00Z"/>
              <w:rFonts w:asciiTheme="minorHAnsi" w:eastAsiaTheme="minorEastAsia" w:hAnsiTheme="minorHAnsi" w:cstheme="minorBidi"/>
              <w:noProof/>
              <w:lang w:val="en-US" w:eastAsia="en-US"/>
            </w:rPr>
          </w:pPr>
          <w:del w:id="898" w:author="David Hernandez" w:date="2021-07-15T07:29:00Z">
            <w:r w:rsidDel="003502E1">
              <w:rPr>
                <w:noProof/>
              </w:rPr>
              <w:fldChar w:fldCharType="begin"/>
            </w:r>
            <w:r w:rsidDel="003502E1">
              <w:rPr>
                <w:noProof/>
              </w:rPr>
              <w:delInstrText xml:space="preserve"> HYPERLINK \l "_Toc66274872" </w:delInstrText>
            </w:r>
            <w:r w:rsidDel="003502E1">
              <w:rPr>
                <w:noProof/>
              </w:rPr>
              <w:fldChar w:fldCharType="separate"/>
            </w:r>
          </w:del>
          <w:ins w:id="899" w:author="David Hernandez" w:date="2021-07-15T07:29:00Z">
            <w:r w:rsidR="003502E1">
              <w:rPr>
                <w:b/>
                <w:bCs/>
                <w:noProof/>
                <w:lang w:val="en-US"/>
              </w:rPr>
              <w:t>Error! Hyperlink reference not valid.</w:t>
            </w:r>
          </w:ins>
          <w:del w:id="900" w:author="David Hernandez" w:date="2021-07-15T07:29:00Z">
            <w:r w:rsidR="001D55AB" w:rsidRPr="00C31A48" w:rsidDel="003502E1">
              <w:rPr>
                <w:rStyle w:val="Hyperlink"/>
                <w:noProof/>
              </w:rPr>
              <w:delText>Apéndice 4</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 Frecuencia de muestreo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_Toc66274872 \h </w:delInstrText>
            </w:r>
            <w:r w:rsidR="001D55AB" w:rsidDel="003502E1">
              <w:rPr>
                <w:noProof/>
                <w:webHidden/>
              </w:rPr>
            </w:r>
            <w:r w:rsidR="001D55AB" w:rsidDel="003502E1">
              <w:rPr>
                <w:noProof/>
                <w:webHidden/>
              </w:rPr>
              <w:fldChar w:fldCharType="separate"/>
            </w:r>
            <w:r w:rsidR="00586BDD" w:rsidDel="003502E1">
              <w:rPr>
                <w:noProof/>
                <w:webHidden/>
              </w:rPr>
              <w:delText>195</w:delText>
            </w:r>
            <w:r w:rsidR="001D55AB" w:rsidDel="003502E1">
              <w:rPr>
                <w:noProof/>
                <w:webHidden/>
              </w:rPr>
              <w:fldChar w:fldCharType="end"/>
            </w:r>
            <w:r w:rsidDel="003502E1">
              <w:rPr>
                <w:noProof/>
              </w:rPr>
              <w:fldChar w:fldCharType="end"/>
            </w:r>
          </w:del>
        </w:p>
        <w:p w14:paraId="004AF0DB" w14:textId="5769E3A3" w:rsidR="001D55AB" w:rsidDel="003502E1" w:rsidRDefault="00ED0266">
          <w:pPr>
            <w:pStyle w:val="TOC1"/>
            <w:rPr>
              <w:del w:id="901" w:author="David Hernandez" w:date="2021-07-15T07:29:00Z"/>
              <w:rFonts w:asciiTheme="minorHAnsi" w:eastAsiaTheme="minorEastAsia" w:hAnsiTheme="minorHAnsi" w:cstheme="minorBidi"/>
              <w:noProof/>
              <w:lang w:val="en-US" w:eastAsia="en-US"/>
            </w:rPr>
          </w:pPr>
          <w:del w:id="902" w:author="David Hernandez" w:date="2021-07-15T07:29:00Z">
            <w:r w:rsidDel="003502E1">
              <w:rPr>
                <w:noProof/>
              </w:rPr>
              <w:fldChar w:fldCharType="begin"/>
            </w:r>
            <w:r w:rsidDel="003502E1">
              <w:rPr>
                <w:noProof/>
              </w:rPr>
              <w:delInstrText xml:space="preserve"> HYPERLINK \l "_Toc6627487</w:delInstrText>
            </w:r>
            <w:r w:rsidDel="003502E1">
              <w:rPr>
                <w:noProof/>
              </w:rPr>
              <w:delInstrText xml:space="preserve">3" </w:delInstrText>
            </w:r>
            <w:r w:rsidDel="003502E1">
              <w:rPr>
                <w:noProof/>
              </w:rPr>
              <w:fldChar w:fldCharType="separate"/>
            </w:r>
          </w:del>
          <w:ins w:id="903" w:author="David Hernandez" w:date="2021-07-15T07:29:00Z">
            <w:r w:rsidR="003502E1">
              <w:rPr>
                <w:b/>
                <w:bCs/>
                <w:noProof/>
                <w:lang w:val="en-US"/>
              </w:rPr>
              <w:t>Error! Hyperlink reference not valid.</w:t>
            </w:r>
          </w:ins>
          <w:del w:id="904" w:author="David Hernandez" w:date="2021-07-15T07:29:00Z">
            <w:r w:rsidR="001D55AB" w:rsidRPr="00C31A48" w:rsidDel="003502E1">
              <w:rPr>
                <w:rStyle w:val="Hyperlink"/>
                <w:noProof/>
              </w:rPr>
              <w:delText>Apéndice 5</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 Consideraciones para la medición y registro de magnitudes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_Toc66274873 \h </w:delInstrText>
            </w:r>
            <w:r w:rsidR="001D55AB" w:rsidDel="003502E1">
              <w:rPr>
                <w:noProof/>
                <w:webHidden/>
              </w:rPr>
            </w:r>
            <w:r w:rsidR="001D55AB" w:rsidDel="003502E1">
              <w:rPr>
                <w:noProof/>
                <w:webHidden/>
              </w:rPr>
              <w:fldChar w:fldCharType="separate"/>
            </w:r>
            <w:r w:rsidR="00586BDD" w:rsidDel="003502E1">
              <w:rPr>
                <w:noProof/>
                <w:webHidden/>
              </w:rPr>
              <w:delText>198</w:delText>
            </w:r>
            <w:r w:rsidR="001D55AB" w:rsidDel="003502E1">
              <w:rPr>
                <w:noProof/>
                <w:webHidden/>
              </w:rPr>
              <w:fldChar w:fldCharType="end"/>
            </w:r>
            <w:r w:rsidDel="003502E1">
              <w:rPr>
                <w:noProof/>
              </w:rPr>
              <w:fldChar w:fldCharType="end"/>
            </w:r>
          </w:del>
        </w:p>
        <w:p w14:paraId="5606B063" w14:textId="2C22EDA8" w:rsidR="001D55AB" w:rsidDel="003502E1" w:rsidRDefault="00ED0266">
          <w:pPr>
            <w:pStyle w:val="TOC1"/>
            <w:rPr>
              <w:del w:id="905" w:author="David Hernandez" w:date="2021-07-15T07:29:00Z"/>
              <w:rFonts w:asciiTheme="minorHAnsi" w:eastAsiaTheme="minorEastAsia" w:hAnsiTheme="minorHAnsi" w:cstheme="minorBidi"/>
              <w:noProof/>
              <w:lang w:val="en-US" w:eastAsia="en-US"/>
            </w:rPr>
          </w:pPr>
          <w:del w:id="906" w:author="David Hernandez" w:date="2021-07-15T07:29:00Z">
            <w:r w:rsidDel="003502E1">
              <w:rPr>
                <w:noProof/>
              </w:rPr>
              <w:fldChar w:fldCharType="begin"/>
            </w:r>
            <w:r w:rsidDel="003502E1">
              <w:rPr>
                <w:noProof/>
              </w:rPr>
              <w:delInstrText xml:space="preserve"> HYPERLINK \l "_Toc66274874" </w:delInstrText>
            </w:r>
            <w:r w:rsidDel="003502E1">
              <w:rPr>
                <w:noProof/>
              </w:rPr>
              <w:fldChar w:fldCharType="separate"/>
            </w:r>
          </w:del>
          <w:ins w:id="907" w:author="David Hernandez" w:date="2021-07-15T07:29:00Z">
            <w:r w:rsidR="003502E1">
              <w:rPr>
                <w:b/>
                <w:bCs/>
                <w:noProof/>
                <w:lang w:val="en-US"/>
              </w:rPr>
              <w:t>Error! Hyperlink reference not valid.</w:t>
            </w:r>
          </w:ins>
          <w:del w:id="908" w:author="David Hernandez" w:date="2021-07-15T07:29:00Z">
            <w:r w:rsidR="001D55AB" w:rsidRPr="00C31A48" w:rsidDel="003502E1">
              <w:rPr>
                <w:rStyle w:val="Hyperlink"/>
                <w:noProof/>
              </w:rPr>
              <w:delText>Apéndice 6</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 xml:space="preserve">- </w:delText>
            </w:r>
            <w:r w:rsidR="001D55AB" w:rsidRPr="00C31A48" w:rsidDel="003502E1">
              <w:rPr>
                <w:rStyle w:val="Hyperlink"/>
                <w:rFonts w:eastAsiaTheme="majorEastAsia" w:cstheme="majorBidi"/>
                <w:iCs/>
                <w:noProof/>
              </w:rPr>
              <w:delText>Lineamiento para el Plan de Operación de Emergencia</w:delText>
            </w:r>
            <w:r w:rsidR="001D55AB" w:rsidRPr="00C31A48" w:rsidDel="003502E1">
              <w:rPr>
                <w:rStyle w:val="Hyperlink"/>
                <w:rFonts w:cstheme="minorHAnsi"/>
                <w:noProof/>
                <w:lang w:val="es-ES"/>
              </w:rPr>
              <w:delText xml:space="preserve"> </w:delText>
            </w:r>
            <w:r w:rsidR="001D55AB" w:rsidRPr="00C31A48" w:rsidDel="003502E1">
              <w:rPr>
                <w:rStyle w:val="Hyperlink"/>
                <w:rFonts w:eastAsiaTheme="majorEastAsia" w:cstheme="majorBidi"/>
                <w:iCs/>
                <w:noProof/>
              </w:rPr>
              <w:delText>en caso de siniestros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_Toc66274874 \h </w:delInstrText>
            </w:r>
            <w:r w:rsidR="001D55AB" w:rsidDel="003502E1">
              <w:rPr>
                <w:noProof/>
                <w:webHidden/>
              </w:rPr>
            </w:r>
            <w:r w:rsidR="001D55AB" w:rsidDel="003502E1">
              <w:rPr>
                <w:noProof/>
                <w:webHidden/>
              </w:rPr>
              <w:fldChar w:fldCharType="separate"/>
            </w:r>
            <w:r w:rsidR="00586BDD" w:rsidDel="003502E1">
              <w:rPr>
                <w:noProof/>
                <w:webHidden/>
              </w:rPr>
              <w:delText>203</w:delText>
            </w:r>
            <w:r w:rsidR="001D55AB" w:rsidDel="003502E1">
              <w:rPr>
                <w:noProof/>
                <w:webHidden/>
              </w:rPr>
              <w:fldChar w:fldCharType="end"/>
            </w:r>
            <w:r w:rsidDel="003502E1">
              <w:rPr>
                <w:noProof/>
              </w:rPr>
              <w:fldChar w:fldCharType="end"/>
            </w:r>
          </w:del>
        </w:p>
        <w:p w14:paraId="59A9B3F6" w14:textId="5CE366BD" w:rsidR="001D55AB" w:rsidDel="003502E1" w:rsidRDefault="00ED0266">
          <w:pPr>
            <w:pStyle w:val="TOC1"/>
            <w:rPr>
              <w:del w:id="909" w:author="David Hernandez" w:date="2021-07-15T07:29:00Z"/>
              <w:rFonts w:asciiTheme="minorHAnsi" w:eastAsiaTheme="minorEastAsia" w:hAnsiTheme="minorHAnsi" w:cstheme="minorBidi"/>
              <w:noProof/>
              <w:lang w:val="en-US" w:eastAsia="en-US"/>
            </w:rPr>
          </w:pPr>
          <w:del w:id="910" w:author="David Hernandez" w:date="2021-07-15T07:29:00Z">
            <w:r w:rsidDel="003502E1">
              <w:rPr>
                <w:noProof/>
              </w:rPr>
              <w:fldChar w:fldCharType="begin"/>
            </w:r>
            <w:r w:rsidDel="003502E1">
              <w:rPr>
                <w:noProof/>
              </w:rPr>
              <w:delInstrText xml:space="preserve"> HYPERLINK \l "_Toc66274875" </w:delInstrText>
            </w:r>
            <w:r w:rsidDel="003502E1">
              <w:rPr>
                <w:noProof/>
              </w:rPr>
              <w:fldChar w:fldCharType="separate"/>
            </w:r>
          </w:del>
          <w:ins w:id="911" w:author="David Hernandez" w:date="2021-07-15T07:29:00Z">
            <w:r w:rsidR="003502E1">
              <w:rPr>
                <w:b/>
                <w:bCs/>
                <w:noProof/>
                <w:lang w:val="en-US"/>
              </w:rPr>
              <w:t>Error! Hyperlink reference not valid.</w:t>
            </w:r>
          </w:ins>
          <w:del w:id="912" w:author="David Hernandez" w:date="2021-07-15T07:29:00Z">
            <w:r w:rsidR="001D55AB" w:rsidRPr="00C31A48" w:rsidDel="003502E1">
              <w:rPr>
                <w:rStyle w:val="Hyperlink"/>
                <w:noProof/>
              </w:rPr>
              <w:delText>Apéndice 7</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 xml:space="preserve">- </w:delText>
            </w:r>
            <w:r w:rsidR="001D55AB" w:rsidRPr="00C31A48" w:rsidDel="003502E1">
              <w:rPr>
                <w:rStyle w:val="Hyperlink"/>
                <w:rFonts w:eastAsiaTheme="majorEastAsia" w:cstheme="majorBidi"/>
                <w:noProof/>
              </w:rPr>
              <w:delText>Actividades y responsabilidades para el monitoreo y control de los VMA</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_Toc66274875 \h </w:delInstrText>
            </w:r>
            <w:r w:rsidR="001D55AB" w:rsidDel="003502E1">
              <w:rPr>
                <w:noProof/>
                <w:webHidden/>
              </w:rPr>
            </w:r>
            <w:r w:rsidR="001D55AB" w:rsidDel="003502E1">
              <w:rPr>
                <w:noProof/>
                <w:webHidden/>
              </w:rPr>
              <w:fldChar w:fldCharType="separate"/>
            </w:r>
            <w:r w:rsidR="00586BDD" w:rsidDel="003502E1">
              <w:rPr>
                <w:noProof/>
                <w:webHidden/>
              </w:rPr>
              <w:delText>204</w:delText>
            </w:r>
            <w:r w:rsidR="001D55AB" w:rsidDel="003502E1">
              <w:rPr>
                <w:noProof/>
                <w:webHidden/>
              </w:rPr>
              <w:fldChar w:fldCharType="end"/>
            </w:r>
            <w:r w:rsidDel="003502E1">
              <w:rPr>
                <w:noProof/>
              </w:rPr>
              <w:fldChar w:fldCharType="end"/>
            </w:r>
          </w:del>
        </w:p>
        <w:p w14:paraId="5E69BF1B" w14:textId="02EE75B9" w:rsidR="001D55AB" w:rsidDel="003502E1" w:rsidRDefault="00ED0266">
          <w:pPr>
            <w:pStyle w:val="TOC1"/>
            <w:rPr>
              <w:del w:id="913" w:author="David Hernandez" w:date="2021-07-15T07:29:00Z"/>
              <w:rFonts w:asciiTheme="minorHAnsi" w:eastAsiaTheme="minorEastAsia" w:hAnsiTheme="minorHAnsi" w:cstheme="minorBidi"/>
              <w:noProof/>
              <w:lang w:val="en-US" w:eastAsia="en-US"/>
            </w:rPr>
          </w:pPr>
          <w:del w:id="914" w:author="David Hernandez" w:date="2021-07-15T07:29:00Z">
            <w:r w:rsidDel="003502E1">
              <w:rPr>
                <w:noProof/>
              </w:rPr>
              <w:fldChar w:fldCharType="begin"/>
            </w:r>
            <w:r w:rsidDel="003502E1">
              <w:rPr>
                <w:noProof/>
              </w:rPr>
              <w:delInstrText xml:space="preserve"> HYPERLINK \l "_Toc66274876" </w:delInstrText>
            </w:r>
            <w:r w:rsidDel="003502E1">
              <w:rPr>
                <w:noProof/>
              </w:rPr>
              <w:fldChar w:fldCharType="separate"/>
            </w:r>
          </w:del>
          <w:ins w:id="915" w:author="David Hernandez" w:date="2021-07-15T07:29:00Z">
            <w:r w:rsidR="003502E1">
              <w:rPr>
                <w:b/>
                <w:bCs/>
                <w:noProof/>
                <w:lang w:val="en-US"/>
              </w:rPr>
              <w:t>Error! Hyperlink reference not valid.</w:t>
            </w:r>
          </w:ins>
          <w:del w:id="916" w:author="David Hernandez" w:date="2021-07-15T07:29:00Z">
            <w:r w:rsidR="001D55AB" w:rsidRPr="00C31A48" w:rsidDel="003502E1">
              <w:rPr>
                <w:rStyle w:val="Hyperlink"/>
                <w:rFonts w:cstheme="minorHAnsi"/>
                <w:noProof/>
                <w:lang w:val="es-PE"/>
              </w:rPr>
              <w:delText>Anexo 4</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lang w:val="es-PE"/>
              </w:rPr>
              <w:delText>BIENES QUE EL CONCEDENTE ENTREGARÁ PARA LAS OBRAS</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_Toc66274876 \h </w:delInstrText>
            </w:r>
            <w:r w:rsidR="001D55AB" w:rsidDel="003502E1">
              <w:rPr>
                <w:noProof/>
                <w:webHidden/>
              </w:rPr>
            </w:r>
            <w:r w:rsidR="001D55AB" w:rsidDel="003502E1">
              <w:rPr>
                <w:noProof/>
                <w:webHidden/>
              </w:rPr>
              <w:fldChar w:fldCharType="separate"/>
            </w:r>
            <w:r w:rsidR="00586BDD" w:rsidDel="003502E1">
              <w:rPr>
                <w:noProof/>
                <w:webHidden/>
              </w:rPr>
              <w:delText>208</w:delText>
            </w:r>
            <w:r w:rsidR="001D55AB" w:rsidDel="003502E1">
              <w:rPr>
                <w:noProof/>
                <w:webHidden/>
              </w:rPr>
              <w:fldChar w:fldCharType="end"/>
            </w:r>
            <w:r w:rsidDel="003502E1">
              <w:rPr>
                <w:noProof/>
              </w:rPr>
              <w:fldChar w:fldCharType="end"/>
            </w:r>
          </w:del>
        </w:p>
        <w:p w14:paraId="19D54760" w14:textId="1F844CB7" w:rsidR="001D55AB" w:rsidDel="003502E1" w:rsidRDefault="00ED0266">
          <w:pPr>
            <w:pStyle w:val="TOC1"/>
            <w:rPr>
              <w:del w:id="917" w:author="David Hernandez" w:date="2021-07-15T07:29:00Z"/>
              <w:rFonts w:asciiTheme="minorHAnsi" w:eastAsiaTheme="minorEastAsia" w:hAnsiTheme="minorHAnsi" w:cstheme="minorBidi"/>
              <w:noProof/>
              <w:lang w:val="en-US" w:eastAsia="en-US"/>
            </w:rPr>
          </w:pPr>
          <w:del w:id="918" w:author="David Hernandez" w:date="2021-07-15T07:29:00Z">
            <w:r w:rsidDel="003502E1">
              <w:rPr>
                <w:noProof/>
              </w:rPr>
              <w:fldChar w:fldCharType="begin"/>
            </w:r>
            <w:r w:rsidDel="003502E1">
              <w:rPr>
                <w:noProof/>
              </w:rPr>
              <w:delInstrText xml:space="preserve"> HYPERLINK \l "_Toc66274877" </w:delInstrText>
            </w:r>
            <w:r w:rsidDel="003502E1">
              <w:rPr>
                <w:noProof/>
              </w:rPr>
              <w:fldChar w:fldCharType="separate"/>
            </w:r>
          </w:del>
          <w:ins w:id="919" w:author="David Hernandez" w:date="2021-07-15T07:29:00Z">
            <w:r w:rsidR="003502E1">
              <w:rPr>
                <w:b/>
                <w:bCs/>
                <w:noProof/>
                <w:lang w:val="en-US"/>
              </w:rPr>
              <w:t>Error! Hyperlink reference not valid.</w:t>
            </w:r>
          </w:ins>
          <w:del w:id="920" w:author="David Hernandez" w:date="2021-07-15T07:29:00Z">
            <w:r w:rsidR="001D55AB" w:rsidRPr="00C31A48" w:rsidDel="003502E1">
              <w:rPr>
                <w:rStyle w:val="Hyperlink"/>
                <w:rFonts w:cstheme="minorHAnsi"/>
                <w:noProof/>
                <w:lang w:val="es-PE"/>
              </w:rPr>
              <w:delText>Anexo 5</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lang w:val="es-PE"/>
              </w:rPr>
              <w:delText>REQUERIMIENTOS MÍNIMOS DEL PROYECTO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_Toc66274877 \h </w:delInstrText>
            </w:r>
            <w:r w:rsidR="001D55AB" w:rsidDel="003502E1">
              <w:rPr>
                <w:noProof/>
                <w:webHidden/>
              </w:rPr>
            </w:r>
            <w:r w:rsidR="001D55AB" w:rsidDel="003502E1">
              <w:rPr>
                <w:noProof/>
                <w:webHidden/>
              </w:rPr>
              <w:fldChar w:fldCharType="separate"/>
            </w:r>
            <w:r w:rsidR="00586BDD" w:rsidDel="003502E1">
              <w:rPr>
                <w:noProof/>
                <w:webHidden/>
              </w:rPr>
              <w:delText>209</w:delText>
            </w:r>
            <w:r w:rsidR="001D55AB" w:rsidDel="003502E1">
              <w:rPr>
                <w:noProof/>
                <w:webHidden/>
              </w:rPr>
              <w:fldChar w:fldCharType="end"/>
            </w:r>
            <w:r w:rsidDel="003502E1">
              <w:rPr>
                <w:noProof/>
              </w:rPr>
              <w:fldChar w:fldCharType="end"/>
            </w:r>
          </w:del>
        </w:p>
        <w:p w14:paraId="261FFC2D" w14:textId="0C911539" w:rsidR="001D55AB" w:rsidDel="003502E1" w:rsidRDefault="00ED0266">
          <w:pPr>
            <w:pStyle w:val="TOC1"/>
            <w:rPr>
              <w:del w:id="921" w:author="David Hernandez" w:date="2021-07-15T07:29:00Z"/>
              <w:rFonts w:asciiTheme="minorHAnsi" w:eastAsiaTheme="minorEastAsia" w:hAnsiTheme="minorHAnsi" w:cstheme="minorBidi"/>
              <w:noProof/>
              <w:lang w:val="en-US" w:eastAsia="en-US"/>
            </w:rPr>
          </w:pPr>
          <w:del w:id="922" w:author="David Hernandez" w:date="2021-07-15T07:29:00Z">
            <w:r w:rsidDel="003502E1">
              <w:rPr>
                <w:noProof/>
              </w:rPr>
              <w:lastRenderedPageBreak/>
              <w:fldChar w:fldCharType="begin"/>
            </w:r>
            <w:r w:rsidDel="003502E1">
              <w:rPr>
                <w:noProof/>
              </w:rPr>
              <w:delInstrText xml:space="preserve"> HYPERLINK \l "_Toc66274878" </w:delInstrText>
            </w:r>
            <w:r w:rsidDel="003502E1">
              <w:rPr>
                <w:noProof/>
              </w:rPr>
              <w:fldChar w:fldCharType="separate"/>
            </w:r>
          </w:del>
          <w:ins w:id="923" w:author="David Hernandez" w:date="2021-07-15T07:29:00Z">
            <w:r w:rsidR="003502E1">
              <w:rPr>
                <w:b/>
                <w:bCs/>
                <w:noProof/>
                <w:lang w:val="en-US"/>
              </w:rPr>
              <w:t>Error! Hyperlink reference not valid.</w:t>
            </w:r>
          </w:ins>
          <w:del w:id="924" w:author="David Hernandez" w:date="2021-07-15T07:29:00Z">
            <w:r w:rsidR="001D55AB" w:rsidRPr="00C31A48" w:rsidDel="003502E1">
              <w:rPr>
                <w:rStyle w:val="Hyperlink"/>
                <w:noProof/>
              </w:rPr>
              <w:delText>Apéndice 1</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Áreas de drenaje de Redes Principales (1/2)</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_Toc66274878 \h </w:delInstrText>
            </w:r>
            <w:r w:rsidR="001D55AB" w:rsidDel="003502E1">
              <w:rPr>
                <w:noProof/>
                <w:webHidden/>
              </w:rPr>
            </w:r>
            <w:r w:rsidR="001D55AB" w:rsidDel="003502E1">
              <w:rPr>
                <w:noProof/>
                <w:webHidden/>
              </w:rPr>
              <w:fldChar w:fldCharType="separate"/>
            </w:r>
            <w:r w:rsidR="00586BDD" w:rsidDel="003502E1">
              <w:rPr>
                <w:noProof/>
                <w:webHidden/>
              </w:rPr>
              <w:delText>230</w:delText>
            </w:r>
            <w:r w:rsidR="001D55AB" w:rsidDel="003502E1">
              <w:rPr>
                <w:noProof/>
                <w:webHidden/>
              </w:rPr>
              <w:fldChar w:fldCharType="end"/>
            </w:r>
            <w:r w:rsidDel="003502E1">
              <w:rPr>
                <w:noProof/>
              </w:rPr>
              <w:fldChar w:fldCharType="end"/>
            </w:r>
          </w:del>
        </w:p>
        <w:p w14:paraId="341A1D12" w14:textId="3E1C433D" w:rsidR="001D55AB" w:rsidDel="003502E1" w:rsidRDefault="00ED0266">
          <w:pPr>
            <w:pStyle w:val="TOC1"/>
            <w:rPr>
              <w:del w:id="925" w:author="David Hernandez" w:date="2021-07-15T07:29:00Z"/>
              <w:rFonts w:asciiTheme="minorHAnsi" w:eastAsiaTheme="minorEastAsia" w:hAnsiTheme="minorHAnsi" w:cstheme="minorBidi"/>
              <w:noProof/>
              <w:lang w:val="en-US" w:eastAsia="en-US"/>
            </w:rPr>
          </w:pPr>
          <w:del w:id="926" w:author="David Hernandez" w:date="2021-07-15T07:29:00Z">
            <w:r w:rsidDel="003502E1">
              <w:rPr>
                <w:noProof/>
              </w:rPr>
              <w:fldChar w:fldCharType="begin"/>
            </w:r>
            <w:r w:rsidDel="003502E1">
              <w:rPr>
                <w:noProof/>
              </w:rPr>
              <w:delInstrText xml:space="preserve"> HYPERLINK \l "_Toc66274879" </w:delInstrText>
            </w:r>
            <w:r w:rsidDel="003502E1">
              <w:rPr>
                <w:noProof/>
              </w:rPr>
              <w:fldChar w:fldCharType="separate"/>
            </w:r>
          </w:del>
          <w:ins w:id="927" w:author="David Hernandez" w:date="2021-07-15T07:29:00Z">
            <w:r w:rsidR="003502E1">
              <w:rPr>
                <w:b/>
                <w:bCs/>
                <w:noProof/>
                <w:lang w:val="en-US"/>
              </w:rPr>
              <w:t>Error! Hyperlink reference not valid.</w:t>
            </w:r>
          </w:ins>
          <w:del w:id="928" w:author="David Hernandez" w:date="2021-07-15T07:29:00Z">
            <w:r w:rsidR="001D55AB" w:rsidRPr="00C31A48" w:rsidDel="003502E1">
              <w:rPr>
                <w:rStyle w:val="Hyperlink"/>
                <w:noProof/>
              </w:rPr>
              <w:delText>Apéndice 1</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Áreas para Instalación de Redes Secundarias (2/2)</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_Toc66274879 \h </w:delInstrText>
            </w:r>
            <w:r w:rsidR="001D55AB" w:rsidDel="003502E1">
              <w:rPr>
                <w:noProof/>
                <w:webHidden/>
              </w:rPr>
            </w:r>
            <w:r w:rsidR="001D55AB" w:rsidDel="003502E1">
              <w:rPr>
                <w:noProof/>
                <w:webHidden/>
              </w:rPr>
              <w:fldChar w:fldCharType="separate"/>
            </w:r>
            <w:r w:rsidR="00586BDD" w:rsidDel="003502E1">
              <w:rPr>
                <w:noProof/>
                <w:webHidden/>
              </w:rPr>
              <w:delText>232</w:delText>
            </w:r>
            <w:r w:rsidR="001D55AB" w:rsidDel="003502E1">
              <w:rPr>
                <w:noProof/>
                <w:webHidden/>
              </w:rPr>
              <w:fldChar w:fldCharType="end"/>
            </w:r>
            <w:r w:rsidDel="003502E1">
              <w:rPr>
                <w:noProof/>
              </w:rPr>
              <w:fldChar w:fldCharType="end"/>
            </w:r>
          </w:del>
        </w:p>
        <w:p w14:paraId="68DA0365" w14:textId="53C1DA0B" w:rsidR="001D55AB" w:rsidDel="003502E1" w:rsidRDefault="00ED0266">
          <w:pPr>
            <w:pStyle w:val="TOC1"/>
            <w:rPr>
              <w:del w:id="929" w:author="David Hernandez" w:date="2021-07-15T07:29:00Z"/>
              <w:rFonts w:asciiTheme="minorHAnsi" w:eastAsiaTheme="minorEastAsia" w:hAnsiTheme="minorHAnsi" w:cstheme="minorBidi"/>
              <w:noProof/>
              <w:lang w:val="en-US" w:eastAsia="en-US"/>
            </w:rPr>
          </w:pPr>
          <w:del w:id="930" w:author="David Hernandez" w:date="2021-07-15T07:29:00Z">
            <w:r w:rsidDel="003502E1">
              <w:rPr>
                <w:noProof/>
              </w:rPr>
              <w:fldChar w:fldCharType="begin"/>
            </w:r>
            <w:r w:rsidDel="003502E1">
              <w:rPr>
                <w:noProof/>
              </w:rPr>
              <w:delInstrText xml:space="preserve"> HYPERLINK \l "_Toc66274880" </w:delInstrText>
            </w:r>
            <w:r w:rsidDel="003502E1">
              <w:rPr>
                <w:noProof/>
              </w:rPr>
              <w:fldChar w:fldCharType="separate"/>
            </w:r>
          </w:del>
          <w:ins w:id="931" w:author="David Hernandez" w:date="2021-07-15T07:29:00Z">
            <w:r w:rsidR="003502E1">
              <w:rPr>
                <w:b/>
                <w:bCs/>
                <w:noProof/>
                <w:lang w:val="en-US"/>
              </w:rPr>
              <w:t>Error! Hyperlink reference not valid.</w:t>
            </w:r>
          </w:ins>
          <w:del w:id="932" w:author="David Hernandez" w:date="2021-07-15T07:29:00Z">
            <w:r w:rsidR="001D55AB" w:rsidRPr="00C31A48" w:rsidDel="003502E1">
              <w:rPr>
                <w:rStyle w:val="Hyperlink"/>
                <w:noProof/>
              </w:rPr>
              <w:delText>Apéndice 2</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rPr>
              <w:delText>Predios disponibles para el Proyecto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_Toc66274880 \h </w:delInstrText>
            </w:r>
            <w:r w:rsidR="001D55AB" w:rsidDel="003502E1">
              <w:rPr>
                <w:noProof/>
                <w:webHidden/>
              </w:rPr>
            </w:r>
            <w:r w:rsidR="001D55AB" w:rsidDel="003502E1">
              <w:rPr>
                <w:noProof/>
                <w:webHidden/>
              </w:rPr>
              <w:fldChar w:fldCharType="separate"/>
            </w:r>
            <w:r w:rsidR="00586BDD" w:rsidDel="003502E1">
              <w:rPr>
                <w:noProof/>
                <w:webHidden/>
              </w:rPr>
              <w:delText>234</w:delText>
            </w:r>
            <w:r w:rsidR="001D55AB" w:rsidDel="003502E1">
              <w:rPr>
                <w:noProof/>
                <w:webHidden/>
              </w:rPr>
              <w:fldChar w:fldCharType="end"/>
            </w:r>
            <w:r w:rsidDel="003502E1">
              <w:rPr>
                <w:noProof/>
              </w:rPr>
              <w:fldChar w:fldCharType="end"/>
            </w:r>
          </w:del>
        </w:p>
        <w:p w14:paraId="0EC11AF4" w14:textId="1E15090B" w:rsidR="001D55AB" w:rsidDel="003502E1" w:rsidRDefault="00ED0266">
          <w:pPr>
            <w:pStyle w:val="TOC1"/>
            <w:rPr>
              <w:del w:id="933" w:author="David Hernandez" w:date="2021-07-15T07:29:00Z"/>
              <w:rFonts w:asciiTheme="minorHAnsi" w:eastAsiaTheme="minorEastAsia" w:hAnsiTheme="minorHAnsi" w:cstheme="minorBidi"/>
              <w:noProof/>
              <w:lang w:val="en-US" w:eastAsia="en-US"/>
            </w:rPr>
          </w:pPr>
          <w:del w:id="934" w:author="David Hernandez" w:date="2021-07-15T07:29:00Z">
            <w:r w:rsidDel="003502E1">
              <w:rPr>
                <w:noProof/>
              </w:rPr>
              <w:fldChar w:fldCharType="begin"/>
            </w:r>
            <w:r w:rsidDel="003502E1">
              <w:rPr>
                <w:noProof/>
              </w:rPr>
              <w:delInstrText xml:space="preserve"> HYPERLINK \l "_Toc66274881" </w:delInstrText>
            </w:r>
            <w:r w:rsidDel="003502E1">
              <w:rPr>
                <w:noProof/>
              </w:rPr>
              <w:fldChar w:fldCharType="separate"/>
            </w:r>
          </w:del>
          <w:ins w:id="935" w:author="David Hernandez" w:date="2021-07-15T07:29:00Z">
            <w:r w:rsidR="003502E1">
              <w:rPr>
                <w:b/>
                <w:bCs/>
                <w:noProof/>
                <w:lang w:val="en-US"/>
              </w:rPr>
              <w:t>Error! Hyperlink reference not valid.</w:t>
            </w:r>
          </w:ins>
          <w:del w:id="936" w:author="David Hernandez" w:date="2021-07-15T07:29:00Z">
            <w:r w:rsidR="001D55AB" w:rsidRPr="00C31A48" w:rsidDel="003502E1">
              <w:rPr>
                <w:rStyle w:val="Hyperlink"/>
                <w:rFonts w:cstheme="minorHAnsi"/>
                <w:noProof/>
                <w:lang w:val="es-PE"/>
              </w:rPr>
              <w:delText>Anexo 6</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lang w:val="es-PE"/>
              </w:rPr>
              <w:delText>LINEAMIENTO PARA LOS MANUALES DE OPERACIÓN Y MANTENIMIENTO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_Toc66274881 \h </w:delInstrText>
            </w:r>
            <w:r w:rsidR="001D55AB" w:rsidDel="003502E1">
              <w:rPr>
                <w:noProof/>
                <w:webHidden/>
              </w:rPr>
            </w:r>
            <w:r w:rsidR="001D55AB" w:rsidDel="003502E1">
              <w:rPr>
                <w:noProof/>
                <w:webHidden/>
              </w:rPr>
              <w:fldChar w:fldCharType="separate"/>
            </w:r>
            <w:r w:rsidR="00586BDD" w:rsidDel="003502E1">
              <w:rPr>
                <w:noProof/>
                <w:webHidden/>
              </w:rPr>
              <w:delText>242</w:delText>
            </w:r>
            <w:r w:rsidR="001D55AB" w:rsidDel="003502E1">
              <w:rPr>
                <w:noProof/>
                <w:webHidden/>
              </w:rPr>
              <w:fldChar w:fldCharType="end"/>
            </w:r>
            <w:r w:rsidDel="003502E1">
              <w:rPr>
                <w:noProof/>
              </w:rPr>
              <w:fldChar w:fldCharType="end"/>
            </w:r>
          </w:del>
        </w:p>
        <w:p w14:paraId="2133AD47" w14:textId="72ADC056" w:rsidR="001D55AB" w:rsidDel="003502E1" w:rsidRDefault="00ED0266">
          <w:pPr>
            <w:pStyle w:val="TOC1"/>
            <w:rPr>
              <w:del w:id="937" w:author="David Hernandez" w:date="2021-07-15T07:29:00Z"/>
              <w:rFonts w:asciiTheme="minorHAnsi" w:eastAsiaTheme="minorEastAsia" w:hAnsiTheme="minorHAnsi" w:cstheme="minorBidi"/>
              <w:noProof/>
              <w:lang w:val="en-US" w:eastAsia="en-US"/>
            </w:rPr>
          </w:pPr>
          <w:del w:id="938" w:author="David Hernandez" w:date="2021-07-15T07:29:00Z">
            <w:r w:rsidDel="003502E1">
              <w:rPr>
                <w:noProof/>
              </w:rPr>
              <w:fldChar w:fldCharType="begin"/>
            </w:r>
            <w:r w:rsidDel="003502E1">
              <w:rPr>
                <w:noProof/>
              </w:rPr>
              <w:delInstrText xml:space="preserve"> HYPERLINK \l "_Toc66274882" </w:delInstrText>
            </w:r>
            <w:r w:rsidDel="003502E1">
              <w:rPr>
                <w:noProof/>
              </w:rPr>
              <w:fldChar w:fldCharType="separate"/>
            </w:r>
          </w:del>
          <w:ins w:id="939" w:author="David Hernandez" w:date="2021-07-15T07:29:00Z">
            <w:r w:rsidR="003502E1">
              <w:rPr>
                <w:b/>
                <w:bCs/>
                <w:noProof/>
                <w:lang w:val="en-US"/>
              </w:rPr>
              <w:t>Error! Hyperlink reference not valid.</w:t>
            </w:r>
          </w:ins>
          <w:del w:id="940" w:author="David Hernandez" w:date="2021-07-15T07:29:00Z">
            <w:r w:rsidR="001D55AB" w:rsidRPr="00C31A48" w:rsidDel="003502E1">
              <w:rPr>
                <w:rStyle w:val="Hyperlink"/>
                <w:rFonts w:cstheme="minorHAnsi"/>
                <w:noProof/>
                <w:lang w:val="es-PE"/>
              </w:rPr>
              <w:delText>Anexo 7</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lang w:val="es-PE"/>
              </w:rPr>
              <w:delText>CONTENIDO MÍNIMO DE LA DECLARACION JURADA DEL CONCESIONARIO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_Toc66274882 \h </w:delInstrText>
            </w:r>
            <w:r w:rsidR="001D55AB" w:rsidDel="003502E1">
              <w:rPr>
                <w:noProof/>
                <w:webHidden/>
              </w:rPr>
            </w:r>
            <w:r w:rsidR="001D55AB" w:rsidDel="003502E1">
              <w:rPr>
                <w:noProof/>
                <w:webHidden/>
              </w:rPr>
              <w:fldChar w:fldCharType="separate"/>
            </w:r>
            <w:r w:rsidR="00586BDD" w:rsidDel="003502E1">
              <w:rPr>
                <w:noProof/>
                <w:webHidden/>
              </w:rPr>
              <w:delText>244</w:delText>
            </w:r>
            <w:r w:rsidR="001D55AB" w:rsidDel="003502E1">
              <w:rPr>
                <w:noProof/>
                <w:webHidden/>
              </w:rPr>
              <w:fldChar w:fldCharType="end"/>
            </w:r>
            <w:r w:rsidDel="003502E1">
              <w:rPr>
                <w:noProof/>
              </w:rPr>
              <w:fldChar w:fldCharType="end"/>
            </w:r>
          </w:del>
        </w:p>
        <w:p w14:paraId="568B3DD4" w14:textId="58F0A5CA" w:rsidR="001D55AB" w:rsidDel="003502E1" w:rsidRDefault="00ED0266">
          <w:pPr>
            <w:pStyle w:val="TOC1"/>
            <w:rPr>
              <w:del w:id="941" w:author="David Hernandez" w:date="2021-07-15T07:29:00Z"/>
              <w:rFonts w:asciiTheme="minorHAnsi" w:eastAsiaTheme="minorEastAsia" w:hAnsiTheme="minorHAnsi" w:cstheme="minorBidi"/>
              <w:noProof/>
              <w:lang w:val="en-US" w:eastAsia="en-US"/>
            </w:rPr>
          </w:pPr>
          <w:del w:id="942" w:author="David Hernandez" w:date="2021-07-15T07:29:00Z">
            <w:r w:rsidDel="003502E1">
              <w:rPr>
                <w:noProof/>
              </w:rPr>
              <w:fldChar w:fldCharType="begin"/>
            </w:r>
            <w:r w:rsidDel="003502E1">
              <w:rPr>
                <w:noProof/>
              </w:rPr>
              <w:delInstrText xml:space="preserve"> HYPERLINK \l "_Toc66274883" </w:delInstrText>
            </w:r>
            <w:r w:rsidDel="003502E1">
              <w:rPr>
                <w:noProof/>
              </w:rPr>
              <w:fldChar w:fldCharType="separate"/>
            </w:r>
          </w:del>
          <w:ins w:id="943" w:author="David Hernandez" w:date="2021-07-15T07:29:00Z">
            <w:r w:rsidR="003502E1">
              <w:rPr>
                <w:b/>
                <w:bCs/>
                <w:noProof/>
                <w:lang w:val="en-US"/>
              </w:rPr>
              <w:t>Error! Hyperlink reference not valid.</w:t>
            </w:r>
          </w:ins>
          <w:del w:id="944" w:author="David Hernandez" w:date="2021-07-15T07:29:00Z">
            <w:r w:rsidR="001D55AB" w:rsidRPr="00C31A48" w:rsidDel="003502E1">
              <w:rPr>
                <w:rStyle w:val="Hyperlink"/>
                <w:rFonts w:cstheme="minorHAnsi"/>
                <w:noProof/>
                <w:lang w:val="es-PE"/>
              </w:rPr>
              <w:delText>Anexo 8</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rPr>
              <w:delText>MODELO DE DECLARACIÓN DEL ACREEDOR PERMITIDO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_Toc66274883 \h </w:delInstrText>
            </w:r>
            <w:r w:rsidR="001D55AB" w:rsidDel="003502E1">
              <w:rPr>
                <w:noProof/>
                <w:webHidden/>
              </w:rPr>
            </w:r>
            <w:r w:rsidR="001D55AB" w:rsidDel="003502E1">
              <w:rPr>
                <w:noProof/>
                <w:webHidden/>
              </w:rPr>
              <w:fldChar w:fldCharType="separate"/>
            </w:r>
            <w:r w:rsidR="00586BDD" w:rsidDel="003502E1">
              <w:rPr>
                <w:noProof/>
                <w:webHidden/>
              </w:rPr>
              <w:delText>245</w:delText>
            </w:r>
            <w:r w:rsidR="001D55AB" w:rsidDel="003502E1">
              <w:rPr>
                <w:noProof/>
                <w:webHidden/>
              </w:rPr>
              <w:fldChar w:fldCharType="end"/>
            </w:r>
            <w:r w:rsidDel="003502E1">
              <w:rPr>
                <w:noProof/>
              </w:rPr>
              <w:fldChar w:fldCharType="end"/>
            </w:r>
          </w:del>
        </w:p>
        <w:p w14:paraId="36CFE155" w14:textId="79EB4E93" w:rsidR="001D55AB" w:rsidDel="003502E1" w:rsidRDefault="00ED0266">
          <w:pPr>
            <w:pStyle w:val="TOC1"/>
            <w:rPr>
              <w:del w:id="945" w:author="David Hernandez" w:date="2021-07-15T07:29:00Z"/>
              <w:rFonts w:asciiTheme="minorHAnsi" w:eastAsiaTheme="minorEastAsia" w:hAnsiTheme="minorHAnsi" w:cstheme="minorBidi"/>
              <w:noProof/>
              <w:lang w:val="en-US" w:eastAsia="en-US"/>
            </w:rPr>
          </w:pPr>
          <w:del w:id="946" w:author="David Hernandez" w:date="2021-07-15T07:29:00Z">
            <w:r w:rsidDel="003502E1">
              <w:rPr>
                <w:noProof/>
              </w:rPr>
              <w:fldChar w:fldCharType="begin"/>
            </w:r>
            <w:r w:rsidDel="003502E1">
              <w:rPr>
                <w:noProof/>
              </w:rPr>
              <w:delInstrText xml:space="preserve"> HYPERLINK \l "_Toc66274884" </w:delInstrText>
            </w:r>
            <w:r w:rsidDel="003502E1">
              <w:rPr>
                <w:noProof/>
              </w:rPr>
              <w:fldChar w:fldCharType="separate"/>
            </w:r>
          </w:del>
          <w:ins w:id="947" w:author="David Hernandez" w:date="2021-07-15T07:29:00Z">
            <w:r w:rsidR="003502E1">
              <w:rPr>
                <w:b/>
                <w:bCs/>
                <w:noProof/>
                <w:lang w:val="en-US"/>
              </w:rPr>
              <w:t>Error! Hyperlink reference not valid.</w:t>
            </w:r>
          </w:ins>
          <w:del w:id="948" w:author="David Hernandez" w:date="2021-07-15T07:29:00Z">
            <w:r w:rsidR="001D55AB" w:rsidRPr="00C31A48" w:rsidDel="003502E1">
              <w:rPr>
                <w:rStyle w:val="Hyperlink"/>
                <w:rFonts w:cstheme="minorHAnsi"/>
                <w:noProof/>
                <w:lang w:val="es-PE"/>
              </w:rPr>
              <w:delText>Anexo 9</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rPr>
              <w:delText>MODELO DE DECLARACIÓN DEL CONCESIONARIO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_Toc66274884 \h </w:delInstrText>
            </w:r>
            <w:r w:rsidR="001D55AB" w:rsidDel="003502E1">
              <w:rPr>
                <w:noProof/>
                <w:webHidden/>
              </w:rPr>
            </w:r>
            <w:r w:rsidR="001D55AB" w:rsidDel="003502E1">
              <w:rPr>
                <w:noProof/>
                <w:webHidden/>
              </w:rPr>
              <w:fldChar w:fldCharType="separate"/>
            </w:r>
            <w:r w:rsidR="00586BDD" w:rsidDel="003502E1">
              <w:rPr>
                <w:noProof/>
                <w:webHidden/>
              </w:rPr>
              <w:delText>247</w:delText>
            </w:r>
            <w:r w:rsidR="001D55AB" w:rsidDel="003502E1">
              <w:rPr>
                <w:noProof/>
                <w:webHidden/>
              </w:rPr>
              <w:fldChar w:fldCharType="end"/>
            </w:r>
            <w:r w:rsidDel="003502E1">
              <w:rPr>
                <w:noProof/>
              </w:rPr>
              <w:fldChar w:fldCharType="end"/>
            </w:r>
          </w:del>
        </w:p>
        <w:p w14:paraId="60044242" w14:textId="4D2CC144" w:rsidR="001D55AB" w:rsidDel="003502E1" w:rsidRDefault="00ED0266">
          <w:pPr>
            <w:pStyle w:val="TOC1"/>
            <w:rPr>
              <w:del w:id="949" w:author="David Hernandez" w:date="2021-07-15T07:29:00Z"/>
              <w:rFonts w:asciiTheme="minorHAnsi" w:eastAsiaTheme="minorEastAsia" w:hAnsiTheme="minorHAnsi" w:cstheme="minorBidi"/>
              <w:noProof/>
              <w:lang w:val="en-US" w:eastAsia="en-US"/>
            </w:rPr>
          </w:pPr>
          <w:del w:id="950" w:author="David Hernandez" w:date="2021-07-15T07:29:00Z">
            <w:r w:rsidDel="003502E1">
              <w:rPr>
                <w:noProof/>
              </w:rPr>
              <w:fldChar w:fldCharType="begin"/>
            </w:r>
            <w:r w:rsidDel="003502E1">
              <w:rPr>
                <w:noProof/>
              </w:rPr>
              <w:delInstrText xml:space="preserve"> HYPERLINK \l </w:delInstrText>
            </w:r>
            <w:r w:rsidDel="003502E1">
              <w:rPr>
                <w:noProof/>
              </w:rPr>
              <w:delInstrText xml:space="preserve">"_Toc66274885" </w:delInstrText>
            </w:r>
            <w:r w:rsidDel="003502E1">
              <w:rPr>
                <w:noProof/>
              </w:rPr>
              <w:fldChar w:fldCharType="separate"/>
            </w:r>
          </w:del>
          <w:ins w:id="951" w:author="David Hernandez" w:date="2021-07-15T07:29:00Z">
            <w:r w:rsidR="003502E1">
              <w:rPr>
                <w:b/>
                <w:bCs/>
                <w:noProof/>
                <w:lang w:val="en-US"/>
              </w:rPr>
              <w:t>Error! Hyperlink reference not valid.</w:t>
            </w:r>
          </w:ins>
          <w:del w:id="952" w:author="David Hernandez" w:date="2021-07-15T07:29:00Z">
            <w:r w:rsidR="001D55AB" w:rsidRPr="00C31A48" w:rsidDel="003502E1">
              <w:rPr>
                <w:rStyle w:val="Hyperlink"/>
                <w:rFonts w:cstheme="minorHAnsi"/>
                <w:noProof/>
                <w:lang w:val="es-PE"/>
              </w:rPr>
              <w:delText>Anexo 10</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lang w:val="es-PE"/>
              </w:rPr>
              <w:delText>MODELO DE GARANTÍA DE FIEL CUMPLIMIENTO DEL PERIODO DE DISEÑO Y CONSTRUCCIÓN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_Toc66274885 \h </w:delInstrText>
            </w:r>
            <w:r w:rsidR="001D55AB" w:rsidDel="003502E1">
              <w:rPr>
                <w:noProof/>
                <w:webHidden/>
              </w:rPr>
            </w:r>
            <w:r w:rsidR="001D55AB" w:rsidDel="003502E1">
              <w:rPr>
                <w:noProof/>
                <w:webHidden/>
              </w:rPr>
              <w:fldChar w:fldCharType="separate"/>
            </w:r>
            <w:r w:rsidR="00586BDD" w:rsidDel="003502E1">
              <w:rPr>
                <w:noProof/>
                <w:webHidden/>
              </w:rPr>
              <w:delText>248</w:delText>
            </w:r>
            <w:r w:rsidR="001D55AB" w:rsidDel="003502E1">
              <w:rPr>
                <w:noProof/>
                <w:webHidden/>
              </w:rPr>
              <w:fldChar w:fldCharType="end"/>
            </w:r>
            <w:r w:rsidDel="003502E1">
              <w:rPr>
                <w:noProof/>
              </w:rPr>
              <w:fldChar w:fldCharType="end"/>
            </w:r>
          </w:del>
        </w:p>
        <w:p w14:paraId="1E6EC9A7" w14:textId="00B9645E" w:rsidR="001D55AB" w:rsidDel="003502E1" w:rsidRDefault="00ED0266">
          <w:pPr>
            <w:pStyle w:val="TOC1"/>
            <w:rPr>
              <w:del w:id="953" w:author="David Hernandez" w:date="2021-07-15T07:29:00Z"/>
              <w:rFonts w:asciiTheme="minorHAnsi" w:eastAsiaTheme="minorEastAsia" w:hAnsiTheme="minorHAnsi" w:cstheme="minorBidi"/>
              <w:noProof/>
              <w:lang w:val="en-US" w:eastAsia="en-US"/>
            </w:rPr>
          </w:pPr>
          <w:del w:id="954" w:author="David Hernandez" w:date="2021-07-15T07:29:00Z">
            <w:r w:rsidDel="003502E1">
              <w:rPr>
                <w:noProof/>
              </w:rPr>
              <w:fldChar w:fldCharType="begin"/>
            </w:r>
            <w:r w:rsidDel="003502E1">
              <w:rPr>
                <w:noProof/>
              </w:rPr>
              <w:delInstrText xml:space="preserve"> HYPERLINK \l "_Toc66274886" </w:delInstrText>
            </w:r>
            <w:r w:rsidDel="003502E1">
              <w:rPr>
                <w:noProof/>
              </w:rPr>
              <w:fldChar w:fldCharType="separate"/>
            </w:r>
          </w:del>
          <w:ins w:id="955" w:author="David Hernandez" w:date="2021-07-15T07:29:00Z">
            <w:r w:rsidR="003502E1">
              <w:rPr>
                <w:b/>
                <w:bCs/>
                <w:noProof/>
                <w:lang w:val="en-US"/>
              </w:rPr>
              <w:t>Error! Hyperlink reference not valid.</w:t>
            </w:r>
          </w:ins>
          <w:del w:id="956" w:author="David Hernandez" w:date="2021-07-15T07:29:00Z">
            <w:r w:rsidR="001D55AB" w:rsidRPr="00C31A48" w:rsidDel="003502E1">
              <w:rPr>
                <w:rStyle w:val="Hyperlink"/>
                <w:rFonts w:cstheme="minorHAnsi"/>
                <w:noProof/>
                <w:lang w:val="es-PE"/>
              </w:rPr>
              <w:delText>Anexo 11</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imes New Roman"/>
                <w:noProof/>
                <w:lang w:val="es-PE"/>
              </w:rPr>
              <w:delText>MODELO DE GARANTÍA DE FIEL CUMPLIMIENTO DEL PERIODO DE OPERACIÓN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_Toc66274886 \h </w:delInstrText>
            </w:r>
            <w:r w:rsidR="001D55AB" w:rsidDel="003502E1">
              <w:rPr>
                <w:noProof/>
                <w:webHidden/>
              </w:rPr>
            </w:r>
            <w:r w:rsidR="001D55AB" w:rsidDel="003502E1">
              <w:rPr>
                <w:noProof/>
                <w:webHidden/>
              </w:rPr>
              <w:fldChar w:fldCharType="separate"/>
            </w:r>
            <w:r w:rsidR="00586BDD" w:rsidDel="003502E1">
              <w:rPr>
                <w:noProof/>
                <w:webHidden/>
              </w:rPr>
              <w:delText>250</w:delText>
            </w:r>
            <w:r w:rsidR="001D55AB" w:rsidDel="003502E1">
              <w:rPr>
                <w:noProof/>
                <w:webHidden/>
              </w:rPr>
              <w:fldChar w:fldCharType="end"/>
            </w:r>
            <w:r w:rsidDel="003502E1">
              <w:rPr>
                <w:noProof/>
              </w:rPr>
              <w:fldChar w:fldCharType="end"/>
            </w:r>
          </w:del>
        </w:p>
        <w:p w14:paraId="1B3ABFD2" w14:textId="7C219D63" w:rsidR="001D55AB" w:rsidDel="003502E1" w:rsidRDefault="00ED0266">
          <w:pPr>
            <w:pStyle w:val="TOC1"/>
            <w:rPr>
              <w:del w:id="957" w:author="David Hernandez" w:date="2021-07-15T07:29:00Z"/>
              <w:rFonts w:asciiTheme="minorHAnsi" w:eastAsiaTheme="minorEastAsia" w:hAnsiTheme="minorHAnsi" w:cstheme="minorBidi"/>
              <w:noProof/>
              <w:lang w:val="en-US" w:eastAsia="en-US"/>
            </w:rPr>
          </w:pPr>
          <w:del w:id="958" w:author="David Hernandez" w:date="2021-07-15T07:29:00Z">
            <w:r w:rsidDel="003502E1">
              <w:rPr>
                <w:noProof/>
              </w:rPr>
              <w:fldChar w:fldCharType="begin"/>
            </w:r>
            <w:r w:rsidDel="003502E1">
              <w:rPr>
                <w:noProof/>
              </w:rPr>
              <w:delInstrText xml:space="preserve"> HYPERLINK \l "_Toc66274887" </w:delInstrText>
            </w:r>
            <w:r w:rsidDel="003502E1">
              <w:rPr>
                <w:noProof/>
              </w:rPr>
              <w:fldChar w:fldCharType="separate"/>
            </w:r>
          </w:del>
          <w:ins w:id="959" w:author="David Hernandez" w:date="2021-07-15T07:29:00Z">
            <w:r w:rsidR="003502E1">
              <w:rPr>
                <w:b/>
                <w:bCs/>
                <w:noProof/>
                <w:lang w:val="en-US"/>
              </w:rPr>
              <w:t>Error! Hyperlink reference not valid.</w:t>
            </w:r>
          </w:ins>
          <w:del w:id="960" w:author="David Hernandez" w:date="2021-07-15T07:29:00Z">
            <w:r w:rsidR="001D55AB" w:rsidRPr="00C31A48" w:rsidDel="003502E1">
              <w:rPr>
                <w:rStyle w:val="Hyperlink"/>
                <w:rFonts w:cstheme="minorHAnsi"/>
                <w:noProof/>
              </w:rPr>
              <w:delText>Anexo 12</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lang w:val="es-PE"/>
              </w:rPr>
              <w:delText>ENTIDADES FINANCIERAS AUTORIZADAS PARA EMITIR LAS GARANTÍAS DE FIEL CUMPLIMIENTO DEL CONTRATO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_Toc66274887 \h </w:delInstrText>
            </w:r>
            <w:r w:rsidR="001D55AB" w:rsidDel="003502E1">
              <w:rPr>
                <w:noProof/>
                <w:webHidden/>
              </w:rPr>
            </w:r>
            <w:r w:rsidR="001D55AB" w:rsidDel="003502E1">
              <w:rPr>
                <w:noProof/>
                <w:webHidden/>
              </w:rPr>
              <w:fldChar w:fldCharType="separate"/>
            </w:r>
            <w:r w:rsidR="00586BDD" w:rsidDel="003502E1">
              <w:rPr>
                <w:noProof/>
                <w:webHidden/>
              </w:rPr>
              <w:delText>252</w:delText>
            </w:r>
            <w:r w:rsidR="001D55AB" w:rsidDel="003502E1">
              <w:rPr>
                <w:noProof/>
                <w:webHidden/>
              </w:rPr>
              <w:fldChar w:fldCharType="end"/>
            </w:r>
            <w:r w:rsidDel="003502E1">
              <w:rPr>
                <w:noProof/>
              </w:rPr>
              <w:fldChar w:fldCharType="end"/>
            </w:r>
          </w:del>
        </w:p>
        <w:p w14:paraId="37DD9EF3" w14:textId="7F5B50B6" w:rsidR="001D55AB" w:rsidDel="003502E1" w:rsidRDefault="00ED0266">
          <w:pPr>
            <w:pStyle w:val="TOC1"/>
            <w:rPr>
              <w:del w:id="961" w:author="David Hernandez" w:date="2021-07-15T07:29:00Z"/>
              <w:rFonts w:asciiTheme="minorHAnsi" w:eastAsiaTheme="minorEastAsia" w:hAnsiTheme="minorHAnsi" w:cstheme="minorBidi"/>
              <w:noProof/>
              <w:lang w:val="en-US" w:eastAsia="en-US"/>
            </w:rPr>
          </w:pPr>
          <w:del w:id="962" w:author="David Hernandez" w:date="2021-07-15T07:29:00Z">
            <w:r w:rsidDel="003502E1">
              <w:rPr>
                <w:noProof/>
              </w:rPr>
              <w:fldChar w:fldCharType="begin"/>
            </w:r>
            <w:r w:rsidDel="003502E1">
              <w:rPr>
                <w:noProof/>
              </w:rPr>
              <w:delInstrText xml:space="preserve"> HYPERLINK \l "_Toc66274888" </w:delInstrText>
            </w:r>
            <w:r w:rsidDel="003502E1">
              <w:rPr>
                <w:noProof/>
              </w:rPr>
              <w:fldChar w:fldCharType="separate"/>
            </w:r>
          </w:del>
          <w:ins w:id="963" w:author="David Hernandez" w:date="2021-07-15T07:29:00Z">
            <w:r w:rsidR="003502E1">
              <w:rPr>
                <w:b/>
                <w:bCs/>
                <w:noProof/>
                <w:lang w:val="en-US"/>
              </w:rPr>
              <w:t>Error! Hyperlink reference not valid.</w:t>
            </w:r>
          </w:ins>
          <w:del w:id="964" w:author="David Hernandez" w:date="2021-07-15T07:29:00Z">
            <w:r w:rsidR="001D55AB" w:rsidRPr="00C31A48" w:rsidDel="003502E1">
              <w:rPr>
                <w:rStyle w:val="Hyperlink"/>
                <w:noProof/>
                <w:lang w:val="es-ES"/>
              </w:rPr>
              <w:delText>Anexo 13</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lang w:val="es-PE"/>
              </w:rPr>
              <w:delText>LINEAMIENTOS APLICABLES AL CONTRATO DE FIDEICOMISO DE ADMINISTRACIÓN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_Toc66274888 \h </w:delInstrText>
            </w:r>
            <w:r w:rsidR="001D55AB" w:rsidDel="003502E1">
              <w:rPr>
                <w:noProof/>
                <w:webHidden/>
              </w:rPr>
            </w:r>
            <w:r w:rsidR="001D55AB" w:rsidDel="003502E1">
              <w:rPr>
                <w:noProof/>
                <w:webHidden/>
              </w:rPr>
              <w:fldChar w:fldCharType="separate"/>
            </w:r>
            <w:r w:rsidR="00586BDD" w:rsidDel="003502E1">
              <w:rPr>
                <w:noProof/>
                <w:webHidden/>
              </w:rPr>
              <w:delText>253</w:delText>
            </w:r>
            <w:r w:rsidR="001D55AB" w:rsidDel="003502E1">
              <w:rPr>
                <w:noProof/>
                <w:webHidden/>
              </w:rPr>
              <w:fldChar w:fldCharType="end"/>
            </w:r>
            <w:r w:rsidDel="003502E1">
              <w:rPr>
                <w:noProof/>
              </w:rPr>
              <w:fldChar w:fldCharType="end"/>
            </w:r>
          </w:del>
        </w:p>
        <w:p w14:paraId="4C27AAF1" w14:textId="0A848943" w:rsidR="001D55AB" w:rsidDel="003502E1" w:rsidRDefault="00ED0266">
          <w:pPr>
            <w:pStyle w:val="TOC1"/>
            <w:rPr>
              <w:del w:id="965" w:author="David Hernandez" w:date="2021-07-15T07:29:00Z"/>
              <w:rFonts w:asciiTheme="minorHAnsi" w:eastAsiaTheme="minorEastAsia" w:hAnsiTheme="minorHAnsi" w:cstheme="minorBidi"/>
              <w:noProof/>
              <w:lang w:val="en-US" w:eastAsia="en-US"/>
            </w:rPr>
          </w:pPr>
          <w:del w:id="966" w:author="David Hernandez" w:date="2021-07-15T07:29:00Z">
            <w:r w:rsidDel="003502E1">
              <w:rPr>
                <w:noProof/>
              </w:rPr>
              <w:fldChar w:fldCharType="begin"/>
            </w:r>
            <w:r w:rsidDel="003502E1">
              <w:rPr>
                <w:noProof/>
              </w:rPr>
              <w:delInstrText xml:space="preserve"> HYPERLINK</w:delInstrText>
            </w:r>
            <w:r w:rsidDel="003502E1">
              <w:rPr>
                <w:noProof/>
              </w:rPr>
              <w:delInstrText xml:space="preserve"> \l "_Toc66274889" </w:delInstrText>
            </w:r>
            <w:r w:rsidDel="003502E1">
              <w:rPr>
                <w:noProof/>
              </w:rPr>
              <w:fldChar w:fldCharType="separate"/>
            </w:r>
          </w:del>
          <w:ins w:id="967" w:author="David Hernandez" w:date="2021-07-15T07:29:00Z">
            <w:r w:rsidR="003502E1">
              <w:rPr>
                <w:b/>
                <w:bCs/>
                <w:noProof/>
                <w:lang w:val="en-US"/>
              </w:rPr>
              <w:t>Error! Hyperlink reference not valid.</w:t>
            </w:r>
          </w:ins>
          <w:del w:id="968" w:author="David Hernandez" w:date="2021-07-15T07:29:00Z">
            <w:r w:rsidR="001D55AB" w:rsidRPr="00C31A48" w:rsidDel="003502E1">
              <w:rPr>
                <w:rStyle w:val="Hyperlink"/>
                <w:noProof/>
                <w:lang w:val="es-PE"/>
              </w:rPr>
              <w:delText>Anexo 14</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lang w:val="es-PE"/>
              </w:rPr>
              <w:delText>CONTRATO DE FIDEICOMISO DE ADMINISTRACIÓN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_Toc66274889 \h </w:delInstrText>
            </w:r>
            <w:r w:rsidR="001D55AB" w:rsidDel="003502E1">
              <w:rPr>
                <w:noProof/>
                <w:webHidden/>
              </w:rPr>
            </w:r>
            <w:r w:rsidR="001D55AB" w:rsidDel="003502E1">
              <w:rPr>
                <w:noProof/>
                <w:webHidden/>
              </w:rPr>
              <w:fldChar w:fldCharType="separate"/>
            </w:r>
            <w:r w:rsidR="00586BDD" w:rsidDel="003502E1">
              <w:rPr>
                <w:noProof/>
                <w:webHidden/>
              </w:rPr>
              <w:delText>257</w:delText>
            </w:r>
            <w:r w:rsidR="001D55AB" w:rsidDel="003502E1">
              <w:rPr>
                <w:noProof/>
                <w:webHidden/>
              </w:rPr>
              <w:fldChar w:fldCharType="end"/>
            </w:r>
            <w:r w:rsidDel="003502E1">
              <w:rPr>
                <w:noProof/>
              </w:rPr>
              <w:fldChar w:fldCharType="end"/>
            </w:r>
          </w:del>
        </w:p>
        <w:p w14:paraId="28D5B126" w14:textId="26B6C652" w:rsidR="001D55AB" w:rsidDel="003502E1" w:rsidRDefault="00ED0266">
          <w:pPr>
            <w:pStyle w:val="TOC1"/>
            <w:rPr>
              <w:del w:id="969" w:author="David Hernandez" w:date="2021-07-15T07:29:00Z"/>
              <w:rFonts w:asciiTheme="minorHAnsi" w:eastAsiaTheme="minorEastAsia" w:hAnsiTheme="minorHAnsi" w:cstheme="minorBidi"/>
              <w:noProof/>
              <w:lang w:val="en-US" w:eastAsia="en-US"/>
            </w:rPr>
          </w:pPr>
          <w:del w:id="970" w:author="David Hernandez" w:date="2021-07-15T07:29:00Z">
            <w:r w:rsidDel="003502E1">
              <w:rPr>
                <w:noProof/>
              </w:rPr>
              <w:fldChar w:fldCharType="begin"/>
            </w:r>
            <w:r w:rsidDel="003502E1">
              <w:rPr>
                <w:noProof/>
              </w:rPr>
              <w:delInstrText xml:space="preserve"> HYPERLINK \l "_Toc66274890" </w:delInstrText>
            </w:r>
            <w:r w:rsidDel="003502E1">
              <w:rPr>
                <w:noProof/>
              </w:rPr>
              <w:fldChar w:fldCharType="separate"/>
            </w:r>
          </w:del>
          <w:ins w:id="971" w:author="David Hernandez" w:date="2021-07-15T07:29:00Z">
            <w:r w:rsidR="003502E1">
              <w:rPr>
                <w:b/>
                <w:bCs/>
                <w:noProof/>
                <w:lang w:val="en-US"/>
              </w:rPr>
              <w:t>Error! Hyperlink reference not valid.</w:t>
            </w:r>
          </w:ins>
          <w:del w:id="972" w:author="David Hernandez" w:date="2021-07-15T07:29:00Z">
            <w:r w:rsidR="001D55AB" w:rsidRPr="00C31A48" w:rsidDel="003502E1">
              <w:rPr>
                <w:rStyle w:val="Hyperlink"/>
                <w:noProof/>
                <w:lang w:val="es-ES"/>
              </w:rPr>
              <w:delText>Anexo 15</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rFonts w:cstheme="minorHAnsi"/>
                <w:noProof/>
                <w:lang w:val="es-PE"/>
              </w:rPr>
              <w:delText>CUADRO DE PENALIDADES APLICABLES AL CONTRATO DE CONCESIÓN</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_Toc66274890 \h </w:delInstrText>
            </w:r>
            <w:r w:rsidR="001D55AB" w:rsidDel="003502E1">
              <w:rPr>
                <w:noProof/>
                <w:webHidden/>
              </w:rPr>
            </w:r>
            <w:r w:rsidR="001D55AB" w:rsidDel="003502E1">
              <w:rPr>
                <w:noProof/>
                <w:webHidden/>
              </w:rPr>
              <w:fldChar w:fldCharType="separate"/>
            </w:r>
            <w:r w:rsidR="00586BDD" w:rsidDel="003502E1">
              <w:rPr>
                <w:noProof/>
                <w:webHidden/>
              </w:rPr>
              <w:delText>258</w:delText>
            </w:r>
            <w:r w:rsidR="001D55AB" w:rsidDel="003502E1">
              <w:rPr>
                <w:noProof/>
                <w:webHidden/>
              </w:rPr>
              <w:fldChar w:fldCharType="end"/>
            </w:r>
            <w:r w:rsidDel="003502E1">
              <w:rPr>
                <w:noProof/>
              </w:rPr>
              <w:fldChar w:fldCharType="end"/>
            </w:r>
          </w:del>
        </w:p>
        <w:p w14:paraId="28F9D13A" w14:textId="3C28762E" w:rsidR="001D55AB" w:rsidDel="003502E1" w:rsidRDefault="00ED0266">
          <w:pPr>
            <w:pStyle w:val="TOC1"/>
            <w:rPr>
              <w:del w:id="973" w:author="David Hernandez" w:date="2021-07-15T07:29:00Z"/>
              <w:rFonts w:asciiTheme="minorHAnsi" w:eastAsiaTheme="minorEastAsia" w:hAnsiTheme="minorHAnsi" w:cstheme="minorBidi"/>
              <w:noProof/>
              <w:lang w:val="en-US" w:eastAsia="en-US"/>
            </w:rPr>
          </w:pPr>
          <w:del w:id="974" w:author="David Hernandez" w:date="2021-07-15T07:29:00Z">
            <w:r w:rsidDel="003502E1">
              <w:rPr>
                <w:noProof/>
              </w:rPr>
              <w:fldChar w:fldCharType="begin"/>
            </w:r>
            <w:r w:rsidDel="003502E1">
              <w:rPr>
                <w:noProof/>
              </w:rPr>
              <w:delInstrText xml:space="preserve"> HYPERLINK \l "_Toc66274891" </w:delInstrText>
            </w:r>
            <w:r w:rsidDel="003502E1">
              <w:rPr>
                <w:noProof/>
              </w:rPr>
              <w:fldChar w:fldCharType="separate"/>
            </w:r>
          </w:del>
          <w:ins w:id="975" w:author="David Hernandez" w:date="2021-07-15T07:29:00Z">
            <w:r w:rsidR="003502E1">
              <w:rPr>
                <w:b/>
                <w:bCs/>
                <w:noProof/>
                <w:lang w:val="en-US"/>
              </w:rPr>
              <w:t>Error! Hyperlink reference not valid.</w:t>
            </w:r>
          </w:ins>
          <w:del w:id="976" w:author="David Hernandez" w:date="2021-07-15T07:29:00Z">
            <w:r w:rsidR="001D55AB" w:rsidRPr="00C31A48" w:rsidDel="003502E1">
              <w:rPr>
                <w:rStyle w:val="Hyperlink"/>
                <w:noProof/>
                <w:lang w:val="es-PE"/>
              </w:rPr>
              <w:delText>Anexo 16</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lang w:val="es-PE"/>
              </w:rPr>
              <w:delText>PROPUESTA TÉCNICA</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_Toc66274891 \h </w:delInstrText>
            </w:r>
            <w:r w:rsidR="001D55AB" w:rsidDel="003502E1">
              <w:rPr>
                <w:noProof/>
                <w:webHidden/>
              </w:rPr>
            </w:r>
            <w:r w:rsidR="001D55AB" w:rsidDel="003502E1">
              <w:rPr>
                <w:noProof/>
                <w:webHidden/>
              </w:rPr>
              <w:fldChar w:fldCharType="separate"/>
            </w:r>
            <w:r w:rsidR="00586BDD" w:rsidDel="003502E1">
              <w:rPr>
                <w:noProof/>
                <w:webHidden/>
              </w:rPr>
              <w:delText>269</w:delText>
            </w:r>
            <w:r w:rsidR="001D55AB" w:rsidDel="003502E1">
              <w:rPr>
                <w:noProof/>
                <w:webHidden/>
              </w:rPr>
              <w:fldChar w:fldCharType="end"/>
            </w:r>
            <w:r w:rsidDel="003502E1">
              <w:rPr>
                <w:noProof/>
              </w:rPr>
              <w:fldChar w:fldCharType="end"/>
            </w:r>
          </w:del>
        </w:p>
        <w:p w14:paraId="12DC706B" w14:textId="050597A8" w:rsidR="001D55AB" w:rsidDel="003502E1" w:rsidRDefault="00ED0266">
          <w:pPr>
            <w:pStyle w:val="TOC1"/>
            <w:rPr>
              <w:del w:id="977" w:author="David Hernandez" w:date="2021-07-15T07:29:00Z"/>
              <w:rFonts w:asciiTheme="minorHAnsi" w:eastAsiaTheme="minorEastAsia" w:hAnsiTheme="minorHAnsi" w:cstheme="minorBidi"/>
              <w:noProof/>
              <w:lang w:val="en-US" w:eastAsia="en-US"/>
            </w:rPr>
          </w:pPr>
          <w:del w:id="978" w:author="David Hernandez" w:date="2021-07-15T07:29:00Z">
            <w:r w:rsidDel="003502E1">
              <w:rPr>
                <w:noProof/>
              </w:rPr>
              <w:fldChar w:fldCharType="begin"/>
            </w:r>
            <w:r w:rsidDel="003502E1">
              <w:rPr>
                <w:noProof/>
              </w:rPr>
              <w:delInstrText xml:space="preserve"> HYPERLINK \l "_Toc66274892" </w:delInstrText>
            </w:r>
            <w:r w:rsidDel="003502E1">
              <w:rPr>
                <w:noProof/>
              </w:rPr>
              <w:fldChar w:fldCharType="separate"/>
            </w:r>
          </w:del>
          <w:ins w:id="979" w:author="David Hernandez" w:date="2021-07-15T07:29:00Z">
            <w:r w:rsidR="003502E1">
              <w:rPr>
                <w:b/>
                <w:bCs/>
                <w:noProof/>
                <w:lang w:val="en-US"/>
              </w:rPr>
              <w:t>Error! Hyperlink reference not valid.</w:t>
            </w:r>
          </w:ins>
          <w:del w:id="980" w:author="David Hernandez" w:date="2021-07-15T07:29:00Z">
            <w:r w:rsidR="001D55AB" w:rsidRPr="00C31A48" w:rsidDel="003502E1">
              <w:rPr>
                <w:rStyle w:val="Hyperlink"/>
                <w:noProof/>
                <w:lang w:val="es-ES"/>
              </w:rPr>
              <w:delText>Anexo 17</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lang w:val="es-PE"/>
              </w:rPr>
              <w:delText>OFERTA ECONÓMICA</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_Toc66274892 \h </w:delInstrText>
            </w:r>
            <w:r w:rsidR="001D55AB" w:rsidDel="003502E1">
              <w:rPr>
                <w:noProof/>
                <w:webHidden/>
              </w:rPr>
            </w:r>
            <w:r w:rsidR="001D55AB" w:rsidDel="003502E1">
              <w:rPr>
                <w:noProof/>
                <w:webHidden/>
              </w:rPr>
              <w:fldChar w:fldCharType="separate"/>
            </w:r>
            <w:r w:rsidR="00586BDD" w:rsidDel="003502E1">
              <w:rPr>
                <w:noProof/>
                <w:webHidden/>
              </w:rPr>
              <w:delText>270</w:delText>
            </w:r>
            <w:r w:rsidR="001D55AB" w:rsidDel="003502E1">
              <w:rPr>
                <w:noProof/>
                <w:webHidden/>
              </w:rPr>
              <w:fldChar w:fldCharType="end"/>
            </w:r>
            <w:r w:rsidDel="003502E1">
              <w:rPr>
                <w:noProof/>
              </w:rPr>
              <w:fldChar w:fldCharType="end"/>
            </w:r>
          </w:del>
        </w:p>
        <w:p w14:paraId="2DD18440" w14:textId="51DEBD73" w:rsidR="001D55AB" w:rsidDel="003502E1" w:rsidRDefault="00ED0266">
          <w:pPr>
            <w:pStyle w:val="TOC1"/>
            <w:rPr>
              <w:del w:id="981" w:author="David Hernandez" w:date="2021-07-15T07:29:00Z"/>
              <w:rFonts w:asciiTheme="minorHAnsi" w:eastAsiaTheme="minorEastAsia" w:hAnsiTheme="minorHAnsi" w:cstheme="minorBidi"/>
              <w:noProof/>
              <w:lang w:val="en-US" w:eastAsia="en-US"/>
            </w:rPr>
          </w:pPr>
          <w:del w:id="982" w:author="David Hernandez" w:date="2021-07-15T07:29:00Z">
            <w:r w:rsidDel="003502E1">
              <w:rPr>
                <w:noProof/>
              </w:rPr>
              <w:fldChar w:fldCharType="begin"/>
            </w:r>
            <w:r w:rsidDel="003502E1">
              <w:rPr>
                <w:noProof/>
              </w:rPr>
              <w:delInstrText xml:space="preserve"> HYPERLINK \l "_Toc66274893" </w:delInstrText>
            </w:r>
            <w:r w:rsidDel="003502E1">
              <w:rPr>
                <w:noProof/>
              </w:rPr>
              <w:fldChar w:fldCharType="separate"/>
            </w:r>
          </w:del>
          <w:ins w:id="983" w:author="David Hernandez" w:date="2021-07-15T07:29:00Z">
            <w:r w:rsidR="003502E1">
              <w:rPr>
                <w:b/>
                <w:bCs/>
                <w:noProof/>
                <w:lang w:val="en-US"/>
              </w:rPr>
              <w:t>Error! Hyperlink reference not valid.</w:t>
            </w:r>
          </w:ins>
          <w:del w:id="984" w:author="David Hernandez" w:date="2021-07-15T07:29:00Z">
            <w:r w:rsidR="001D55AB" w:rsidRPr="00C31A48" w:rsidDel="003502E1">
              <w:rPr>
                <w:rStyle w:val="Hyperlink"/>
                <w:noProof/>
                <w:lang w:val="es-ES"/>
              </w:rPr>
              <w:delText>Anexo 18</w:delText>
            </w:r>
            <w:r w:rsidR="001D55AB" w:rsidDel="003502E1">
              <w:rPr>
                <w:rFonts w:asciiTheme="minorHAnsi" w:eastAsiaTheme="minorEastAsia" w:hAnsiTheme="minorHAnsi" w:cstheme="minorBidi"/>
                <w:noProof/>
                <w:lang w:val="en-US" w:eastAsia="en-US"/>
              </w:rPr>
              <w:tab/>
            </w:r>
            <w:r w:rsidR="001D55AB" w:rsidRPr="00C31A48" w:rsidDel="003502E1">
              <w:rPr>
                <w:rStyle w:val="Hyperlink"/>
                <w:noProof/>
                <w:lang w:val="es-PE"/>
              </w:rPr>
              <w:delText>TESTIMONIO DE LA ESCRITURA PÚBLICA DE CONSTITUCIÓN SOCIAL Y ESTATUTO DEL CONCESIONARIO</w:delText>
            </w:r>
            <w:r w:rsidR="001D55AB" w:rsidDel="003502E1">
              <w:rPr>
                <w:noProof/>
                <w:webHidden/>
              </w:rPr>
              <w:tab/>
            </w:r>
            <w:r w:rsidR="001D55AB" w:rsidDel="003502E1">
              <w:rPr>
                <w:noProof/>
                <w:webHidden/>
              </w:rPr>
              <w:fldChar w:fldCharType="begin"/>
            </w:r>
            <w:r w:rsidR="001D55AB" w:rsidDel="003502E1">
              <w:rPr>
                <w:noProof/>
                <w:webHidden/>
              </w:rPr>
              <w:delInstrText xml:space="preserve"> PAGEREF _Toc66274893 \h </w:delInstrText>
            </w:r>
            <w:r w:rsidR="001D55AB" w:rsidDel="003502E1">
              <w:rPr>
                <w:noProof/>
                <w:webHidden/>
              </w:rPr>
            </w:r>
            <w:r w:rsidR="001D55AB" w:rsidDel="003502E1">
              <w:rPr>
                <w:noProof/>
                <w:webHidden/>
              </w:rPr>
              <w:fldChar w:fldCharType="separate"/>
            </w:r>
            <w:r w:rsidR="00586BDD" w:rsidDel="003502E1">
              <w:rPr>
                <w:noProof/>
                <w:webHidden/>
              </w:rPr>
              <w:delText>271</w:delText>
            </w:r>
            <w:r w:rsidR="001D55AB" w:rsidDel="003502E1">
              <w:rPr>
                <w:noProof/>
                <w:webHidden/>
              </w:rPr>
              <w:fldChar w:fldCharType="end"/>
            </w:r>
            <w:r w:rsidDel="003502E1">
              <w:rPr>
                <w:noProof/>
              </w:rPr>
              <w:fldChar w:fldCharType="end"/>
            </w:r>
          </w:del>
        </w:p>
        <w:p w14:paraId="1B6F72C0" w14:textId="59CB5ABF" w:rsidR="00806AEF" w:rsidRPr="008B7119" w:rsidRDefault="00806AEF" w:rsidP="00806AEF">
          <w:pPr>
            <w:rPr>
              <w:rFonts w:asciiTheme="minorHAnsi" w:hAnsiTheme="minorHAnsi"/>
            </w:rPr>
          </w:pPr>
          <w:r w:rsidRPr="008B7119">
            <w:rPr>
              <w:rFonts w:asciiTheme="minorHAnsi" w:hAnsiTheme="minorHAnsi"/>
            </w:rPr>
            <w:fldChar w:fldCharType="end"/>
          </w:r>
        </w:p>
      </w:sdtContent>
    </w:sdt>
    <w:p w14:paraId="1D91FEF4" w14:textId="77777777" w:rsidR="00806AEF" w:rsidRPr="002128F5" w:rsidRDefault="00806AEF" w:rsidP="00806AEF">
      <w:pPr>
        <w:adjustRightInd/>
        <w:rPr>
          <w:rFonts w:asciiTheme="minorHAnsi" w:hAnsiTheme="minorHAnsi" w:cs="Times New Roman"/>
          <w:lang w:val="es-PE"/>
        </w:rPr>
      </w:pPr>
    </w:p>
    <w:p w14:paraId="04EE89E5" w14:textId="77777777" w:rsidR="00806AEF" w:rsidRPr="00A3553A" w:rsidRDefault="00806AEF" w:rsidP="00806AEF">
      <w:pPr>
        <w:adjustRightInd/>
        <w:rPr>
          <w:rFonts w:asciiTheme="minorHAnsi" w:hAnsiTheme="minorHAnsi" w:cs="Times New Roman"/>
          <w:lang w:val="es-PE"/>
        </w:rPr>
      </w:pPr>
    </w:p>
    <w:p w14:paraId="4E2CD2F5" w14:textId="77777777" w:rsidR="00806AEF" w:rsidRPr="00A3553A" w:rsidRDefault="00806AEF" w:rsidP="00806AEF">
      <w:pPr>
        <w:adjustRightInd/>
        <w:rPr>
          <w:rFonts w:asciiTheme="minorHAnsi" w:hAnsiTheme="minorHAnsi" w:cs="Times New Roman"/>
          <w:lang w:val="es-PE"/>
        </w:rPr>
      </w:pPr>
    </w:p>
    <w:p w14:paraId="28A5E6C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br w:type="page"/>
      </w:r>
    </w:p>
    <w:p w14:paraId="7F926D93" w14:textId="77777777" w:rsidR="00806AEF" w:rsidRPr="00A3553A" w:rsidRDefault="00806AEF" w:rsidP="00402AE3">
      <w:pPr>
        <w:pStyle w:val="Literales"/>
        <w:jc w:val="center"/>
        <w:outlineLvl w:val="0"/>
        <w:rPr>
          <w:rFonts w:asciiTheme="minorHAnsi" w:hAnsiTheme="minorHAnsi" w:cstheme="minorHAnsi"/>
          <w:b/>
          <w:szCs w:val="22"/>
          <w:lang w:val="es-PE"/>
        </w:rPr>
      </w:pPr>
      <w:bookmarkStart w:id="985" w:name="_Toc30781368"/>
      <w:bookmarkStart w:id="986" w:name="_Toc31995964"/>
      <w:bookmarkStart w:id="987" w:name="_Toc60738944"/>
      <w:bookmarkStart w:id="988" w:name="_Toc77226611"/>
      <w:r w:rsidRPr="00A3553A">
        <w:rPr>
          <w:rFonts w:asciiTheme="minorHAnsi" w:hAnsiTheme="minorHAnsi" w:cstheme="minorHAnsi"/>
          <w:b/>
          <w:szCs w:val="22"/>
          <w:lang w:val="es-PE"/>
        </w:rPr>
        <w:lastRenderedPageBreak/>
        <w:t>CONTRATO DE CONCESIÓN</w:t>
      </w:r>
      <w:bookmarkEnd w:id="985"/>
      <w:bookmarkEnd w:id="986"/>
      <w:bookmarkEnd w:id="987"/>
      <w:bookmarkEnd w:id="988"/>
    </w:p>
    <w:p w14:paraId="2F829D16" w14:textId="77777777" w:rsidR="00806AEF" w:rsidRPr="00A3553A" w:rsidRDefault="00806AEF" w:rsidP="00806AEF">
      <w:pPr>
        <w:rPr>
          <w:rFonts w:asciiTheme="minorHAnsi" w:hAnsiTheme="minorHAnsi"/>
          <w:lang w:val="es-PE"/>
        </w:rPr>
      </w:pPr>
    </w:p>
    <w:p w14:paraId="40D1120F" w14:textId="77777777" w:rsidR="00806AEF" w:rsidRPr="00A3553A" w:rsidRDefault="00806AEF" w:rsidP="00806AEF">
      <w:pPr>
        <w:rPr>
          <w:rFonts w:asciiTheme="minorHAnsi" w:hAnsiTheme="minorHAnsi"/>
          <w:lang w:val="es-PE"/>
        </w:rPr>
      </w:pPr>
      <w:r w:rsidRPr="00A3553A">
        <w:rPr>
          <w:rFonts w:asciiTheme="minorHAnsi" w:hAnsiTheme="minorHAnsi"/>
          <w:lang w:val="es-PE"/>
        </w:rPr>
        <w:t>Señor Notario:</w:t>
      </w:r>
    </w:p>
    <w:p w14:paraId="2FAEA4B7" w14:textId="77777777" w:rsidR="00806AEF" w:rsidRPr="00A3553A" w:rsidRDefault="00806AEF" w:rsidP="00806AEF">
      <w:pPr>
        <w:rPr>
          <w:rFonts w:asciiTheme="minorHAnsi" w:hAnsiTheme="minorHAnsi"/>
          <w:lang w:val="es-PE"/>
        </w:rPr>
      </w:pPr>
    </w:p>
    <w:p w14:paraId="59F1BD19" w14:textId="77777777" w:rsidR="00806AEF" w:rsidRPr="00A3553A" w:rsidRDefault="00806AEF" w:rsidP="00806AEF">
      <w:pPr>
        <w:rPr>
          <w:rFonts w:asciiTheme="minorHAnsi" w:hAnsiTheme="minorHAnsi"/>
          <w:lang w:val="es-PE"/>
        </w:rPr>
      </w:pPr>
      <w:r w:rsidRPr="00A3553A">
        <w:rPr>
          <w:rFonts w:asciiTheme="minorHAnsi" w:hAnsiTheme="minorHAnsi"/>
          <w:lang w:val="es-PE"/>
        </w:rPr>
        <w:t xml:space="preserve">Sírvase extender en su Registro de Escrituras Públicas una en la que conste el Contrato de Concesión para el diseño, financiamiento, construcción, operación y mantenimiento del proyecto </w:t>
      </w:r>
      <w:r w:rsidR="0051097E" w:rsidRPr="00A3553A">
        <w:rPr>
          <w:rFonts w:asciiTheme="minorHAnsi" w:hAnsi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lang w:val="es-PE"/>
        </w:rPr>
        <w:t xml:space="preserve"> (en adelante, el Contrato de Concesión), suscrito entre:</w:t>
      </w:r>
    </w:p>
    <w:p w14:paraId="29F03FE6" w14:textId="77777777" w:rsidR="00806AEF" w:rsidRPr="00A3553A" w:rsidRDefault="00806AEF" w:rsidP="00806AEF">
      <w:pPr>
        <w:rPr>
          <w:rFonts w:asciiTheme="minorHAnsi" w:hAnsiTheme="minorHAnsi"/>
          <w:lang w:val="es-PE"/>
        </w:rPr>
      </w:pPr>
    </w:p>
    <w:p w14:paraId="00D02FE7" w14:textId="7A6FB9CA" w:rsidR="00806AEF" w:rsidRPr="00A3553A" w:rsidRDefault="001865DF" w:rsidP="00806AEF">
      <w:pPr>
        <w:rPr>
          <w:rFonts w:asciiTheme="minorHAnsi" w:hAnsiTheme="minorHAnsi"/>
          <w:lang w:val="es-PE"/>
        </w:rPr>
      </w:pPr>
      <w:r>
        <w:rPr>
          <w:rFonts w:asciiTheme="minorHAnsi" w:hAnsiTheme="minorHAnsi"/>
          <w:lang w:val="es-PE"/>
        </w:rPr>
        <w:t>El Estado de l</w:t>
      </w:r>
      <w:r w:rsidR="00806AEF" w:rsidRPr="00A3553A">
        <w:rPr>
          <w:rFonts w:asciiTheme="minorHAnsi" w:hAnsiTheme="minorHAnsi"/>
          <w:lang w:val="es-PE"/>
        </w:rPr>
        <w:t>a República del Perú (en adelante, el CONCEDENTE), representado por el Ministerio de Vivienda, Construcción y Saneamiento, quien cuenta con la delegación de facultades o</w:t>
      </w:r>
      <w:r w:rsidR="00B0196D" w:rsidRPr="00A3553A">
        <w:rPr>
          <w:rFonts w:asciiTheme="minorHAnsi" w:hAnsiTheme="minorHAnsi"/>
          <w:lang w:val="es-PE"/>
        </w:rPr>
        <w:t>torgadas por las Municipalidad Provincial</w:t>
      </w:r>
      <w:r w:rsidR="00806AEF" w:rsidRPr="00A3553A">
        <w:rPr>
          <w:rFonts w:asciiTheme="minorHAnsi" w:hAnsiTheme="minorHAnsi"/>
          <w:lang w:val="es-PE"/>
        </w:rPr>
        <w:t xml:space="preserve"> de </w:t>
      </w:r>
      <w:r w:rsidR="00B0196D" w:rsidRPr="00A3553A">
        <w:rPr>
          <w:rFonts w:asciiTheme="minorHAnsi" w:hAnsiTheme="minorHAnsi"/>
          <w:lang w:val="es-PE"/>
        </w:rPr>
        <w:t>Tambopata</w:t>
      </w:r>
      <w:r w:rsidR="00806AEF" w:rsidRPr="00A3553A">
        <w:rPr>
          <w:rFonts w:asciiTheme="minorHAnsi" w:hAnsiTheme="minorHAnsi"/>
          <w:lang w:val="es-PE"/>
        </w:rPr>
        <w:t xml:space="preserve">, representado por el Viceministro(a) de Construcción y Saneamiento,__________________, identificado(a) con D.N.I. Nro. _______, facultado mediante Resolución Ministerial Nro. ________________, con domicilio en Av. República de Panamá Nro. 3650, San Isidro – Lima 27, departamento de Lima, Perú; y, </w:t>
      </w:r>
    </w:p>
    <w:p w14:paraId="4DCA601F" w14:textId="77777777" w:rsidR="00806AEF" w:rsidRPr="00A3553A" w:rsidRDefault="00806AEF" w:rsidP="00806AEF">
      <w:pPr>
        <w:rPr>
          <w:rFonts w:asciiTheme="minorHAnsi" w:hAnsiTheme="minorHAnsi"/>
          <w:lang w:val="es-PE"/>
        </w:rPr>
      </w:pPr>
    </w:p>
    <w:p w14:paraId="67D66FBC" w14:textId="7D0C7ED5" w:rsidR="00806AEF" w:rsidRPr="00A3553A" w:rsidRDefault="00806AEF" w:rsidP="00806AEF">
      <w:pPr>
        <w:rPr>
          <w:rFonts w:asciiTheme="minorHAnsi" w:hAnsiTheme="minorHAnsi"/>
          <w:lang w:val="es-PE"/>
        </w:rPr>
      </w:pPr>
      <w:r w:rsidRPr="00A3553A">
        <w:rPr>
          <w:rFonts w:asciiTheme="minorHAnsi" w:hAnsiTheme="minorHAnsi"/>
          <w:lang w:val="es-PE"/>
        </w:rPr>
        <w:t>_________________, (en adelante, el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288968DF" w14:textId="77777777" w:rsidR="00806AEF" w:rsidRPr="00A3553A" w:rsidRDefault="00806AEF" w:rsidP="00806AEF">
      <w:pPr>
        <w:adjustRightInd/>
        <w:rPr>
          <w:rFonts w:asciiTheme="minorHAnsi" w:hAnsiTheme="minorHAnsi" w:cs="Times New Roman"/>
          <w:lang w:val="es-PE"/>
        </w:rPr>
      </w:pPr>
    </w:p>
    <w:p w14:paraId="3A890A3B" w14:textId="77777777" w:rsidR="00806AEF" w:rsidRPr="00CC72D6" w:rsidRDefault="00806AEF" w:rsidP="00CC72D6">
      <w:pPr>
        <w:pStyle w:val="Heading2"/>
        <w:ind w:left="1418" w:hanging="1418"/>
        <w:rPr>
          <w:sz w:val="22"/>
          <w:szCs w:val="16"/>
        </w:rPr>
      </w:pPr>
      <w:bookmarkStart w:id="989" w:name="_Ref535831018"/>
      <w:bookmarkStart w:id="990" w:name="_Toc30781369"/>
      <w:bookmarkStart w:id="991" w:name="_Toc60738945"/>
      <w:bookmarkStart w:id="992" w:name="_Toc77226612"/>
      <w:r w:rsidRPr="00CC72D6">
        <w:rPr>
          <w:sz w:val="22"/>
          <w:szCs w:val="16"/>
        </w:rPr>
        <w:t>ANTECEDENTES Y DEFINICIONES</w:t>
      </w:r>
      <w:bookmarkEnd w:id="989"/>
      <w:bookmarkEnd w:id="990"/>
      <w:bookmarkEnd w:id="991"/>
      <w:bookmarkEnd w:id="992"/>
    </w:p>
    <w:p w14:paraId="365A3D65" w14:textId="77777777" w:rsidR="00806AEF" w:rsidRPr="00A3553A" w:rsidRDefault="00806AEF" w:rsidP="00806AEF">
      <w:pPr>
        <w:rPr>
          <w:rFonts w:asciiTheme="minorHAnsi" w:hAnsiTheme="minorHAnsi"/>
          <w:lang w:val="es-PE"/>
        </w:rPr>
      </w:pPr>
    </w:p>
    <w:p w14:paraId="3EF21BDD"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993" w:name="_Toc30781370"/>
      <w:bookmarkStart w:id="994" w:name="_Toc60738946"/>
      <w:bookmarkStart w:id="995" w:name="_Toc77226613"/>
      <w:r w:rsidRPr="00A3553A">
        <w:rPr>
          <w:rFonts w:asciiTheme="minorHAnsi" w:hAnsiTheme="minorHAnsi" w:cs="Times New Roman"/>
          <w:bCs w:val="0"/>
          <w:sz w:val="22"/>
          <w:szCs w:val="22"/>
        </w:rPr>
        <w:t>Antecedentes</w:t>
      </w:r>
      <w:bookmarkEnd w:id="993"/>
      <w:bookmarkEnd w:id="994"/>
      <w:bookmarkEnd w:id="995"/>
    </w:p>
    <w:p w14:paraId="6923D4C2" w14:textId="77777777" w:rsidR="00806AEF" w:rsidRPr="00A3553A" w:rsidRDefault="00806AEF" w:rsidP="00806AEF">
      <w:pPr>
        <w:adjustRightInd/>
        <w:rPr>
          <w:rFonts w:asciiTheme="minorHAnsi" w:hAnsiTheme="minorHAnsi" w:cs="Times New Roman"/>
        </w:rPr>
      </w:pPr>
    </w:p>
    <w:p w14:paraId="0BEDA94C"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Informe Técnico Nro. 036-2014/GOREMAD/GRPPYAT/SGPIP/JFMCHS-ROR del 28 de marzo de 2014, el estudio de preinversión a nivel de factibilidad del Proyecto “Mejoramiento del Sistema de Alcantarillado y Tratamiento de Aguas Servidas de la Ciudad de Puerto Maldonado – Distrito de Tambopata, Provincia de Tambopata, Departamento de Madre de Dios” (en adelante, El Proyecto PTAR Puerto Maldonado), con código SNIP Nro. 156697, fue formulado y declarado viable, en virtud del </w:t>
      </w:r>
      <w:bookmarkStart w:id="996" w:name="_Hlk57775754"/>
      <w:r w:rsidRPr="00A3553A">
        <w:rPr>
          <w:rFonts w:asciiTheme="minorHAnsi" w:hAnsiTheme="minorHAnsi"/>
          <w:szCs w:val="22"/>
        </w:rPr>
        <w:t>Convenio de delegación de facultades Nro. 14522</w:t>
      </w:r>
      <w:r w:rsidRPr="008B7119">
        <w:rPr>
          <w:rFonts w:asciiTheme="minorHAnsi" w:hAnsiTheme="minorHAnsi"/>
          <w:szCs w:val="22"/>
        </w:rPr>
        <w:t xml:space="preserve"> suscrito entre el Gobierno Regiona</w:t>
      </w:r>
      <w:r w:rsidRPr="002128F5">
        <w:rPr>
          <w:rFonts w:asciiTheme="minorHAnsi" w:hAnsiTheme="minorHAnsi"/>
          <w:szCs w:val="22"/>
        </w:rPr>
        <w:t>l de Madre de Dios y la Municipalidad Provincial de Tambopata (en adelante, MPT).</w:t>
      </w:r>
      <w:bookmarkEnd w:id="996"/>
    </w:p>
    <w:p w14:paraId="378490B1" w14:textId="77777777" w:rsidR="009A729B" w:rsidRPr="00A3553A" w:rsidRDefault="009A729B" w:rsidP="009A729B">
      <w:pPr>
        <w:pStyle w:val="Numerar"/>
        <w:numPr>
          <w:ilvl w:val="0"/>
          <w:numId w:val="0"/>
        </w:numPr>
        <w:ind w:left="567"/>
        <w:rPr>
          <w:rFonts w:asciiTheme="minorHAnsi" w:hAnsiTheme="minorHAnsi"/>
          <w:szCs w:val="22"/>
        </w:rPr>
      </w:pPr>
    </w:p>
    <w:p w14:paraId="73AFA619" w14:textId="579AF439"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Convenio Nro. 892-2014-VIVIENDA/MVCS/PNSU del </w:t>
      </w:r>
      <w:r w:rsidR="00935E45" w:rsidRPr="00A3553A">
        <w:rPr>
          <w:rFonts w:asciiTheme="minorHAnsi" w:hAnsiTheme="minorHAnsi"/>
          <w:szCs w:val="22"/>
        </w:rPr>
        <w:t>27 de agosto de 2014</w:t>
      </w:r>
      <w:r w:rsidRPr="00A3553A">
        <w:rPr>
          <w:rFonts w:asciiTheme="minorHAnsi" w:hAnsiTheme="minorHAnsi"/>
          <w:szCs w:val="22"/>
        </w:rPr>
        <w:t>, el Ministerio de Vivienda, Construcción y Saneamiento (en adelante, MVCS) transfirió recursos a favor de la MPT, a fin de que la referida entidad se encargue de la elaboración del expediente técnico del Proyecto PTAR Puerto Maldonado.</w:t>
      </w:r>
    </w:p>
    <w:p w14:paraId="3483F815" w14:textId="77777777" w:rsidR="009A729B" w:rsidRPr="00A3553A" w:rsidRDefault="009A729B" w:rsidP="009A729B">
      <w:pPr>
        <w:pStyle w:val="Numerar"/>
        <w:numPr>
          <w:ilvl w:val="0"/>
          <w:numId w:val="0"/>
        </w:numPr>
        <w:ind w:left="360"/>
        <w:rPr>
          <w:rFonts w:asciiTheme="minorHAnsi" w:hAnsiTheme="minorHAnsi"/>
          <w:szCs w:val="22"/>
        </w:rPr>
      </w:pPr>
    </w:p>
    <w:p w14:paraId="45D0FFCA" w14:textId="246698B2"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de Alcaldía Nro. 026-2016-MPT-A del 22 de enero de 2016, la MPT aprobó el Expediente Técnico del Proyecto PTAR Puerto Maldonado y en febrero 2016 lo sometió a consideración del Programa Nacional de Saneamiento Urbano (en adelante, PNSU) del MVCS para su aprobación y financiamiento, siendo sujeto de observaciones y recomendaciones</w:t>
      </w:r>
      <w:r w:rsidR="00162EDF">
        <w:rPr>
          <w:rFonts w:asciiTheme="minorHAnsi" w:hAnsiTheme="minorHAnsi"/>
          <w:szCs w:val="22"/>
        </w:rPr>
        <w:t xml:space="preserve"> por parte del PNSU</w:t>
      </w:r>
      <w:r w:rsidRPr="00A3553A">
        <w:rPr>
          <w:rFonts w:asciiTheme="minorHAnsi" w:hAnsiTheme="minorHAnsi"/>
          <w:szCs w:val="22"/>
        </w:rPr>
        <w:t>.</w:t>
      </w:r>
    </w:p>
    <w:p w14:paraId="7DF1D121" w14:textId="77777777" w:rsidR="009A729B" w:rsidRPr="00A3553A" w:rsidRDefault="009A729B" w:rsidP="009A729B">
      <w:pPr>
        <w:pStyle w:val="ListParagraph"/>
        <w:rPr>
          <w:rFonts w:asciiTheme="minorHAnsi" w:hAnsiTheme="minorHAnsi"/>
        </w:rPr>
      </w:pPr>
    </w:p>
    <w:p w14:paraId="40F0DCA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Oficio Nro. 96-2017-VIVIENDA/VMCS del 9 de febrero de 2017, el MVCS solicitó a la Agencia de Promoción de la Inversión Privada - PROINVERSIÓN disponer las acciones necesarias para la incorporación del Proyecto PTAR Puerto Maldonado al proceso de </w:t>
      </w:r>
      <w:r w:rsidRPr="00A3553A">
        <w:rPr>
          <w:rFonts w:asciiTheme="minorHAnsi" w:hAnsiTheme="minorHAnsi"/>
          <w:szCs w:val="22"/>
        </w:rPr>
        <w:lastRenderedPageBreak/>
        <w:t>promoción de la inversión privada como Asociación Público-Privada por Iniciativa Estatal.</w:t>
      </w:r>
    </w:p>
    <w:p w14:paraId="734D70F1" w14:textId="77777777" w:rsidR="009A729B" w:rsidRPr="00A3553A" w:rsidRDefault="009A729B" w:rsidP="009A729B">
      <w:pPr>
        <w:pStyle w:val="Numerar"/>
        <w:numPr>
          <w:ilvl w:val="0"/>
          <w:numId w:val="0"/>
        </w:numPr>
        <w:ind w:left="567"/>
        <w:rPr>
          <w:rFonts w:asciiTheme="minorHAnsi" w:hAnsiTheme="minorHAnsi"/>
          <w:szCs w:val="22"/>
        </w:rPr>
      </w:pPr>
    </w:p>
    <w:p w14:paraId="7CF2C6EE" w14:textId="409143C6"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13-2017/PROINVERSIÓN/DPI del 17 de febrero de 2017, PROINVERSIÓN señaló que conforme a lo establecido en al artículo 7 del Texto Único Ordenado del Decreto Legislativo Nro. 1224, aprobado por Decreto Supremo Nro. 254-2017-EF, corresponde al MVCS elaborar el Informe de Evaluación del Proyecto PTAR Puerto Maldonado para su incorporación al proceso de promoción de la inversión privada.</w:t>
      </w:r>
    </w:p>
    <w:p w14:paraId="08C6A28F" w14:textId="77777777" w:rsidR="009A729B" w:rsidRPr="00A3553A" w:rsidRDefault="009A729B" w:rsidP="009A729B">
      <w:pPr>
        <w:pStyle w:val="Numerar"/>
        <w:numPr>
          <w:ilvl w:val="0"/>
          <w:numId w:val="0"/>
        </w:numPr>
        <w:ind w:left="720" w:hanging="360"/>
        <w:rPr>
          <w:rFonts w:asciiTheme="minorHAnsi" w:hAnsiTheme="minorHAnsi"/>
          <w:szCs w:val="22"/>
        </w:rPr>
      </w:pPr>
    </w:p>
    <w:p w14:paraId="4756F26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135-2017-VIVIENDA/VMCS del 2 de marzo de 2017, el MVCS comunicó a PROINVERSIÓN que considera conveniente encargarle a dicha entidad la formulación y elaboración del Informe de Evaluación del Proyecto PTAR Puerto Maldonado.</w:t>
      </w:r>
    </w:p>
    <w:p w14:paraId="1710CB94" w14:textId="1070AF6C" w:rsidR="009A729B" w:rsidRPr="00A3553A" w:rsidRDefault="0050010C" w:rsidP="00C517E4">
      <w:pPr>
        <w:pStyle w:val="Numerar"/>
        <w:numPr>
          <w:ilvl w:val="0"/>
          <w:numId w:val="0"/>
        </w:numPr>
        <w:tabs>
          <w:tab w:val="left" w:pos="1841"/>
        </w:tabs>
        <w:ind w:left="720"/>
        <w:rPr>
          <w:rFonts w:asciiTheme="minorHAnsi" w:hAnsiTheme="minorHAnsi"/>
          <w:szCs w:val="22"/>
        </w:rPr>
      </w:pPr>
      <w:r w:rsidRPr="00A3553A">
        <w:rPr>
          <w:rFonts w:asciiTheme="minorHAnsi" w:hAnsiTheme="minorHAnsi"/>
          <w:szCs w:val="22"/>
        </w:rPr>
        <w:tab/>
      </w:r>
    </w:p>
    <w:p w14:paraId="7A5EB478"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Resolución de Alcaldía Nro. 257-2017-MPT-A del 15 de mayo de 2017, la MPT dejó sin efecto la Resolución de Alcaldía Nro. 026-2016-MPT-A y aprobó el Expediente Técnico Reformulado del Proyecto PTAR Puerto Maldonado, el cual contiene la propuesta de subsanación de observaciones formuladas por el PNSU. </w:t>
      </w:r>
    </w:p>
    <w:p w14:paraId="58F3D208" w14:textId="77777777" w:rsidR="009A729B" w:rsidRPr="00A3553A" w:rsidRDefault="009A729B" w:rsidP="006D1D46">
      <w:pPr>
        <w:pStyle w:val="Numerar"/>
        <w:numPr>
          <w:ilvl w:val="0"/>
          <w:numId w:val="0"/>
        </w:numPr>
        <w:ind w:left="567"/>
        <w:rPr>
          <w:rFonts w:asciiTheme="minorHAnsi" w:hAnsiTheme="minorHAnsi"/>
          <w:szCs w:val="22"/>
        </w:rPr>
      </w:pPr>
    </w:p>
    <w:p w14:paraId="1CCD638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Ministerial Nro. 316-2017-VIVIENDA del 25 de agosto de 2017, el MVCS aprobó el Informe Multianual de Inversiones en APP 2017, el cual considera desarrollar el Proyecto PTAR Puerto Maldonado como APP bajo la modalidad de Iniciativa Estatal Cofinanciada.</w:t>
      </w:r>
    </w:p>
    <w:p w14:paraId="0E7138F2" w14:textId="77777777" w:rsidR="009A729B" w:rsidRPr="00A3553A" w:rsidRDefault="009A729B" w:rsidP="009A729B">
      <w:pPr>
        <w:pStyle w:val="Numerar"/>
        <w:numPr>
          <w:ilvl w:val="0"/>
          <w:numId w:val="0"/>
        </w:numPr>
        <w:ind w:left="720"/>
        <w:rPr>
          <w:rFonts w:asciiTheme="minorHAnsi" w:hAnsiTheme="minorHAnsi"/>
          <w:szCs w:val="22"/>
        </w:rPr>
      </w:pPr>
    </w:p>
    <w:p w14:paraId="28A2672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Nro. 716-2017-VIVIENDA del 8 de septiembre del 2017, el MVCS y la MPT suscribieron el Convenio de Delegación de Funciones y Competencias a fin de que el MVCS otorgue en concesión el Proyecto PTAR Puerto Maldonado.</w:t>
      </w:r>
    </w:p>
    <w:p w14:paraId="795BB800" w14:textId="77777777" w:rsidR="009A729B" w:rsidRPr="00A3553A" w:rsidRDefault="009A729B" w:rsidP="009A729B">
      <w:pPr>
        <w:pStyle w:val="Numerar"/>
        <w:numPr>
          <w:ilvl w:val="0"/>
          <w:numId w:val="0"/>
        </w:numPr>
        <w:ind w:left="720" w:hanging="360"/>
        <w:rPr>
          <w:rFonts w:asciiTheme="minorHAnsi" w:hAnsiTheme="minorHAnsi"/>
          <w:szCs w:val="22"/>
        </w:rPr>
      </w:pPr>
    </w:p>
    <w:p w14:paraId="4EAED5BB"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de Asistencia Técnica Nro. 292-2018-VIVIENDA del 30 de mayo de 2018, el MVCS encargó a PROINVERSIÓN la incorporación y conducción del Proyecto PTAR Puerto Maldonado a través del proceso de promoción de la inversión privada. Para tales efectos, el MVCS remitió a PROINVERSIÓN el Expediente Técnico Reformulado del Proyecto PTAR Puerto Maldonado, aprobado mediante Resolución de Alcaldía Nro. 257-2017-MPT-A.</w:t>
      </w:r>
    </w:p>
    <w:p w14:paraId="244A38FB" w14:textId="77777777" w:rsidR="009A729B" w:rsidRPr="00A3553A" w:rsidRDefault="009A729B" w:rsidP="009A729B">
      <w:pPr>
        <w:pStyle w:val="Numerar"/>
        <w:numPr>
          <w:ilvl w:val="0"/>
          <w:numId w:val="0"/>
        </w:numPr>
        <w:ind w:left="720" w:hanging="360"/>
        <w:rPr>
          <w:rFonts w:asciiTheme="minorHAnsi" w:hAnsiTheme="minorHAnsi"/>
          <w:szCs w:val="22"/>
        </w:rPr>
      </w:pPr>
    </w:p>
    <w:p w14:paraId="4E78CB0D" w14:textId="7467FC63"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 Consejo Directivo de PROINVERSION Nro. 55-1-2018-CD del 13 de julio de 2018, se asignó el Proyecto PTAR Puerto Maldonado al Comité PROINVERSION en Proyectos de Infraestructura y Servicios Públicos Sociales, Minería, Saneamiento, Irrigación y Asuntos Agrarios – Comité </w:t>
      </w:r>
      <w:r w:rsidR="007611F8" w:rsidRPr="00A3553A">
        <w:rPr>
          <w:rFonts w:asciiTheme="minorHAnsi" w:hAnsiTheme="minorHAnsi"/>
          <w:szCs w:val="22"/>
        </w:rPr>
        <w:t>Pro-Desarrollo</w:t>
      </w:r>
      <w:r w:rsidRPr="00A3553A">
        <w:rPr>
          <w:rFonts w:asciiTheme="minorHAnsi" w:hAnsiTheme="minorHAnsi"/>
          <w:szCs w:val="22"/>
        </w:rPr>
        <w:t>.</w:t>
      </w:r>
    </w:p>
    <w:p w14:paraId="0B1291B6" w14:textId="77777777" w:rsidR="009A729B" w:rsidRPr="00A3553A" w:rsidRDefault="009A729B" w:rsidP="009A729B">
      <w:pPr>
        <w:pStyle w:val="ListParagraph"/>
        <w:rPr>
          <w:rFonts w:asciiTheme="minorHAnsi" w:hAnsiTheme="minorHAnsi"/>
        </w:rPr>
      </w:pPr>
    </w:p>
    <w:p w14:paraId="626C9A61" w14:textId="76185DFC"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del Consejo Directivo de PROINVERSION Nro. 65-1-2018-CD del 02 de octubre de 2018, se aprobó, entre otros, la modificación de la denominación del Comité </w:t>
      </w:r>
      <w:r w:rsidR="007611F8" w:rsidRPr="00A3553A">
        <w:rPr>
          <w:rFonts w:asciiTheme="minorHAnsi" w:hAnsiTheme="minorHAnsi"/>
          <w:szCs w:val="22"/>
        </w:rPr>
        <w:t>Pro-Desarrollo</w:t>
      </w:r>
      <w:r w:rsidRPr="00A3553A">
        <w:rPr>
          <w:rFonts w:asciiTheme="minorHAnsi" w:hAnsiTheme="minorHAnsi"/>
          <w:szCs w:val="22"/>
        </w:rPr>
        <w:t xml:space="preserve"> a Comité Especial en Inversión en Proyecto de Agua, Saneamiento, Irrigación y Agricultura (en adelante, Comité Pro Agua). </w:t>
      </w:r>
    </w:p>
    <w:p w14:paraId="7B6B5BF8" w14:textId="77777777" w:rsidR="009A729B" w:rsidRPr="00A3553A" w:rsidRDefault="009A729B" w:rsidP="009A729B">
      <w:pPr>
        <w:pStyle w:val="ListParagraph"/>
        <w:rPr>
          <w:rFonts w:asciiTheme="minorHAnsi" w:hAnsiTheme="minorHAnsi"/>
        </w:rPr>
      </w:pPr>
    </w:p>
    <w:p w14:paraId="60B4260A" w14:textId="389F753E" w:rsidR="009A729B" w:rsidRPr="00162EDF" w:rsidRDefault="009A729B" w:rsidP="00162EDF">
      <w:pPr>
        <w:pStyle w:val="Numerar"/>
        <w:ind w:left="567" w:hanging="567"/>
        <w:rPr>
          <w:rFonts w:asciiTheme="minorHAnsi" w:hAnsiTheme="minorHAnsi"/>
          <w:szCs w:val="22"/>
        </w:rPr>
      </w:pPr>
      <w:r w:rsidRPr="00A3553A">
        <w:rPr>
          <w:rFonts w:asciiTheme="minorHAnsi" w:hAnsiTheme="minorHAnsi"/>
          <w:szCs w:val="22"/>
        </w:rPr>
        <w:t xml:space="preserve">El 16 de </w:t>
      </w:r>
      <w:r w:rsidR="00162EDF">
        <w:rPr>
          <w:rFonts w:asciiTheme="minorHAnsi" w:hAnsiTheme="minorHAnsi"/>
          <w:szCs w:val="22"/>
        </w:rPr>
        <w:t xml:space="preserve">enero de 2019, El Comité Pro Agua aprobó el Informe de Evaluación del </w:t>
      </w:r>
      <w:r w:rsidRPr="00A3553A">
        <w:rPr>
          <w:rFonts w:asciiTheme="minorHAnsi" w:hAnsiTheme="minorHAnsi"/>
          <w:szCs w:val="22"/>
        </w:rPr>
        <w:t>Proyecto PTAR Puerto Maldonado</w:t>
      </w:r>
      <w:r w:rsidR="00162EDF">
        <w:rPr>
          <w:rFonts w:asciiTheme="minorHAnsi" w:hAnsiTheme="minorHAnsi"/>
          <w:szCs w:val="22"/>
        </w:rPr>
        <w:t>, el cual contó con las opiniones favorables del MVCS y Ministerio de Economía y Finanzas. Asimismo, el Comité Pro Agua aprobó el Plan de Promoción del citado proyecto</w:t>
      </w:r>
      <w:r w:rsidRPr="00162EDF">
        <w:rPr>
          <w:rFonts w:asciiTheme="minorHAnsi" w:hAnsiTheme="minorHAnsi"/>
          <w:szCs w:val="22"/>
        </w:rPr>
        <w:t>.</w:t>
      </w:r>
    </w:p>
    <w:p w14:paraId="58AC1763" w14:textId="77777777" w:rsidR="009A729B" w:rsidRPr="00A3553A" w:rsidRDefault="009A729B" w:rsidP="009A729B">
      <w:pPr>
        <w:pStyle w:val="Numerar"/>
        <w:numPr>
          <w:ilvl w:val="0"/>
          <w:numId w:val="0"/>
        </w:numPr>
        <w:ind w:left="720"/>
        <w:rPr>
          <w:rFonts w:asciiTheme="minorHAnsi" w:hAnsiTheme="minorHAnsi"/>
          <w:szCs w:val="22"/>
        </w:rPr>
      </w:pPr>
    </w:p>
    <w:p w14:paraId="5D0A09E7" w14:textId="5861AAFB"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El 6 de febrero de 2019, mediante Acuerdo PROINVERSION Nro. 77-1-2019-CD, el Consejo Directivo aprobó la incorporación del Proyecto PTAR Puerto Maldonado al proceso de promoción de la inversión privada, así como la modalidad de promoción correspondiente.</w:t>
      </w:r>
      <w:r w:rsidR="00162EDF">
        <w:rPr>
          <w:rFonts w:asciiTheme="minorHAnsi" w:hAnsiTheme="minorHAnsi"/>
          <w:szCs w:val="22"/>
        </w:rPr>
        <w:t xml:space="preserve"> Dicho acuerdo fue publicado en el diario oficial el Peruano el 12 de febrero de 2019.</w:t>
      </w:r>
    </w:p>
    <w:p w14:paraId="652AD40F" w14:textId="77777777" w:rsidR="009A729B" w:rsidRPr="00A3553A" w:rsidRDefault="009A729B" w:rsidP="009A729B">
      <w:pPr>
        <w:pStyle w:val="Numerar"/>
        <w:numPr>
          <w:ilvl w:val="0"/>
          <w:numId w:val="0"/>
        </w:numPr>
        <w:ind w:left="720"/>
        <w:rPr>
          <w:rFonts w:asciiTheme="minorHAnsi" w:hAnsiTheme="minorHAnsi"/>
          <w:szCs w:val="22"/>
        </w:rPr>
      </w:pPr>
    </w:p>
    <w:p w14:paraId="371627EE" w14:textId="18EDD60A"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El 18 de marzo de 2019, mediante Convenio de Cooperación Interinstitucional Nro. 16-2019/VIVIENDA/VMCS/PNSU/1.0, el PNSU/MVCS, la MPT y </w:t>
      </w:r>
      <w:r w:rsidR="006D1D46" w:rsidRPr="00A3553A">
        <w:rPr>
          <w:rFonts w:asciiTheme="minorHAnsi" w:hAnsiTheme="minorHAnsi"/>
          <w:szCs w:val="22"/>
        </w:rPr>
        <w:t xml:space="preserve">EMAPAT </w:t>
      </w:r>
      <w:r w:rsidRPr="00A3553A">
        <w:rPr>
          <w:rFonts w:asciiTheme="minorHAnsi" w:hAnsiTheme="minorHAnsi"/>
          <w:szCs w:val="22"/>
        </w:rPr>
        <w:t>S.A.</w:t>
      </w:r>
      <w:r w:rsidR="006D1D46" w:rsidRPr="00A3553A">
        <w:rPr>
          <w:rFonts w:asciiTheme="minorHAnsi" w:hAnsiTheme="minorHAnsi"/>
          <w:szCs w:val="22"/>
        </w:rPr>
        <w:t xml:space="preserve"> </w:t>
      </w:r>
      <w:r w:rsidRPr="00A3553A">
        <w:rPr>
          <w:rFonts w:asciiTheme="minorHAnsi" w:hAnsiTheme="minorHAnsi"/>
          <w:szCs w:val="22"/>
        </w:rPr>
        <w:t xml:space="preserve">acordaron la formulación y evaluación de un proyecto de agua potable y alcantarillado a través del Programa Grandes Ciudades, complementario al Proyecto PTAR Puerto Maldonado, a fin de incrementar la cobertura de ambos servicios a zonas de expansión urbana de la Ciudad de Puerto Maldonado.  </w:t>
      </w:r>
    </w:p>
    <w:p w14:paraId="68069F30" w14:textId="77777777" w:rsidR="009A729B" w:rsidRPr="00A3553A" w:rsidRDefault="009A729B" w:rsidP="009A729B">
      <w:pPr>
        <w:pStyle w:val="Numerar"/>
        <w:numPr>
          <w:ilvl w:val="0"/>
          <w:numId w:val="0"/>
        </w:numPr>
        <w:ind w:left="720"/>
        <w:rPr>
          <w:rFonts w:asciiTheme="minorHAnsi" w:hAnsiTheme="minorHAnsi"/>
          <w:szCs w:val="22"/>
        </w:rPr>
      </w:pPr>
    </w:p>
    <w:p w14:paraId="6115EA73" w14:textId="7D452DBD" w:rsidR="009A729B" w:rsidRDefault="009A729B" w:rsidP="009A729B">
      <w:pPr>
        <w:pStyle w:val="Numerar"/>
        <w:ind w:left="567" w:hanging="567"/>
        <w:rPr>
          <w:rFonts w:asciiTheme="minorHAnsi" w:hAnsiTheme="minorHAnsi"/>
          <w:szCs w:val="22"/>
        </w:rPr>
      </w:pPr>
      <w:bookmarkStart w:id="997" w:name="_Ref45009967"/>
      <w:r w:rsidRPr="00A3553A">
        <w:rPr>
          <w:rFonts w:asciiTheme="minorHAnsi" w:hAnsiTheme="minorHAnsi"/>
          <w:szCs w:val="22"/>
        </w:rPr>
        <w:t>El 02 de agosto de 2019, mediante Convenio No. ATC/OC-16389-RG, Proinversión y el Banco Interamericano de Desarrollo - BID, suscribieron un Convenio de Cooperación Técnica de Recuperación Contingente para brindar asesoría integral a Proinversión durante el proceso de promoción de la inversión privada del Proyecto PTAR Puerto Maldonado.</w:t>
      </w:r>
      <w:bookmarkEnd w:id="997"/>
    </w:p>
    <w:p w14:paraId="7D102246" w14:textId="77777777" w:rsidR="00162EDF" w:rsidRDefault="00162EDF" w:rsidP="00DA21FB">
      <w:pPr>
        <w:pStyle w:val="ListParagraph"/>
        <w:outlineLvl w:val="9"/>
        <w:rPr>
          <w:rFonts w:asciiTheme="minorHAnsi" w:hAnsiTheme="minorHAnsi"/>
        </w:rPr>
      </w:pPr>
    </w:p>
    <w:p w14:paraId="6EFFC951" w14:textId="2F0B2245" w:rsidR="00162EDF" w:rsidRDefault="00162EDF" w:rsidP="00162EDF">
      <w:pPr>
        <w:pStyle w:val="Numerar"/>
        <w:ind w:left="567" w:hanging="567"/>
        <w:rPr>
          <w:rFonts w:asciiTheme="minorHAnsi" w:hAnsiTheme="minorHAnsi"/>
          <w:szCs w:val="22"/>
        </w:rPr>
      </w:pPr>
      <w:r w:rsidRPr="00326901">
        <w:rPr>
          <w:rFonts w:asciiTheme="minorHAnsi" w:hAnsiTheme="minorHAnsi"/>
          <w:szCs w:val="22"/>
        </w:rPr>
        <w:t xml:space="preserve">El 20 de enero de 2020, mediante Oficio Nro. 01-2020-VIVIENDA/CPIPCS, el </w:t>
      </w:r>
      <w:r w:rsidR="004D3F06">
        <w:rPr>
          <w:rFonts w:asciiTheme="minorHAnsi" w:hAnsiTheme="minorHAnsi"/>
          <w:szCs w:val="22"/>
        </w:rPr>
        <w:t>Comité de Promoción de la Inversión Privada en Construcción y Saneamiento (CPIPCS) del MVCS</w:t>
      </w:r>
      <w:r w:rsidRPr="00326901">
        <w:rPr>
          <w:rFonts w:asciiTheme="minorHAnsi" w:hAnsiTheme="minorHAnsi"/>
          <w:szCs w:val="22"/>
        </w:rPr>
        <w:t xml:space="preserve"> solicitó </w:t>
      </w:r>
      <w:r>
        <w:rPr>
          <w:rFonts w:asciiTheme="minorHAnsi" w:hAnsiTheme="minorHAnsi"/>
          <w:szCs w:val="22"/>
        </w:rPr>
        <w:t xml:space="preserve">a Proinversión se considere </w:t>
      </w:r>
      <w:r w:rsidRPr="00B37BB0">
        <w:rPr>
          <w:rFonts w:asciiTheme="minorHAnsi" w:hAnsiTheme="minorHAnsi"/>
          <w:szCs w:val="22"/>
        </w:rPr>
        <w:t>la inclusión de la localidad de El Triunfo del distrito de Las Piedras, al ámbito de intervención del Proyecto PTAR Puerto Maldonado</w:t>
      </w:r>
      <w:r>
        <w:rPr>
          <w:rFonts w:asciiTheme="minorHAnsi" w:hAnsiTheme="minorHAnsi"/>
          <w:szCs w:val="22"/>
        </w:rPr>
        <w:t>, en consideración del pedido efectuado por la MTP.</w:t>
      </w:r>
    </w:p>
    <w:p w14:paraId="65DB2C39" w14:textId="77777777" w:rsidR="00162EDF" w:rsidRDefault="00162EDF" w:rsidP="00DA21FB">
      <w:pPr>
        <w:pStyle w:val="ListParagraph"/>
        <w:outlineLvl w:val="9"/>
        <w:rPr>
          <w:rFonts w:asciiTheme="minorHAnsi" w:hAnsiTheme="minorHAnsi"/>
        </w:rPr>
      </w:pPr>
    </w:p>
    <w:p w14:paraId="59ADD6A3" w14:textId="5FC5233A" w:rsidR="00162EDF" w:rsidRPr="00DA21FB" w:rsidRDefault="00162EDF" w:rsidP="00162EDF">
      <w:pPr>
        <w:pStyle w:val="Numerar"/>
        <w:ind w:left="567" w:hanging="567"/>
        <w:rPr>
          <w:rFonts w:asciiTheme="minorHAnsi" w:hAnsiTheme="minorHAnsi"/>
          <w:szCs w:val="22"/>
        </w:rPr>
      </w:pPr>
      <w:r w:rsidRPr="00DA21FB">
        <w:rPr>
          <w:rFonts w:asciiTheme="minorHAnsi" w:hAnsiTheme="minorHAnsi"/>
          <w:szCs w:val="22"/>
        </w:rPr>
        <w:t xml:space="preserve">El 03 de marzo de 2020, mediante Oficio Nro. 05-2020-VIVIENDA/CPIPCS, el </w:t>
      </w:r>
      <w:r w:rsidR="00DA21FB" w:rsidRPr="00DA21FB">
        <w:rPr>
          <w:rFonts w:asciiTheme="minorHAnsi" w:hAnsiTheme="minorHAnsi"/>
          <w:szCs w:val="22"/>
        </w:rPr>
        <w:t xml:space="preserve">CPIPCS del </w:t>
      </w:r>
      <w:r w:rsidRPr="00DA21FB">
        <w:rPr>
          <w:rFonts w:asciiTheme="minorHAnsi" w:hAnsiTheme="minorHAnsi"/>
          <w:szCs w:val="22"/>
        </w:rPr>
        <w:t xml:space="preserve">MVCS comunicó que el PNSU realizará las acciones correspondientes a fin de incluir </w:t>
      </w:r>
      <w:r w:rsidR="00A061AE" w:rsidRPr="00DA21FB">
        <w:rPr>
          <w:rFonts w:asciiTheme="minorHAnsi" w:hAnsiTheme="minorHAnsi"/>
          <w:szCs w:val="22"/>
        </w:rPr>
        <w:t xml:space="preserve">el componente agua y ampliación de alcantarillado sanitario de las zonas de expansión </w:t>
      </w:r>
      <w:r w:rsidR="00DA21FB" w:rsidRPr="00DA21FB">
        <w:rPr>
          <w:rFonts w:asciiTheme="minorHAnsi" w:hAnsiTheme="minorHAnsi"/>
          <w:szCs w:val="22"/>
        </w:rPr>
        <w:t xml:space="preserve">urbana </w:t>
      </w:r>
      <w:r w:rsidR="00A061AE" w:rsidRPr="00DA21FB">
        <w:rPr>
          <w:rFonts w:asciiTheme="minorHAnsi" w:hAnsiTheme="minorHAnsi"/>
          <w:szCs w:val="22"/>
        </w:rPr>
        <w:t>de</w:t>
      </w:r>
      <w:r w:rsidRPr="00DA21FB">
        <w:rPr>
          <w:rFonts w:asciiTheme="minorHAnsi" w:hAnsiTheme="minorHAnsi"/>
          <w:szCs w:val="22"/>
        </w:rPr>
        <w:t xml:space="preserve"> la localidad de El Triunfo (distrito Las Piedras) en el estudio de Preinversión</w:t>
      </w:r>
      <w:r w:rsidR="00A061AE" w:rsidRPr="00DA21FB">
        <w:rPr>
          <w:rFonts w:asciiTheme="minorHAnsi" w:hAnsiTheme="minorHAnsi"/>
          <w:szCs w:val="22"/>
        </w:rPr>
        <w:t xml:space="preserve"> que conduce el Programa Grandes Ciudades</w:t>
      </w:r>
      <w:r w:rsidR="00DA21FB" w:rsidRPr="00DA21FB">
        <w:rPr>
          <w:rFonts w:asciiTheme="minorHAnsi" w:hAnsiTheme="minorHAnsi"/>
          <w:szCs w:val="22"/>
        </w:rPr>
        <w:t>, a fin de complementar la inclusión del centro poblado El Triunfo en el proyecto PTAR Puerto Maldonado</w:t>
      </w:r>
      <w:r w:rsidR="00A061AE" w:rsidRPr="00DA21FB">
        <w:rPr>
          <w:rFonts w:asciiTheme="minorHAnsi" w:hAnsiTheme="minorHAnsi"/>
          <w:szCs w:val="22"/>
        </w:rPr>
        <w:t>.</w:t>
      </w:r>
    </w:p>
    <w:p w14:paraId="66249674" w14:textId="77777777" w:rsidR="00730A55" w:rsidRPr="004D3F06" w:rsidRDefault="00730A55" w:rsidP="00DA21FB">
      <w:pPr>
        <w:pStyle w:val="ListParagraph"/>
        <w:outlineLvl w:val="9"/>
        <w:rPr>
          <w:rFonts w:asciiTheme="minorHAnsi" w:hAnsiTheme="minorHAnsi"/>
          <w:highlight w:val="yellow"/>
        </w:rPr>
      </w:pPr>
    </w:p>
    <w:p w14:paraId="46EFCAF4" w14:textId="3547E8ED" w:rsidR="004D3F06" w:rsidRDefault="004D3F06" w:rsidP="009A729B">
      <w:pPr>
        <w:pStyle w:val="Numerar"/>
        <w:ind w:left="567" w:hanging="567"/>
        <w:rPr>
          <w:rFonts w:asciiTheme="minorHAnsi" w:hAnsiTheme="minorHAnsi"/>
          <w:szCs w:val="22"/>
        </w:rPr>
      </w:pPr>
      <w:r>
        <w:rPr>
          <w:rFonts w:asciiTheme="minorHAnsi" w:hAnsiTheme="minorHAnsi"/>
          <w:szCs w:val="22"/>
        </w:rPr>
        <w:t xml:space="preserve">El 05 de mayo de 2020, mediante Oficio Nro. 07-2020-VIVIENDA/VMCS-CPIPCS, </w:t>
      </w:r>
      <w:r w:rsidRPr="00326901">
        <w:rPr>
          <w:rFonts w:asciiTheme="minorHAnsi" w:hAnsiTheme="minorHAnsi"/>
          <w:szCs w:val="22"/>
        </w:rPr>
        <w:t xml:space="preserve">el </w:t>
      </w:r>
      <w:r>
        <w:rPr>
          <w:rFonts w:asciiTheme="minorHAnsi" w:hAnsiTheme="minorHAnsi"/>
          <w:szCs w:val="22"/>
        </w:rPr>
        <w:t>Comité de Promoción de la Inversión Privada en Construcción y Saneamiento (CPIPCS) del MVCS informó a Proinversión que el Área Funcional de Estudios y Proyectos (AFEP) del Gobierno Regional de Madre de Dios procedió a la desactivación del proyecto “Ampliación y mejoramiento de los servicios de agua potable y alcantarillado de la ciudad del Triunfo del distrito de las Piedras – Provincia de Tambopata – Departamento de Madre de Dios”, con CUI Nro. 2358309, a fin de evitar duplicidad de proyectos.</w:t>
      </w:r>
    </w:p>
    <w:p w14:paraId="29E1014E" w14:textId="77777777" w:rsidR="00DF469F" w:rsidRDefault="00DF469F" w:rsidP="00BC34DA">
      <w:pPr>
        <w:pStyle w:val="ListParagraph"/>
        <w:rPr>
          <w:rFonts w:asciiTheme="minorHAnsi" w:hAnsiTheme="minorHAnsi"/>
        </w:rPr>
      </w:pPr>
    </w:p>
    <w:p w14:paraId="37FBDDA9" w14:textId="05E861DB"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124-2020-SUNASS-GG del 16 de julio de 2020, la SUNASS emitió opinión previa a la Versión Inicial de Contrato (VIC) y documentos que lo sustentan.</w:t>
      </w:r>
    </w:p>
    <w:p w14:paraId="3EFEB513" w14:textId="77777777" w:rsidR="00DF469F" w:rsidRPr="00BC34DA" w:rsidRDefault="00DF469F" w:rsidP="00BC34DA">
      <w:pPr>
        <w:pStyle w:val="Numerar"/>
        <w:numPr>
          <w:ilvl w:val="0"/>
          <w:numId w:val="0"/>
        </w:numPr>
        <w:ind w:left="567"/>
        <w:rPr>
          <w:rFonts w:asciiTheme="minorHAnsi" w:hAnsiTheme="minorHAnsi"/>
          <w:szCs w:val="22"/>
        </w:rPr>
      </w:pPr>
    </w:p>
    <w:p w14:paraId="54736B71" w14:textId="50AF182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089-2020-VIVIENDA/DM del 17 de julio de 2020, el Ministerio de Vivienda, Construcción y Saneamiento emitió opinión previa favorable a la Versión Inicial de Contrato (VIC) y documentos que lo sustentan.</w:t>
      </w:r>
    </w:p>
    <w:p w14:paraId="2C1108BA" w14:textId="77777777" w:rsidR="00DF469F" w:rsidRDefault="00DF469F" w:rsidP="00BC34DA">
      <w:pPr>
        <w:pStyle w:val="ListParagraph"/>
        <w:rPr>
          <w:rFonts w:asciiTheme="minorHAnsi" w:hAnsiTheme="minorHAnsi"/>
        </w:rPr>
      </w:pPr>
    </w:p>
    <w:p w14:paraId="6AEDC017" w14:textId="248889CF"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046-2020-EF/15.01 del 09 de setiembre de 2020, el Ministerio de Economía y Finanzas emitió opinión previa favorable a la Versión Inicial de Contrato (VIC) y documentos que lo sustentan.</w:t>
      </w:r>
    </w:p>
    <w:p w14:paraId="2DF881C2" w14:textId="77777777" w:rsidR="00DF469F" w:rsidRDefault="00DF469F" w:rsidP="00BC34DA">
      <w:pPr>
        <w:pStyle w:val="ListParagraph"/>
        <w:rPr>
          <w:rFonts w:asciiTheme="minorHAnsi" w:hAnsiTheme="minorHAnsi"/>
        </w:rPr>
      </w:pPr>
    </w:p>
    <w:p w14:paraId="3DEF1DBA" w14:textId="67C6336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 xml:space="preserve">Mediante Resolución de la Dirección Ejecutiva Nro. 28-2020/DEP.22 del 14 de septiembre de 2020, se ratificó: (i) el Acuerdo Comité Pro Agua Nro. 98-1-2020-PTAR MALDONADO adoptado por el Comité PRO AGUA mediante el cual se aprobó el Informe de Evaluación Integrado de la fase de Estructuración del Proyecto PTAR Puerto Maldonado; (ii) el Acuerdo Comité Pro Agua Nro. 88-1-2020-PTAR MALDONADO y el Acuerdo Comité Pro Agua Nro. 98-1-2020-PTAR MALDONADO, adoptados por el Comité PRO AGUA, mediante los cuales se </w:t>
      </w:r>
      <w:r w:rsidRPr="00BC34DA">
        <w:rPr>
          <w:rFonts w:asciiTheme="minorHAnsi" w:hAnsiTheme="minorHAnsi"/>
          <w:szCs w:val="22"/>
        </w:rPr>
        <w:lastRenderedPageBreak/>
        <w:t xml:space="preserve">aprobó la Versión Inicial del Contrato </w:t>
      </w:r>
      <w:r>
        <w:rPr>
          <w:rFonts w:asciiTheme="minorHAnsi" w:hAnsiTheme="minorHAnsi"/>
          <w:szCs w:val="22"/>
        </w:rPr>
        <w:t xml:space="preserve">(VIC) </w:t>
      </w:r>
      <w:r w:rsidRPr="00BC34DA">
        <w:rPr>
          <w:rFonts w:asciiTheme="minorHAnsi" w:hAnsiTheme="minorHAnsi"/>
          <w:szCs w:val="22"/>
        </w:rPr>
        <w:t>del Proyecto PTAR Puerto Maldonado y sus modificaciones sustanciales, respectivamente.</w:t>
      </w:r>
    </w:p>
    <w:p w14:paraId="75E4D67E" w14:textId="77777777" w:rsidR="00DF469F" w:rsidRDefault="00DF469F" w:rsidP="00BC34DA">
      <w:pPr>
        <w:pStyle w:val="ListParagraph"/>
        <w:rPr>
          <w:rFonts w:asciiTheme="minorHAnsi" w:hAnsiTheme="minorHAnsi"/>
        </w:rPr>
      </w:pPr>
    </w:p>
    <w:p w14:paraId="5233B46B"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Mediante Resolución de la Dirección Ejecutiva Nro. 29-2020/DEP.22 del 14 de septiembre de 2020, se ratificó el Acuerdo Comité Pro Agua Nro. 98-2-2020-PTAR MALDONADO adoptado por el Comité PRO AGUA en su sesión del 14 de septiembre de 2020, mediante el cual se aprobó las Bases del Concurso de Proyectos Integrales para la entrega en concesión del Proyecto PTAR Puerto Maldonado (en adelante, Bases).</w:t>
      </w:r>
    </w:p>
    <w:p w14:paraId="249D41EB" w14:textId="77777777" w:rsidR="00DF469F" w:rsidRPr="00BC34DA" w:rsidRDefault="00DF469F" w:rsidP="00BC34DA">
      <w:pPr>
        <w:pStyle w:val="Numerar"/>
        <w:numPr>
          <w:ilvl w:val="0"/>
          <w:numId w:val="0"/>
        </w:numPr>
        <w:ind w:left="567"/>
        <w:rPr>
          <w:rFonts w:asciiTheme="minorHAnsi" w:hAnsiTheme="minorHAnsi"/>
        </w:rPr>
      </w:pPr>
    </w:p>
    <w:p w14:paraId="3FF68E11"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Mediante Resolución de la Dirección Ejecutiva Nro. 30-2020/DEP.22 del 14 de septiembre de 2020, se ratificó el Acuerdo Comité Pro Agua Nro. 98-3-2020-PTAR MALDONADO adoptado por el Comité PRO AGUA en su sesión del 14 de septiembre de 2020, mediante el cual se aprobó la modificación del Plan de Promoción del Proyecto PTAR Puerto Maldonado.</w:t>
      </w:r>
    </w:p>
    <w:p w14:paraId="70B4F6C4" w14:textId="77777777" w:rsidR="00DF469F" w:rsidRPr="00BC34DA" w:rsidRDefault="00DF469F" w:rsidP="00BC34DA">
      <w:pPr>
        <w:pStyle w:val="Numerar"/>
        <w:numPr>
          <w:ilvl w:val="0"/>
          <w:numId w:val="0"/>
        </w:numPr>
        <w:ind w:left="567"/>
        <w:rPr>
          <w:rFonts w:asciiTheme="minorHAnsi" w:hAnsiTheme="minorHAnsi"/>
        </w:rPr>
      </w:pPr>
    </w:p>
    <w:p w14:paraId="22BF8F16" w14:textId="696BC02D" w:rsidR="00DF469F" w:rsidRDefault="00DF469F" w:rsidP="00BC34DA">
      <w:pPr>
        <w:pStyle w:val="Numerar"/>
        <w:ind w:left="567" w:hanging="567"/>
        <w:rPr>
          <w:rFonts w:asciiTheme="minorHAnsi" w:hAnsiTheme="minorHAnsi"/>
          <w:szCs w:val="22"/>
        </w:rPr>
      </w:pPr>
      <w:r w:rsidRPr="00BC34DA">
        <w:rPr>
          <w:rFonts w:asciiTheme="minorHAnsi" w:hAnsiTheme="minorHAnsi"/>
          <w:szCs w:val="22"/>
        </w:rPr>
        <w:t>Mediante avisos publicados en el Diario Oficial “El Peruano” con fecha 17 y 18 de septiembre de</w:t>
      </w:r>
      <w:r>
        <w:t xml:space="preserve"> 2020, se convocó el Concurso de Proyectos Integrales para la entrega en concesión al sector privado del Proyecto PTAR Puerto Maldonado.</w:t>
      </w:r>
    </w:p>
    <w:p w14:paraId="1C05ADB0" w14:textId="76F2428B" w:rsidR="004D3F06" w:rsidRDefault="004D3F06" w:rsidP="004D3F06">
      <w:pPr>
        <w:pStyle w:val="Numerar"/>
        <w:numPr>
          <w:ilvl w:val="0"/>
          <w:numId w:val="0"/>
        </w:numPr>
        <w:ind w:left="567"/>
        <w:rPr>
          <w:rFonts w:asciiTheme="minorHAnsi" w:hAnsiTheme="minorHAnsi"/>
          <w:szCs w:val="22"/>
        </w:rPr>
      </w:pPr>
      <w:r>
        <w:rPr>
          <w:rFonts w:asciiTheme="minorHAnsi" w:hAnsiTheme="minorHAnsi"/>
          <w:szCs w:val="22"/>
        </w:rPr>
        <w:t xml:space="preserve"> </w:t>
      </w:r>
    </w:p>
    <w:p w14:paraId="6BAADD15" w14:textId="77777777" w:rsidR="00BB31F9" w:rsidRDefault="00BB31F9" w:rsidP="009A729B">
      <w:pPr>
        <w:pStyle w:val="Numerar"/>
        <w:ind w:left="567" w:hanging="567"/>
        <w:rPr>
          <w:rFonts w:asciiTheme="minorHAnsi" w:hAnsiTheme="minorHAnsi"/>
          <w:szCs w:val="22"/>
        </w:rPr>
      </w:pPr>
      <w:r w:rsidRPr="00BB31F9">
        <w:rPr>
          <w:rFonts w:asciiTheme="minorHAnsi" w:hAnsiTheme="minorHAnsi"/>
          <w:szCs w:val="22"/>
        </w:rPr>
        <w:t>Mediante Resolución Ministerial N</w:t>
      </w:r>
      <w:r>
        <w:rPr>
          <w:rFonts w:asciiTheme="minorHAnsi" w:hAnsiTheme="minorHAnsi"/>
          <w:szCs w:val="22"/>
        </w:rPr>
        <w:t>ro.</w:t>
      </w:r>
      <w:r w:rsidRPr="00BB31F9">
        <w:rPr>
          <w:rFonts w:asciiTheme="minorHAnsi" w:hAnsiTheme="minorHAnsi"/>
          <w:szCs w:val="22"/>
        </w:rPr>
        <w:t xml:space="preserve"> 252-2020-VIVIENDA de fecha 13 de octubre de 2020, el MVCS aprobó el Informe Multianual de Inversiones en APP 20</w:t>
      </w:r>
      <w:r w:rsidR="00A4765A">
        <w:rPr>
          <w:rFonts w:asciiTheme="minorHAnsi" w:hAnsiTheme="minorHAnsi"/>
          <w:szCs w:val="22"/>
        </w:rPr>
        <w:t>20</w:t>
      </w:r>
      <w:r w:rsidRPr="00BB31F9">
        <w:rPr>
          <w:rFonts w:asciiTheme="minorHAnsi" w:hAnsiTheme="minorHAnsi"/>
          <w:szCs w:val="22"/>
        </w:rPr>
        <w:t>, el cual considera desarrollar el Proyecto PTAR Puerto Maldonado como APP bajo la modalidad de Iniciativa Estatal Cofinanciada.</w:t>
      </w:r>
    </w:p>
    <w:p w14:paraId="14F050CA" w14:textId="77777777" w:rsidR="00BB31F9" w:rsidRDefault="00BB31F9" w:rsidP="009A0129">
      <w:pPr>
        <w:pStyle w:val="ListParagraph"/>
        <w:rPr>
          <w:rFonts w:asciiTheme="minorHAnsi" w:hAnsiTheme="minorHAnsi"/>
        </w:rPr>
      </w:pPr>
    </w:p>
    <w:p w14:paraId="79BC9A67" w14:textId="0072B24E"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Oficio </w:t>
      </w:r>
      <w:r w:rsidR="009A0129">
        <w:rPr>
          <w:rFonts w:asciiTheme="minorHAnsi" w:hAnsiTheme="minorHAnsi"/>
          <w:szCs w:val="22"/>
        </w:rPr>
        <w:t>Nro. 04-2021-VIVIENDA/CPIPCS</w:t>
      </w:r>
      <w:r w:rsidRPr="00A3553A">
        <w:rPr>
          <w:rFonts w:asciiTheme="minorHAnsi" w:hAnsiTheme="minorHAnsi"/>
          <w:szCs w:val="22"/>
        </w:rPr>
        <w:t xml:space="preserve"> de </w:t>
      </w:r>
      <w:r w:rsidR="009A0129">
        <w:rPr>
          <w:rFonts w:asciiTheme="minorHAnsi" w:hAnsiTheme="minorHAnsi"/>
          <w:szCs w:val="22"/>
        </w:rPr>
        <w:t>fecha 29 de enero de 2021</w:t>
      </w:r>
      <w:r w:rsidRPr="00A3553A">
        <w:rPr>
          <w:rFonts w:asciiTheme="minorHAnsi" w:hAnsiTheme="minorHAnsi"/>
          <w:szCs w:val="22"/>
        </w:rPr>
        <w:t>, el MVCS inform</w:t>
      </w:r>
      <w:r w:rsidR="00921637" w:rsidRPr="00A3553A">
        <w:rPr>
          <w:rFonts w:asciiTheme="minorHAnsi" w:hAnsiTheme="minorHAnsi"/>
          <w:szCs w:val="22"/>
        </w:rPr>
        <w:t>ó</w:t>
      </w:r>
      <w:r w:rsidRPr="00A3553A">
        <w:rPr>
          <w:rFonts w:asciiTheme="minorHAnsi" w:hAnsiTheme="minorHAnsi"/>
          <w:szCs w:val="22"/>
        </w:rPr>
        <w:t xml:space="preserve"> que cuenta con el acuerdo del</w:t>
      </w:r>
      <w:r w:rsidR="006D1D46" w:rsidRPr="00A3553A">
        <w:rPr>
          <w:rFonts w:asciiTheme="minorHAnsi" w:hAnsiTheme="minorHAnsi"/>
          <w:szCs w:val="22"/>
        </w:rPr>
        <w:t xml:space="preserve"> </w:t>
      </w:r>
      <w:r w:rsidR="00921637" w:rsidRPr="00A3553A">
        <w:rPr>
          <w:rFonts w:asciiTheme="minorHAnsi" w:hAnsiTheme="minorHAnsi"/>
          <w:szCs w:val="22"/>
        </w:rPr>
        <w:t>PSS</w:t>
      </w:r>
      <w:r w:rsidRPr="00A3553A">
        <w:rPr>
          <w:rFonts w:asciiTheme="minorHAnsi" w:hAnsiTheme="minorHAnsi"/>
          <w:szCs w:val="22"/>
        </w:rPr>
        <w:t xml:space="preserve">, mediante </w:t>
      </w:r>
      <w:r w:rsidR="00921637" w:rsidRPr="00A3553A">
        <w:rPr>
          <w:rFonts w:asciiTheme="minorHAnsi" w:hAnsiTheme="minorHAnsi"/>
          <w:szCs w:val="22"/>
        </w:rPr>
        <w:t>el</w:t>
      </w:r>
      <w:r w:rsidRPr="00A3553A">
        <w:rPr>
          <w:rFonts w:asciiTheme="minorHAnsi" w:hAnsiTheme="minorHAnsi"/>
          <w:szCs w:val="22"/>
        </w:rPr>
        <w:t xml:space="preserve"> cual d</w:t>
      </w:r>
      <w:r w:rsidR="00921637" w:rsidRPr="00A3553A">
        <w:rPr>
          <w:rFonts w:asciiTheme="minorHAnsi" w:hAnsiTheme="minorHAnsi"/>
          <w:szCs w:val="22"/>
        </w:rPr>
        <w:t>i</w:t>
      </w:r>
      <w:r w:rsidR="006D1D46" w:rsidRPr="00A3553A">
        <w:rPr>
          <w:rFonts w:asciiTheme="minorHAnsi" w:hAnsiTheme="minorHAnsi"/>
          <w:szCs w:val="22"/>
        </w:rPr>
        <w:t>o</w:t>
      </w:r>
      <w:r w:rsidRPr="00A3553A">
        <w:rPr>
          <w:rFonts w:asciiTheme="minorHAnsi" w:hAnsiTheme="minorHAnsi"/>
          <w:szCs w:val="22"/>
        </w:rPr>
        <w:t xml:space="preserve"> su conformidad al Contrato de Prestación de Servicios que</w:t>
      </w:r>
      <w:r w:rsidR="00921637" w:rsidRPr="00A3553A">
        <w:rPr>
          <w:rFonts w:asciiTheme="minorHAnsi" w:hAnsiTheme="minorHAnsi"/>
          <w:szCs w:val="22"/>
        </w:rPr>
        <w:t>,</w:t>
      </w:r>
      <w:r w:rsidRPr="00A3553A">
        <w:rPr>
          <w:rFonts w:asciiTheme="minorHAnsi" w:hAnsiTheme="minorHAnsi"/>
          <w:szCs w:val="22"/>
        </w:rPr>
        <w:t xml:space="preserve"> como anexo</w:t>
      </w:r>
      <w:r w:rsidR="00921637" w:rsidRPr="00A3553A">
        <w:rPr>
          <w:rFonts w:asciiTheme="minorHAnsi" w:hAnsiTheme="minorHAnsi"/>
          <w:szCs w:val="22"/>
        </w:rPr>
        <w:t>,</w:t>
      </w:r>
      <w:r w:rsidRPr="00A3553A">
        <w:rPr>
          <w:rFonts w:asciiTheme="minorHAnsi" w:hAnsiTheme="minorHAnsi"/>
          <w:szCs w:val="22"/>
        </w:rPr>
        <w:t xml:space="preserve"> forma parte del presente Contrato de Concesión.</w:t>
      </w:r>
    </w:p>
    <w:p w14:paraId="537C55A2" w14:textId="77777777" w:rsidR="009A729B" w:rsidRPr="00A3553A" w:rsidRDefault="009A729B" w:rsidP="009A729B">
      <w:pPr>
        <w:pStyle w:val="ListParagraph"/>
        <w:outlineLvl w:val="9"/>
        <w:rPr>
          <w:rFonts w:asciiTheme="minorHAnsi" w:hAnsiTheme="minorHAnsi"/>
        </w:rPr>
      </w:pPr>
    </w:p>
    <w:p w14:paraId="6613B4B2"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w:t>
      </w:r>
      <w:r>
        <w:rPr>
          <w:rFonts w:asciiTheme="minorHAnsi" w:hAnsiTheme="minorHAnsi"/>
          <w:szCs w:val="22"/>
        </w:rPr>
        <w:t>030</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-SUNASS-GG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la SUNASS emitió opinión previa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FC</w:t>
      </w:r>
      <w:r w:rsidRPr="00BC34DA">
        <w:rPr>
          <w:rFonts w:asciiTheme="minorHAnsi" w:hAnsiTheme="minorHAnsi"/>
          <w:szCs w:val="22"/>
        </w:rPr>
        <w:t>) y documentos que lo sustentan.</w:t>
      </w:r>
    </w:p>
    <w:p w14:paraId="1D08003C" w14:textId="77777777" w:rsidR="00D07171" w:rsidRPr="00BC34DA" w:rsidRDefault="00D07171" w:rsidP="00D07171">
      <w:pPr>
        <w:pStyle w:val="Numerar"/>
        <w:numPr>
          <w:ilvl w:val="0"/>
          <w:numId w:val="0"/>
        </w:numPr>
        <w:ind w:left="567"/>
        <w:rPr>
          <w:rFonts w:asciiTheme="minorHAnsi" w:hAnsiTheme="minorHAnsi"/>
          <w:szCs w:val="22"/>
        </w:rPr>
      </w:pPr>
    </w:p>
    <w:p w14:paraId="56FDC308"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0</w:t>
      </w:r>
      <w:r>
        <w:rPr>
          <w:rFonts w:asciiTheme="minorHAnsi" w:hAnsiTheme="minorHAnsi"/>
          <w:szCs w:val="22"/>
        </w:rPr>
        <w:t>16</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-VIVIENDA/DM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el Ministerio de Vivienda, Construcción y Saneamiento emitió opinión previa favorable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w:t>
      </w:r>
      <w:r w:rsidRPr="00BC34DA">
        <w:rPr>
          <w:rFonts w:asciiTheme="minorHAnsi" w:hAnsiTheme="minorHAnsi"/>
          <w:szCs w:val="22"/>
        </w:rPr>
        <w:t>C) y documentos que lo sustentan.</w:t>
      </w:r>
    </w:p>
    <w:p w14:paraId="602FDD73" w14:textId="77777777" w:rsidR="005670E0" w:rsidRDefault="005670E0" w:rsidP="005670E0">
      <w:pPr>
        <w:pStyle w:val="ListParagraph"/>
        <w:rPr>
          <w:rFonts w:asciiTheme="minorHAnsi" w:hAnsiTheme="minorHAnsi"/>
        </w:rPr>
      </w:pPr>
    </w:p>
    <w:p w14:paraId="430BF9E6" w14:textId="2ED51DBA" w:rsidR="00927624" w:rsidRDefault="00927624" w:rsidP="009A729B">
      <w:pPr>
        <w:pStyle w:val="Numerar"/>
        <w:ind w:left="567" w:hanging="567"/>
        <w:rPr>
          <w:rFonts w:asciiTheme="minorHAnsi" w:hAnsiTheme="minorHAnsi"/>
          <w:szCs w:val="22"/>
        </w:rPr>
      </w:pPr>
      <w:r>
        <w:rPr>
          <w:rFonts w:asciiTheme="minorHAnsi" w:hAnsiTheme="minorHAnsi"/>
          <w:szCs w:val="22"/>
        </w:rPr>
        <w:t>Mediante Oficio Nro. 019-2021-EF/15.01</w:t>
      </w:r>
      <w:r w:rsidR="00B64277">
        <w:rPr>
          <w:rFonts w:asciiTheme="minorHAnsi" w:hAnsiTheme="minorHAnsi"/>
          <w:szCs w:val="22"/>
        </w:rPr>
        <w:t xml:space="preserve"> del 07 de marzo de 2021, el Ministerio de Economía y Finanzas emit</w:t>
      </w:r>
      <w:r w:rsidR="0023051B">
        <w:rPr>
          <w:rFonts w:asciiTheme="minorHAnsi" w:hAnsiTheme="minorHAnsi"/>
          <w:szCs w:val="22"/>
        </w:rPr>
        <w:t>ió</w:t>
      </w:r>
      <w:r w:rsidR="00B64277">
        <w:rPr>
          <w:rFonts w:asciiTheme="minorHAnsi" w:hAnsiTheme="minorHAnsi"/>
          <w:szCs w:val="22"/>
        </w:rPr>
        <w:t xml:space="preserve"> opinión previa favorable a la Versión Final de Contrato (VFC) y documentos que l</w:t>
      </w:r>
      <w:r w:rsidR="0023051B">
        <w:rPr>
          <w:rFonts w:asciiTheme="minorHAnsi" w:hAnsiTheme="minorHAnsi"/>
          <w:szCs w:val="22"/>
        </w:rPr>
        <w:t>o</w:t>
      </w:r>
      <w:r w:rsidR="00B64277">
        <w:rPr>
          <w:rFonts w:asciiTheme="minorHAnsi" w:hAnsiTheme="minorHAnsi"/>
          <w:szCs w:val="22"/>
        </w:rPr>
        <w:t xml:space="preserve"> sustentan.</w:t>
      </w:r>
    </w:p>
    <w:p w14:paraId="3D7EC20C" w14:textId="77777777" w:rsidR="00927624" w:rsidRPr="00986D06" w:rsidRDefault="00927624" w:rsidP="001235A8">
      <w:pPr>
        <w:pStyle w:val="ListParagraph"/>
        <w:rPr>
          <w:rFonts w:asciiTheme="minorHAnsi" w:hAnsiTheme="minorHAnsi"/>
        </w:rPr>
      </w:pPr>
    </w:p>
    <w:p w14:paraId="63EDF733" w14:textId="40E22856"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w:t>
      </w:r>
      <w:r w:rsidR="00927624">
        <w:rPr>
          <w:rFonts w:asciiTheme="minorHAnsi" w:hAnsiTheme="minorHAnsi"/>
          <w:szCs w:val="22"/>
        </w:rPr>
        <w:t>Resolución del Director de Proyecto Nro. 12-2021/DEP.22</w:t>
      </w:r>
      <w:r w:rsidR="00927624" w:rsidRPr="00A3553A">
        <w:rPr>
          <w:rFonts w:asciiTheme="minorHAnsi" w:hAnsiTheme="minorHAnsi"/>
          <w:szCs w:val="22"/>
        </w:rPr>
        <w:t xml:space="preserve"> </w:t>
      </w:r>
      <w:r w:rsidRPr="00A3553A">
        <w:rPr>
          <w:rFonts w:asciiTheme="minorHAnsi" w:hAnsiTheme="minorHAnsi"/>
          <w:szCs w:val="22"/>
        </w:rPr>
        <w:t xml:space="preserve">de fecha </w:t>
      </w:r>
      <w:r w:rsidR="00927624">
        <w:rPr>
          <w:rFonts w:asciiTheme="minorHAnsi" w:hAnsiTheme="minorHAnsi"/>
          <w:szCs w:val="22"/>
        </w:rPr>
        <w:t>11 de marzo de 2021,</w:t>
      </w:r>
      <w:r w:rsidR="00927624" w:rsidRPr="00A3553A">
        <w:rPr>
          <w:rFonts w:asciiTheme="minorHAnsi" w:hAnsiTheme="minorHAnsi"/>
          <w:szCs w:val="22"/>
        </w:rPr>
        <w:t xml:space="preserve"> </w:t>
      </w:r>
      <w:r w:rsidRPr="00A3553A">
        <w:rPr>
          <w:rFonts w:asciiTheme="minorHAnsi" w:hAnsiTheme="minorHAnsi"/>
          <w:szCs w:val="22"/>
        </w:rPr>
        <w:t xml:space="preserve">se aprobó </w:t>
      </w:r>
      <w:r w:rsidR="00D07171">
        <w:rPr>
          <w:rFonts w:asciiTheme="minorHAnsi" w:hAnsiTheme="minorHAnsi"/>
          <w:szCs w:val="22"/>
        </w:rPr>
        <w:t>el Texto Único Ordenado</w:t>
      </w:r>
      <w:r w:rsidRPr="00A3553A">
        <w:rPr>
          <w:rFonts w:asciiTheme="minorHAnsi" w:hAnsiTheme="minorHAnsi"/>
          <w:szCs w:val="22"/>
        </w:rPr>
        <w:t xml:space="preserve"> de las Bases</w:t>
      </w:r>
      <w:r w:rsidR="00927624">
        <w:rPr>
          <w:rFonts w:asciiTheme="minorHAnsi" w:hAnsiTheme="minorHAnsi"/>
          <w:szCs w:val="22"/>
        </w:rPr>
        <w:t xml:space="preserve"> hasta la Circular Nro. 29</w:t>
      </w:r>
      <w:r w:rsidRPr="00A3553A">
        <w:rPr>
          <w:rFonts w:asciiTheme="minorHAnsi" w:hAnsiTheme="minorHAnsi"/>
          <w:szCs w:val="22"/>
        </w:rPr>
        <w:t>.</w:t>
      </w:r>
    </w:p>
    <w:p w14:paraId="3B314714" w14:textId="77777777" w:rsidR="009A729B" w:rsidRPr="00A3553A" w:rsidRDefault="009A729B" w:rsidP="009A729B">
      <w:pPr>
        <w:pStyle w:val="ListParagraph"/>
        <w:outlineLvl w:val="9"/>
        <w:rPr>
          <w:rFonts w:asciiTheme="minorHAnsi" w:hAnsiTheme="minorHAnsi"/>
        </w:rPr>
      </w:pPr>
    </w:p>
    <w:p w14:paraId="15E08A6F" w14:textId="1BDCC580" w:rsidR="0023051B" w:rsidRDefault="0023051B" w:rsidP="009A729B">
      <w:pPr>
        <w:pStyle w:val="Numerar"/>
        <w:ind w:left="567" w:hanging="567"/>
        <w:rPr>
          <w:rFonts w:asciiTheme="minorHAnsi" w:hAnsiTheme="minorHAnsi"/>
          <w:szCs w:val="22"/>
        </w:rPr>
      </w:pPr>
      <w:r>
        <w:rPr>
          <w:rFonts w:asciiTheme="minorHAnsi" w:hAnsiTheme="minorHAnsi"/>
          <w:szCs w:val="22"/>
        </w:rPr>
        <w:t>Mediante Oficio Nro. 371-2021-CG/DC de fecha 21 de abril de 2021, la Contraloría General de la República emitió Informe Previo a la Versión Final de Contrato (VFC) y documentos que lo sustentan.</w:t>
      </w:r>
    </w:p>
    <w:p w14:paraId="622B8955" w14:textId="77777777" w:rsidR="0023051B" w:rsidRDefault="0023051B" w:rsidP="005C2E62">
      <w:pPr>
        <w:pStyle w:val="ListParagraph"/>
        <w:rPr>
          <w:rFonts w:asciiTheme="minorHAnsi" w:hAnsiTheme="minorHAnsi"/>
        </w:rPr>
      </w:pPr>
    </w:p>
    <w:p w14:paraId="6C80A527" w14:textId="12F32BB5"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 de fecha [*] se aprobó la versión final del Contrato de Concesión.</w:t>
      </w:r>
    </w:p>
    <w:p w14:paraId="1E4CAFAC" w14:textId="77777777" w:rsidR="009A729B" w:rsidRPr="00A3553A" w:rsidRDefault="009A729B" w:rsidP="009A729B">
      <w:pPr>
        <w:pStyle w:val="ListParagraph"/>
        <w:outlineLvl w:val="9"/>
        <w:rPr>
          <w:rFonts w:asciiTheme="minorHAnsi" w:hAnsiTheme="minorHAnsi"/>
        </w:rPr>
      </w:pPr>
    </w:p>
    <w:p w14:paraId="7EFC1F8A" w14:textId="6C7D49B3"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Con fecha [*] el Comité </w:t>
      </w:r>
      <w:r w:rsidR="007611F8" w:rsidRPr="00A3553A">
        <w:rPr>
          <w:rFonts w:asciiTheme="minorHAnsi" w:hAnsiTheme="minorHAnsi"/>
          <w:szCs w:val="22"/>
        </w:rPr>
        <w:t>Pro-Agua</w:t>
      </w:r>
      <w:r w:rsidRPr="00A3553A">
        <w:rPr>
          <w:rFonts w:asciiTheme="minorHAnsi" w:hAnsiTheme="minorHAnsi"/>
          <w:szCs w:val="22"/>
        </w:rPr>
        <w:t xml:space="preserve"> adjudicó la Buena Pro a [*].</w:t>
      </w:r>
    </w:p>
    <w:p w14:paraId="58360CC2" w14:textId="6D0E6E44" w:rsidR="00385F9E" w:rsidRDefault="00385F9E" w:rsidP="00385F9E">
      <w:pPr>
        <w:pStyle w:val="Numerar"/>
        <w:numPr>
          <w:ilvl w:val="0"/>
          <w:numId w:val="0"/>
        </w:numPr>
        <w:rPr>
          <w:rFonts w:asciiTheme="minorHAnsi" w:hAnsiTheme="minorHAnsi"/>
          <w:szCs w:val="22"/>
        </w:rPr>
      </w:pPr>
    </w:p>
    <w:p w14:paraId="5DA90AE1" w14:textId="39135466" w:rsidR="00DA21FB" w:rsidRDefault="00DA21FB" w:rsidP="00385F9E">
      <w:pPr>
        <w:pStyle w:val="Numerar"/>
        <w:numPr>
          <w:ilvl w:val="0"/>
          <w:numId w:val="0"/>
        </w:numPr>
        <w:rPr>
          <w:rFonts w:asciiTheme="minorHAnsi" w:hAnsiTheme="minorHAnsi"/>
          <w:szCs w:val="22"/>
        </w:rPr>
      </w:pPr>
    </w:p>
    <w:p w14:paraId="35998DCB" w14:textId="77777777" w:rsidR="00DA21FB" w:rsidRPr="00A3553A" w:rsidRDefault="00DA21FB" w:rsidP="00385F9E">
      <w:pPr>
        <w:pStyle w:val="Numerar"/>
        <w:numPr>
          <w:ilvl w:val="0"/>
          <w:numId w:val="0"/>
        </w:numPr>
        <w:rPr>
          <w:rFonts w:asciiTheme="minorHAnsi" w:hAnsiTheme="minorHAnsi"/>
          <w:szCs w:val="22"/>
        </w:rPr>
      </w:pPr>
    </w:p>
    <w:p w14:paraId="06FB0857"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998" w:name="_Toc30781371"/>
      <w:bookmarkStart w:id="999" w:name="_Toc60738947"/>
      <w:bookmarkStart w:id="1000" w:name="_Toc77226614"/>
      <w:r w:rsidRPr="00A3553A">
        <w:rPr>
          <w:rFonts w:asciiTheme="minorHAnsi" w:hAnsiTheme="minorHAnsi" w:cs="Times New Roman"/>
          <w:bCs w:val="0"/>
          <w:sz w:val="22"/>
          <w:szCs w:val="22"/>
        </w:rPr>
        <w:t>Definiciones</w:t>
      </w:r>
      <w:bookmarkEnd w:id="998"/>
      <w:bookmarkEnd w:id="999"/>
      <w:bookmarkEnd w:id="1000"/>
    </w:p>
    <w:p w14:paraId="677B99FD" w14:textId="77777777" w:rsidR="00806AEF" w:rsidRPr="00A3553A" w:rsidRDefault="00806AEF" w:rsidP="00806AEF">
      <w:pPr>
        <w:adjustRightInd/>
        <w:rPr>
          <w:rFonts w:asciiTheme="minorHAnsi" w:hAnsiTheme="minorHAnsi" w:cs="Times New Roman"/>
        </w:rPr>
      </w:pPr>
    </w:p>
    <w:p w14:paraId="0BCF7B72" w14:textId="77777777" w:rsidR="00806AEF" w:rsidRPr="00A3553A" w:rsidRDefault="00806AEF" w:rsidP="006D1D46">
      <w:pPr>
        <w:pStyle w:val="Numerar"/>
        <w:ind w:left="567" w:hanging="567"/>
        <w:rPr>
          <w:rFonts w:asciiTheme="minorHAnsi" w:hAnsiTheme="minorHAnsi"/>
          <w:szCs w:val="22"/>
          <w:u w:val="double"/>
        </w:rPr>
      </w:pPr>
      <w:bookmarkStart w:id="1001" w:name="_cp_blt_1_52"/>
      <w:bookmarkStart w:id="1002" w:name="_cp_blt_2_51"/>
      <w:bookmarkEnd w:id="1001"/>
      <w:bookmarkEnd w:id="1002"/>
      <w:r w:rsidRPr="00A3553A">
        <w:rPr>
          <w:rFonts w:asciiTheme="minorHAnsi" w:hAnsiTheme="minorHAnsi"/>
          <w:szCs w:val="22"/>
        </w:rPr>
        <w:t>En el Contrato de Concesión:</w:t>
      </w:r>
    </w:p>
    <w:p w14:paraId="31BF738C" w14:textId="77777777" w:rsidR="00806AEF" w:rsidRPr="00A3553A" w:rsidRDefault="00806AEF" w:rsidP="00806AEF">
      <w:pPr>
        <w:pStyle w:val="Numerar"/>
        <w:numPr>
          <w:ilvl w:val="0"/>
          <w:numId w:val="0"/>
        </w:numPr>
        <w:tabs>
          <w:tab w:val="left" w:pos="709"/>
        </w:tabs>
        <w:adjustRightInd/>
        <w:ind w:left="284" w:hanging="284"/>
        <w:rPr>
          <w:rFonts w:asciiTheme="minorHAnsi" w:hAnsiTheme="minorHAnsi" w:cs="Times New Roman"/>
          <w:szCs w:val="22"/>
        </w:rPr>
      </w:pPr>
    </w:p>
    <w:p w14:paraId="18C07F01" w14:textId="2A33B2B5"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tienen los significados que se indican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_Ref44686263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3502E1">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2BD5053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2636874B" w14:textId="0118E17C"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que no están definidos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_Ref44686215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3502E1">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 xml:space="preserve"> u otras secciones del Contrato de Concesión, tendrán los significados que les atribuyen las Bases o las Leyes y Disposiciones Aplicables, o el significado que se le dé al mismo, en atención a su función y uso, en el curso normal de las operaciones en el Perú.</w:t>
      </w:r>
    </w:p>
    <w:p w14:paraId="14F12071"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01763A83"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Toda referencia efectuada en el presente Contrato de Concesión a “Anexos”, “Apéndices”, “Capítulos”, “Cláusulas”</w:t>
      </w:r>
      <w:bookmarkStart w:id="1003" w:name="_cp_text_1_54"/>
      <w:r w:rsidRPr="00A3553A">
        <w:rPr>
          <w:rFonts w:asciiTheme="minorHAnsi" w:hAnsiTheme="minorHAnsi" w:cs="Times New Roman"/>
          <w:sz w:val="22"/>
          <w:szCs w:val="22"/>
        </w:rPr>
        <w:t xml:space="preserve">, </w:t>
      </w:r>
      <w:bookmarkEnd w:id="1003"/>
      <w:r w:rsidRPr="00A3553A">
        <w:rPr>
          <w:rFonts w:asciiTheme="minorHAnsi" w:hAnsiTheme="minorHAnsi" w:cs="Times New Roman"/>
          <w:sz w:val="22"/>
          <w:szCs w:val="22"/>
        </w:rPr>
        <w:t>“Numerales</w:t>
      </w:r>
      <w:bookmarkStart w:id="1004" w:name="_cp_text_1_55"/>
      <w:r w:rsidRPr="00A3553A">
        <w:rPr>
          <w:rFonts w:asciiTheme="minorHAnsi" w:hAnsiTheme="minorHAnsi" w:cs="Times New Roman"/>
          <w:sz w:val="22"/>
          <w:szCs w:val="22"/>
        </w:rPr>
        <w:t>” o “Literales</w:t>
      </w:r>
      <w:bookmarkEnd w:id="1004"/>
      <w:r w:rsidRPr="00A3553A">
        <w:rPr>
          <w:rFonts w:asciiTheme="minorHAnsi" w:hAnsiTheme="minorHAnsi" w:cs="Times New Roman"/>
          <w:sz w:val="22"/>
          <w:szCs w:val="22"/>
        </w:rPr>
        <w:t>”, se deberá entender efectuada a los “Anexos”, “Apéndices”, “Capítulos”, “Cláusulas”</w:t>
      </w:r>
      <w:bookmarkStart w:id="1005" w:name="_cp_text_1_57"/>
      <w:r w:rsidRPr="00A3553A">
        <w:rPr>
          <w:rFonts w:asciiTheme="minorHAnsi" w:hAnsiTheme="minorHAnsi" w:cs="Times New Roman"/>
          <w:sz w:val="22"/>
          <w:szCs w:val="22"/>
        </w:rPr>
        <w:t xml:space="preserve">, </w:t>
      </w:r>
      <w:bookmarkEnd w:id="1005"/>
      <w:r w:rsidRPr="00A3553A">
        <w:rPr>
          <w:rFonts w:asciiTheme="minorHAnsi" w:hAnsiTheme="minorHAnsi" w:cs="Times New Roman"/>
          <w:sz w:val="22"/>
          <w:szCs w:val="22"/>
        </w:rPr>
        <w:t xml:space="preserve">“Numerales” </w:t>
      </w:r>
      <w:bookmarkStart w:id="1006" w:name="_cp_text_1_58"/>
      <w:r w:rsidRPr="00A3553A">
        <w:rPr>
          <w:rFonts w:asciiTheme="minorHAnsi" w:hAnsiTheme="minorHAnsi" w:cs="Times New Roman"/>
          <w:sz w:val="22"/>
          <w:szCs w:val="22"/>
        </w:rPr>
        <w:t xml:space="preserve">o “Literales” </w:t>
      </w:r>
      <w:bookmarkEnd w:id="1006"/>
      <w:r w:rsidRPr="00A3553A">
        <w:rPr>
          <w:rFonts w:asciiTheme="minorHAnsi" w:hAnsiTheme="minorHAnsi" w:cs="Times New Roman"/>
          <w:sz w:val="22"/>
          <w:szCs w:val="22"/>
        </w:rPr>
        <w:t>del presente Contrato de Concesión, respectivamente, salvo indicación expresa en sentido contrario.</w:t>
      </w:r>
    </w:p>
    <w:p w14:paraId="2FAF748E"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9173191"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Todos los Anexos y Apéndices del Contrato de Concesión forman parte integral del mismo.</w:t>
      </w:r>
    </w:p>
    <w:p w14:paraId="09D5860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5F8427B0"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títulos han sido incluidos solo para </w:t>
      </w:r>
      <w:bookmarkStart w:id="1007" w:name="_cp_text_1_60"/>
      <w:r w:rsidRPr="00A3553A">
        <w:rPr>
          <w:rFonts w:asciiTheme="minorHAnsi" w:hAnsiTheme="minorHAnsi" w:cs="Times New Roman"/>
          <w:sz w:val="22"/>
          <w:szCs w:val="22"/>
        </w:rPr>
        <w:t xml:space="preserve">efectos </w:t>
      </w:r>
      <w:bookmarkEnd w:id="1007"/>
      <w:r w:rsidRPr="00A3553A">
        <w:rPr>
          <w:rFonts w:asciiTheme="minorHAnsi" w:hAnsiTheme="minorHAnsi" w:cs="Times New Roman"/>
          <w:sz w:val="22"/>
          <w:szCs w:val="22"/>
        </w:rPr>
        <w:t>de sistematizar la exposición</w:t>
      </w:r>
      <w:bookmarkStart w:id="1008" w:name="_cp_text_1_61"/>
      <w:r w:rsidRPr="00A3553A">
        <w:rPr>
          <w:rFonts w:asciiTheme="minorHAnsi" w:hAnsiTheme="minorHAnsi" w:cs="Times New Roman"/>
          <w:sz w:val="22"/>
          <w:szCs w:val="22"/>
        </w:rPr>
        <w:t xml:space="preserve">, </w:t>
      </w:r>
      <w:bookmarkEnd w:id="1008"/>
      <w:r w:rsidRPr="00A3553A">
        <w:rPr>
          <w:rFonts w:asciiTheme="minorHAnsi" w:hAnsiTheme="minorHAnsi" w:cs="Times New Roman"/>
          <w:sz w:val="22"/>
          <w:szCs w:val="22"/>
        </w:rPr>
        <w:t>y no deben ser considerados como una parte del mismo que limite o amplíe su contenido</w:t>
      </w:r>
      <w:bookmarkStart w:id="1009" w:name="_cp_text_1_62"/>
      <w:r w:rsidRPr="00A3553A">
        <w:rPr>
          <w:rFonts w:asciiTheme="minorHAnsi" w:hAnsiTheme="minorHAnsi" w:cs="Times New Roman"/>
          <w:sz w:val="22"/>
          <w:szCs w:val="22"/>
        </w:rPr>
        <w:t xml:space="preserve">, </w:t>
      </w:r>
      <w:bookmarkEnd w:id="1009"/>
      <w:r w:rsidRPr="00A3553A">
        <w:rPr>
          <w:rFonts w:asciiTheme="minorHAnsi" w:hAnsiTheme="minorHAnsi" w:cs="Times New Roman"/>
          <w:sz w:val="22"/>
          <w:szCs w:val="22"/>
        </w:rPr>
        <w:t>o para determinar los derechos y obligaciones de las Partes.</w:t>
      </w:r>
    </w:p>
    <w:p w14:paraId="6BF38704"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88F9CDC"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Los términos en singular incluirán los mismos términos en plural y viceversa. Los términos en masculino incluyen al femenino y viceversa.</w:t>
      </w:r>
    </w:p>
    <w:p w14:paraId="3881A03B" w14:textId="77777777" w:rsidR="00806AEF" w:rsidRPr="00A3553A" w:rsidRDefault="00806AEF" w:rsidP="00806AEF">
      <w:pPr>
        <w:pStyle w:val="Listamulticolor-nfasis11"/>
        <w:adjustRightInd/>
        <w:ind w:left="709" w:hanging="709"/>
        <w:contextualSpacing/>
        <w:outlineLvl w:val="9"/>
        <w:rPr>
          <w:rFonts w:asciiTheme="minorHAnsi" w:hAnsiTheme="minorHAnsi" w:cs="Times New Roman"/>
        </w:rPr>
      </w:pPr>
    </w:p>
    <w:p w14:paraId="5FECB818"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disyunción “o” en una enumeración deberá entenderse que comprende a uno o varios de los elementos de tal enumeración.</w:t>
      </w:r>
    </w:p>
    <w:p w14:paraId="175F678F" w14:textId="77777777" w:rsidR="00806AEF" w:rsidRPr="00A3553A" w:rsidRDefault="00806AEF" w:rsidP="00806AEF">
      <w:pPr>
        <w:tabs>
          <w:tab w:val="left" w:pos="709"/>
        </w:tabs>
        <w:adjustRightInd/>
        <w:ind w:left="709" w:hanging="709"/>
        <w:rPr>
          <w:rFonts w:asciiTheme="minorHAnsi" w:hAnsiTheme="minorHAnsi" w:cs="Times New Roman"/>
          <w:lang w:val="es-PE"/>
        </w:rPr>
      </w:pPr>
    </w:p>
    <w:p w14:paraId="42148F92" w14:textId="6060D8D8"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conjunción “y” en una enumeración deberá entenderse que comprende a todos los elementos de dicha enumeración o lista.</w:t>
      </w:r>
    </w:p>
    <w:p w14:paraId="074016E1" w14:textId="77777777" w:rsidR="007A7C32" w:rsidRPr="00A3553A" w:rsidRDefault="007A7C32" w:rsidP="00826547">
      <w:pPr>
        <w:pStyle w:val="ListParagraph"/>
        <w:rPr>
          <w:rFonts w:asciiTheme="minorHAnsi" w:hAnsiTheme="minorHAnsi" w:cs="Times New Roman"/>
        </w:rPr>
      </w:pPr>
    </w:p>
    <w:p w14:paraId="7E6BC3B6" w14:textId="0421445E" w:rsidR="007A7C32" w:rsidRPr="00A3553A" w:rsidRDefault="007A7C32"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plazos establecidos </w:t>
      </w:r>
      <w:r w:rsidR="00E6107C" w:rsidRPr="00A3553A">
        <w:rPr>
          <w:rFonts w:asciiTheme="minorHAnsi" w:hAnsiTheme="minorHAnsi" w:cs="Times New Roman"/>
          <w:sz w:val="22"/>
          <w:szCs w:val="22"/>
        </w:rPr>
        <w:t xml:space="preserve">en el presente Contrato de Concesión </w:t>
      </w:r>
      <w:r w:rsidRPr="00A3553A">
        <w:rPr>
          <w:rFonts w:asciiTheme="minorHAnsi" w:hAnsiTheme="minorHAnsi" w:cs="Times New Roman"/>
          <w:sz w:val="22"/>
          <w:szCs w:val="22"/>
        </w:rPr>
        <w:t xml:space="preserve">deberán ser computados desde el </w:t>
      </w:r>
      <w:r w:rsidR="00BB0519">
        <w:rPr>
          <w:rFonts w:asciiTheme="minorHAnsi" w:hAnsiTheme="minorHAnsi" w:cs="Times New Roman"/>
          <w:sz w:val="22"/>
          <w:szCs w:val="22"/>
        </w:rPr>
        <w:t>D</w:t>
      </w:r>
      <w:r w:rsidRPr="00A3553A">
        <w:rPr>
          <w:rFonts w:asciiTheme="minorHAnsi" w:hAnsiTheme="minorHAnsi" w:cs="Times New Roman"/>
          <w:sz w:val="22"/>
          <w:szCs w:val="22"/>
        </w:rPr>
        <w:t xml:space="preserve">ía siguiente del evento que </w:t>
      </w:r>
      <w:r w:rsidR="00CF76F6">
        <w:rPr>
          <w:rFonts w:asciiTheme="minorHAnsi" w:hAnsiTheme="minorHAnsi" w:cs="Times New Roman"/>
          <w:sz w:val="22"/>
          <w:szCs w:val="22"/>
        </w:rPr>
        <w:t>origina</w:t>
      </w:r>
      <w:r w:rsidR="00CF76F6" w:rsidRPr="00A3553A">
        <w:rPr>
          <w:rFonts w:asciiTheme="minorHAnsi" w:hAnsiTheme="minorHAnsi" w:cs="Times New Roman"/>
          <w:sz w:val="22"/>
          <w:szCs w:val="22"/>
        </w:rPr>
        <w:t xml:space="preserve"> </w:t>
      </w:r>
      <w:r w:rsidR="00826547" w:rsidRPr="00A3553A">
        <w:rPr>
          <w:rFonts w:asciiTheme="minorHAnsi" w:hAnsiTheme="minorHAnsi" w:cs="Times New Roman"/>
          <w:sz w:val="22"/>
          <w:szCs w:val="22"/>
        </w:rPr>
        <w:t>su inicio.</w:t>
      </w:r>
    </w:p>
    <w:p w14:paraId="29D4BDD7" w14:textId="77777777" w:rsidR="00806AEF" w:rsidRPr="00A3553A" w:rsidRDefault="00806AEF" w:rsidP="00806AEF">
      <w:pPr>
        <w:adjustRightInd/>
        <w:rPr>
          <w:rFonts w:asciiTheme="minorHAnsi" w:hAnsiTheme="minorHAnsi" w:cs="Times New Roman"/>
          <w:lang w:val="es-PE"/>
        </w:rPr>
      </w:pPr>
    </w:p>
    <w:p w14:paraId="6183A6DD" w14:textId="77777777" w:rsidR="00806AEF" w:rsidRPr="00A3553A" w:rsidRDefault="00806AEF" w:rsidP="00572EF7">
      <w:pPr>
        <w:pStyle w:val="Heading2"/>
        <w:ind w:left="0" w:firstLine="0"/>
        <w:rPr>
          <w:rFonts w:asciiTheme="minorHAnsi" w:hAnsiTheme="minorHAnsi"/>
          <w:sz w:val="22"/>
          <w:szCs w:val="22"/>
        </w:rPr>
      </w:pPr>
      <w:bookmarkStart w:id="1010" w:name="_Toc30781372"/>
      <w:bookmarkStart w:id="1011" w:name="_Toc60738948"/>
      <w:bookmarkStart w:id="1012" w:name="_Toc77226615"/>
      <w:r w:rsidRPr="00A3553A">
        <w:rPr>
          <w:rFonts w:asciiTheme="minorHAnsi" w:hAnsiTheme="minorHAnsi"/>
          <w:sz w:val="22"/>
          <w:szCs w:val="22"/>
        </w:rPr>
        <w:t>NATURALEZA JURÍDICA, OBJETO, MODALIDAD Y CARACTERÍSTICAS</w:t>
      </w:r>
      <w:bookmarkEnd w:id="1010"/>
      <w:bookmarkEnd w:id="1011"/>
      <w:bookmarkEnd w:id="1012"/>
    </w:p>
    <w:p w14:paraId="12A54A40" w14:textId="77777777" w:rsidR="00806AEF" w:rsidRPr="00A3553A" w:rsidRDefault="00806AEF" w:rsidP="00806AEF">
      <w:pPr>
        <w:rPr>
          <w:rFonts w:asciiTheme="minorHAnsi" w:hAnsiTheme="minorHAnsi"/>
          <w:lang w:val="es-PE"/>
        </w:rPr>
      </w:pPr>
    </w:p>
    <w:p w14:paraId="6A1E242F"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013" w:name="_Toc30781373"/>
      <w:bookmarkStart w:id="1014" w:name="_Toc60738949"/>
      <w:bookmarkStart w:id="1015" w:name="_Toc77226616"/>
      <w:r w:rsidRPr="00A3553A">
        <w:rPr>
          <w:rFonts w:asciiTheme="minorHAnsi" w:hAnsiTheme="minorHAnsi" w:cs="Times New Roman"/>
          <w:bCs w:val="0"/>
          <w:sz w:val="22"/>
          <w:szCs w:val="22"/>
        </w:rPr>
        <w:t>Naturaleza jurídica</w:t>
      </w:r>
      <w:bookmarkEnd w:id="1013"/>
      <w:bookmarkEnd w:id="1014"/>
      <w:bookmarkEnd w:id="1015"/>
    </w:p>
    <w:p w14:paraId="215EFBFD" w14:textId="77777777" w:rsidR="00806AEF" w:rsidRPr="00A3553A" w:rsidRDefault="00806AEF" w:rsidP="00806AEF">
      <w:pPr>
        <w:tabs>
          <w:tab w:val="left" w:pos="858"/>
        </w:tabs>
        <w:adjustRightInd/>
        <w:rPr>
          <w:rFonts w:asciiTheme="minorHAnsi" w:hAnsiTheme="minorHAnsi" w:cs="Times New Roman"/>
          <w:lang w:val="es-PE"/>
        </w:rPr>
      </w:pPr>
    </w:p>
    <w:p w14:paraId="53F5D560"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materia del presente Contrato de Concesión se otorga para el diseño, financiamiento</w:t>
      </w:r>
      <w:bookmarkStart w:id="1016" w:name="_cp_text_1_64"/>
      <w:r w:rsidRPr="00A3553A">
        <w:rPr>
          <w:rFonts w:asciiTheme="minorHAnsi" w:hAnsiTheme="minorHAnsi" w:cs="Times New Roman"/>
          <w:lang w:val="es-PE"/>
        </w:rPr>
        <w:t xml:space="preserve">, </w:t>
      </w:r>
      <w:bookmarkEnd w:id="1016"/>
      <w:r w:rsidRPr="00A3553A">
        <w:rPr>
          <w:rFonts w:asciiTheme="minorHAnsi" w:hAnsiTheme="minorHAnsi" w:cs="Times New Roman"/>
          <w:lang w:val="es-PE"/>
        </w:rPr>
        <w:t>construcción</w:t>
      </w:r>
      <w:bookmarkStart w:id="1017" w:name="_cp_text_1_66"/>
      <w:r w:rsidRPr="00A3553A">
        <w:rPr>
          <w:rFonts w:asciiTheme="minorHAnsi" w:hAnsiTheme="minorHAnsi" w:cs="Times New Roman"/>
          <w:lang w:val="es-PE"/>
        </w:rPr>
        <w:t xml:space="preserve">, </w:t>
      </w:r>
      <w:bookmarkEnd w:id="1017"/>
      <w:r w:rsidRPr="00A3553A">
        <w:rPr>
          <w:rFonts w:asciiTheme="minorHAnsi" w:hAnsiTheme="minorHAnsi" w:cs="Times New Roman"/>
          <w:lang w:val="es-PE"/>
        </w:rPr>
        <w:t xml:space="preserve">Operación y Mantenimiento </w:t>
      </w:r>
      <w:bookmarkStart w:id="1018" w:name="_cp_text_1_68"/>
      <w:r w:rsidRPr="00A3553A">
        <w:rPr>
          <w:rFonts w:asciiTheme="minorHAnsi" w:hAnsiTheme="minorHAnsi" w:cs="Times New Roman"/>
          <w:lang w:val="es-PE"/>
        </w:rPr>
        <w:t xml:space="preserve">del Proyecto, a cargo </w:t>
      </w:r>
      <w:bookmarkEnd w:id="1018"/>
      <w:r w:rsidRPr="00A3553A">
        <w:rPr>
          <w:rFonts w:asciiTheme="minorHAnsi" w:hAnsiTheme="minorHAnsi" w:cs="Times New Roman"/>
          <w:lang w:val="es-PE"/>
        </w:rPr>
        <w:t>del CONCESIONARIO.</w:t>
      </w:r>
    </w:p>
    <w:p w14:paraId="1907B41F" w14:textId="77777777" w:rsidR="00806AEF" w:rsidRPr="00A3553A" w:rsidRDefault="00806AEF" w:rsidP="00806AEF">
      <w:pPr>
        <w:tabs>
          <w:tab w:val="left" w:pos="709"/>
        </w:tabs>
        <w:adjustRightInd/>
        <w:ind w:hanging="709"/>
        <w:rPr>
          <w:rFonts w:asciiTheme="minorHAnsi" w:hAnsiTheme="minorHAnsi" w:cs="Times New Roman"/>
          <w:lang w:val="es-PE"/>
        </w:rPr>
      </w:pPr>
    </w:p>
    <w:p w14:paraId="5795C07C"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no supone la transferencia en propiedad de los Bienes de la Concesión.</w:t>
      </w:r>
    </w:p>
    <w:p w14:paraId="270629DE" w14:textId="77777777" w:rsidR="00806AEF" w:rsidRPr="00A3553A" w:rsidRDefault="00806AEF" w:rsidP="00806AEF">
      <w:pPr>
        <w:tabs>
          <w:tab w:val="left" w:pos="709"/>
        </w:tabs>
        <w:adjustRightInd/>
        <w:ind w:hanging="709"/>
        <w:rPr>
          <w:rFonts w:asciiTheme="minorHAnsi" w:hAnsiTheme="minorHAnsi" w:cs="Times New Roman"/>
          <w:lang w:val="es-PE"/>
        </w:rPr>
      </w:pPr>
    </w:p>
    <w:p w14:paraId="3280F4CD"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heme="minorHAnsi"/>
          <w:lang w:val="es-PE"/>
        </w:rPr>
      </w:pPr>
      <w:r w:rsidRPr="00A3553A">
        <w:rPr>
          <w:rFonts w:asciiTheme="minorHAnsi" w:hAnsiTheme="minorHAnsi" w:cstheme="minorHAnsi"/>
          <w:lang w:val="es-PE"/>
        </w:rPr>
        <w:t>La constitución de derechos sobre la Concesión debe ser compatible con su naturaleza y ser aprobada por el CONCEDENTE, conforme lo dispone el Contrato de Concesión.</w:t>
      </w:r>
    </w:p>
    <w:p w14:paraId="7745FE4F" w14:textId="77777777" w:rsidR="004F42BC" w:rsidRPr="00A3553A" w:rsidRDefault="004F42BC" w:rsidP="00806AEF">
      <w:pPr>
        <w:pStyle w:val="Heading2"/>
        <w:numPr>
          <w:ilvl w:val="0"/>
          <w:numId w:val="0"/>
        </w:numPr>
        <w:adjustRightInd/>
        <w:rPr>
          <w:rFonts w:asciiTheme="minorHAnsi" w:hAnsiTheme="minorHAnsi" w:cstheme="minorHAnsi"/>
          <w:bCs w:val="0"/>
          <w:sz w:val="22"/>
          <w:szCs w:val="22"/>
        </w:rPr>
      </w:pPr>
    </w:p>
    <w:p w14:paraId="5A0D8072" w14:textId="64C511BA" w:rsidR="00806AEF" w:rsidRPr="00A3553A" w:rsidRDefault="00806AEF" w:rsidP="00806AEF">
      <w:pPr>
        <w:pStyle w:val="Heading2"/>
        <w:numPr>
          <w:ilvl w:val="0"/>
          <w:numId w:val="0"/>
        </w:numPr>
        <w:adjustRightInd/>
        <w:rPr>
          <w:rFonts w:asciiTheme="minorHAnsi" w:hAnsiTheme="minorHAnsi" w:cstheme="minorHAnsi"/>
          <w:bCs w:val="0"/>
          <w:sz w:val="22"/>
          <w:szCs w:val="22"/>
        </w:rPr>
      </w:pPr>
      <w:bookmarkStart w:id="1019" w:name="_Toc30781374"/>
      <w:bookmarkStart w:id="1020" w:name="_Toc60738950"/>
      <w:bookmarkStart w:id="1021" w:name="_Toc77226617"/>
      <w:r w:rsidRPr="00A3553A">
        <w:rPr>
          <w:rFonts w:asciiTheme="minorHAnsi" w:hAnsiTheme="minorHAnsi" w:cstheme="minorHAnsi"/>
          <w:bCs w:val="0"/>
          <w:sz w:val="22"/>
          <w:szCs w:val="22"/>
        </w:rPr>
        <w:t>Objeto</w:t>
      </w:r>
      <w:r w:rsidR="00385F9E" w:rsidRPr="00A3553A">
        <w:rPr>
          <w:rFonts w:asciiTheme="minorHAnsi" w:hAnsiTheme="minorHAnsi" w:cstheme="minorHAnsi"/>
          <w:bCs w:val="0"/>
          <w:sz w:val="22"/>
          <w:szCs w:val="22"/>
        </w:rPr>
        <w:t xml:space="preserve"> y Modalidad</w:t>
      </w:r>
      <w:bookmarkEnd w:id="1019"/>
      <w:bookmarkEnd w:id="1020"/>
      <w:bookmarkEnd w:id="1021"/>
    </w:p>
    <w:p w14:paraId="53058D4C" w14:textId="77777777" w:rsidR="00806AEF" w:rsidRPr="00A3553A" w:rsidRDefault="00806AEF" w:rsidP="00806AEF">
      <w:pPr>
        <w:tabs>
          <w:tab w:val="left" w:pos="858"/>
        </w:tabs>
        <w:adjustRightInd/>
        <w:rPr>
          <w:rFonts w:asciiTheme="minorHAnsi" w:hAnsiTheme="minorHAnsi" w:cstheme="minorHAnsi"/>
          <w:lang w:val="es-PE"/>
        </w:rPr>
      </w:pPr>
    </w:p>
    <w:p w14:paraId="1605B389" w14:textId="7588C6A2" w:rsidR="00572EF7" w:rsidRPr="00A3553A" w:rsidRDefault="00806AEF" w:rsidP="00385F9E">
      <w:pPr>
        <w:numPr>
          <w:ilvl w:val="1"/>
          <w:numId w:val="2"/>
        </w:numPr>
        <w:tabs>
          <w:tab w:val="clear" w:pos="858"/>
          <w:tab w:val="left" w:pos="709"/>
        </w:tabs>
        <w:adjustRightInd/>
        <w:ind w:left="709" w:hanging="709"/>
        <w:rPr>
          <w:rFonts w:asciiTheme="minorHAnsi" w:hAnsiTheme="minorHAnsi"/>
          <w:lang w:val="es-PE"/>
        </w:rPr>
      </w:pPr>
      <w:r w:rsidRPr="00A3553A">
        <w:rPr>
          <w:rFonts w:asciiTheme="minorHAnsi" w:hAnsiTheme="minorHAnsi" w:cs="Times New Roman"/>
          <w:lang w:val="es-PE"/>
        </w:rPr>
        <w:t>Por el presente Contrato de Concesión, el CONCEDENTE otorga en Concesión el Proyecto al CONCESIONARIO</w:t>
      </w:r>
      <w:r w:rsidR="00186214" w:rsidRPr="00A3553A">
        <w:rPr>
          <w:rFonts w:asciiTheme="minorHAnsi" w:hAnsiTheme="minorHAnsi" w:cs="Times New Roman"/>
          <w:lang w:val="es-PE"/>
        </w:rPr>
        <w:t>, comprendiendo:</w:t>
      </w:r>
    </w:p>
    <w:p w14:paraId="695EA6B3" w14:textId="6F2E08E0" w:rsidR="00186214" w:rsidRPr="00A3553A" w:rsidRDefault="00186214" w:rsidP="00186214">
      <w:pPr>
        <w:tabs>
          <w:tab w:val="left" w:pos="360"/>
          <w:tab w:val="left" w:pos="709"/>
        </w:tabs>
        <w:adjustRightInd/>
        <w:ind w:left="709"/>
        <w:rPr>
          <w:rFonts w:asciiTheme="minorHAnsi" w:hAnsiTheme="minorHAnsi" w:cs="Times New Roman"/>
          <w:lang w:val="es-PE"/>
        </w:rPr>
      </w:pPr>
    </w:p>
    <w:p w14:paraId="54177023" w14:textId="2B376DED" w:rsidR="00186214" w:rsidRPr="00A3553A" w:rsidRDefault="00186214" w:rsidP="00C24D43">
      <w:pPr>
        <w:pStyle w:val="ListParagraph"/>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w:t>
      </w:r>
      <w:r w:rsidR="00707912">
        <w:rPr>
          <w:rFonts w:asciiTheme="minorHAnsi" w:hAnsiTheme="minorHAnsi" w:cs="Times New Roman"/>
          <w:lang w:val="es-PE"/>
        </w:rPr>
        <w:t xml:space="preserve"> y</w:t>
      </w:r>
      <w:r w:rsidRPr="00A3553A">
        <w:rPr>
          <w:rFonts w:asciiTheme="minorHAnsi" w:hAnsiTheme="minorHAnsi" w:cs="Times New Roman"/>
          <w:lang w:val="es-PE"/>
        </w:rPr>
        <w:t xml:space="preserve"> rehabilitación de las conexiones domiciliarias y colectores secundarios, incluyendo de ser el caso, el cierre de la infraestructura existente.</w:t>
      </w:r>
    </w:p>
    <w:p w14:paraId="2E9F6EFC" w14:textId="77777777" w:rsidR="00186214" w:rsidRPr="00A3553A" w:rsidRDefault="00186214" w:rsidP="0050010C">
      <w:pPr>
        <w:pStyle w:val="ListParagraph"/>
        <w:tabs>
          <w:tab w:val="left" w:pos="360"/>
          <w:tab w:val="left" w:pos="709"/>
        </w:tabs>
        <w:adjustRightInd/>
        <w:ind w:left="1069"/>
        <w:rPr>
          <w:rFonts w:asciiTheme="minorHAnsi" w:hAnsiTheme="minorHAnsi" w:cs="Times New Roman"/>
          <w:lang w:val="es-PE"/>
        </w:rPr>
      </w:pPr>
    </w:p>
    <w:p w14:paraId="7B044144" w14:textId="3EEFCF3E" w:rsidR="00186214" w:rsidRPr="00A3553A" w:rsidRDefault="00186214" w:rsidP="00C24D43">
      <w:pPr>
        <w:pStyle w:val="ListParagraph"/>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 rehabilitación, Operación y Mantenimiento de los colectores primarios, estaciones de bombeo y líneas de impulsión de desagües, tratamiento y disposición final de las aguas residuales,</w:t>
      </w:r>
      <w:r w:rsidR="00707912">
        <w:rPr>
          <w:rFonts w:asciiTheme="minorHAnsi" w:hAnsiTheme="minorHAnsi" w:cs="Times New Roman"/>
          <w:lang w:val="es-PE"/>
        </w:rPr>
        <w:t xml:space="preserve"> residuos, lodos y demás subproductos,</w:t>
      </w:r>
      <w:r w:rsidRPr="00A3553A">
        <w:rPr>
          <w:rFonts w:asciiTheme="minorHAnsi" w:hAnsiTheme="minorHAnsi" w:cs="Times New Roman"/>
          <w:lang w:val="es-PE"/>
        </w:rPr>
        <w:t xml:space="preserve"> incluyendo de ser el caso, el cierre de la infraestructura existente.</w:t>
      </w:r>
    </w:p>
    <w:p w14:paraId="44A8E70F" w14:textId="77777777" w:rsidR="00186214" w:rsidRPr="00A3553A" w:rsidRDefault="00186214" w:rsidP="0050010C">
      <w:pPr>
        <w:pStyle w:val="ListParagraph"/>
        <w:rPr>
          <w:rFonts w:asciiTheme="minorHAnsi" w:hAnsiTheme="minorHAnsi" w:cs="Times New Roman"/>
          <w:lang w:val="es-PE"/>
        </w:rPr>
      </w:pPr>
    </w:p>
    <w:p w14:paraId="20A587CD" w14:textId="6F2085C1" w:rsidR="00186214" w:rsidRPr="00A3553A" w:rsidRDefault="00186214" w:rsidP="00C24D43">
      <w:pPr>
        <w:pStyle w:val="ListParagraph"/>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soporte técnico al PSS, para el monitoreo y control de los VMA en las descargas de desagües al sistema de alcantarillado sanitario, proveniente de las conexiones no domésticas, de acuerdo con lo establecido en el Contrato de Concesión, y en las Leyes y Disposiciones Aplicables.</w:t>
      </w:r>
    </w:p>
    <w:p w14:paraId="623460A4" w14:textId="6BC8D68F" w:rsidR="00186214" w:rsidRPr="00A3553A" w:rsidRDefault="00186214" w:rsidP="0050010C">
      <w:pPr>
        <w:tabs>
          <w:tab w:val="left" w:pos="360"/>
          <w:tab w:val="left" w:pos="709"/>
        </w:tabs>
        <w:adjustRightInd/>
        <w:ind w:left="709"/>
        <w:rPr>
          <w:rFonts w:asciiTheme="minorHAnsi" w:hAnsiTheme="minorHAnsi"/>
          <w:lang w:val="es-PE"/>
        </w:rPr>
      </w:pPr>
    </w:p>
    <w:p w14:paraId="7F7F0B08" w14:textId="0880D42C" w:rsidR="00806AEF" w:rsidRPr="00A3553A" w:rsidRDefault="00806AEF" w:rsidP="00806AEF">
      <w:pPr>
        <w:numPr>
          <w:ilvl w:val="1"/>
          <w:numId w:val="2"/>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La modalidad de la Concesión es cofinanciada, de acuerdo con lo dispuesto en el </w:t>
      </w:r>
      <w:bookmarkStart w:id="1022" w:name="_cp_text_1_71"/>
      <w:r w:rsidR="00536A1D">
        <w:rPr>
          <w:rFonts w:asciiTheme="minorHAnsi" w:hAnsiTheme="minorHAnsi" w:cs="Times New Roman"/>
          <w:lang w:val="es-PE"/>
        </w:rPr>
        <w:t>numeral</w:t>
      </w:r>
      <w:r w:rsidR="00536A1D" w:rsidRPr="00A3553A">
        <w:rPr>
          <w:rFonts w:asciiTheme="minorHAnsi" w:hAnsiTheme="minorHAnsi" w:cs="Times New Roman"/>
          <w:lang w:val="es-PE"/>
        </w:rPr>
        <w:t xml:space="preserve"> </w:t>
      </w:r>
      <w:r w:rsidRPr="00A3553A">
        <w:rPr>
          <w:rFonts w:asciiTheme="minorHAnsi" w:hAnsiTheme="minorHAnsi" w:cs="Times New Roman"/>
          <w:lang w:val="es-PE"/>
        </w:rPr>
        <w:t xml:space="preserve">1 </w:t>
      </w:r>
      <w:bookmarkEnd w:id="1022"/>
      <w:r w:rsidRPr="00A3553A">
        <w:rPr>
          <w:rFonts w:asciiTheme="minorHAnsi" w:hAnsiTheme="minorHAnsi" w:cs="Times New Roman"/>
          <w:lang w:val="es-PE"/>
        </w:rPr>
        <w:t xml:space="preserve">del artículo </w:t>
      </w:r>
      <w:bookmarkStart w:id="1023" w:name="_cp_text_1_73"/>
      <w:r w:rsidRPr="00A3553A">
        <w:rPr>
          <w:rFonts w:asciiTheme="minorHAnsi" w:hAnsiTheme="minorHAnsi" w:cs="Times New Roman"/>
          <w:lang w:val="es-PE"/>
        </w:rPr>
        <w:t xml:space="preserve">22 </w:t>
      </w:r>
      <w:bookmarkEnd w:id="1023"/>
      <w:r w:rsidRPr="00A3553A">
        <w:rPr>
          <w:rFonts w:asciiTheme="minorHAnsi" w:hAnsiTheme="minorHAnsi" w:cs="Times New Roman"/>
          <w:lang w:val="es-PE"/>
        </w:rPr>
        <w:t xml:space="preserve">del Decreto Legislativo Nro. </w:t>
      </w:r>
      <w:bookmarkStart w:id="1024" w:name="_cp_text_1_75"/>
      <w:r w:rsidRPr="00A3553A">
        <w:rPr>
          <w:rFonts w:asciiTheme="minorHAnsi" w:hAnsiTheme="minorHAnsi" w:cs="Times New Roman"/>
          <w:lang w:val="es-PE"/>
        </w:rPr>
        <w:t>1362</w:t>
      </w:r>
      <w:bookmarkEnd w:id="1024"/>
      <w:r w:rsidRPr="00A3553A">
        <w:rPr>
          <w:rFonts w:asciiTheme="minorHAnsi" w:hAnsiTheme="minorHAnsi" w:cs="Times New Roman"/>
          <w:lang w:val="es-PE"/>
        </w:rPr>
        <w:t xml:space="preserve">. </w:t>
      </w:r>
    </w:p>
    <w:p w14:paraId="47D72AD7" w14:textId="77777777" w:rsidR="00806AEF" w:rsidRPr="00A3553A" w:rsidRDefault="00806AEF" w:rsidP="00806AEF">
      <w:pPr>
        <w:tabs>
          <w:tab w:val="left" w:pos="858"/>
        </w:tabs>
        <w:adjustRightInd/>
        <w:rPr>
          <w:rFonts w:asciiTheme="minorHAnsi" w:hAnsiTheme="minorHAnsi" w:cs="Times New Roman"/>
          <w:lang w:val="es-PE"/>
        </w:rPr>
      </w:pPr>
    </w:p>
    <w:p w14:paraId="24935A8A"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025" w:name="_Toc30781375"/>
      <w:bookmarkStart w:id="1026" w:name="_Toc60738951"/>
      <w:bookmarkStart w:id="1027" w:name="_Toc77226618"/>
      <w:r w:rsidRPr="00A3553A">
        <w:rPr>
          <w:rFonts w:asciiTheme="minorHAnsi" w:hAnsiTheme="minorHAnsi" w:cs="Times New Roman"/>
          <w:bCs w:val="0"/>
          <w:sz w:val="22"/>
          <w:szCs w:val="22"/>
        </w:rPr>
        <w:t>Características</w:t>
      </w:r>
      <w:bookmarkEnd w:id="1025"/>
      <w:bookmarkEnd w:id="1026"/>
      <w:bookmarkEnd w:id="1027"/>
    </w:p>
    <w:p w14:paraId="44053135" w14:textId="77777777" w:rsidR="00806AEF" w:rsidRPr="00A3553A" w:rsidRDefault="00806AEF" w:rsidP="00806AEF">
      <w:pPr>
        <w:tabs>
          <w:tab w:val="left" w:pos="858"/>
        </w:tabs>
        <w:adjustRightInd/>
        <w:rPr>
          <w:rFonts w:asciiTheme="minorHAnsi" w:hAnsiTheme="minorHAnsi" w:cs="Times New Roman"/>
          <w:lang w:val="es-PE"/>
        </w:rPr>
      </w:pPr>
    </w:p>
    <w:p w14:paraId="163D8643"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Sin perjuicio de la multiplicidad de actividades y prestaciones en que se divide el objeto del presente Contrato de Concesión, este es de naturaleza unitaria y responde a una causa única.</w:t>
      </w:r>
    </w:p>
    <w:p w14:paraId="5154812B" w14:textId="77777777" w:rsidR="00806AEF" w:rsidRPr="00A3553A" w:rsidRDefault="00806AEF" w:rsidP="00806AEF">
      <w:pPr>
        <w:adjustRightInd/>
        <w:ind w:left="792"/>
        <w:rPr>
          <w:rFonts w:asciiTheme="minorHAnsi" w:hAnsiTheme="minorHAnsi" w:cs="Times New Roman"/>
          <w:lang w:val="es-PE"/>
        </w:rPr>
      </w:pPr>
    </w:p>
    <w:p w14:paraId="31EC3DBE"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Contrato de Concesión es principal, de prestaciones recíprocas, de tracto sucesivo y de ejecución continua.</w:t>
      </w:r>
    </w:p>
    <w:p w14:paraId="4F0963CF"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3646E879" w14:textId="56080D1F"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b/>
          <w:lang w:val="es-PE"/>
        </w:rPr>
      </w:pPr>
      <w:r w:rsidRPr="00A3553A">
        <w:rPr>
          <w:rFonts w:asciiTheme="minorHAnsi" w:hAnsiTheme="minorHAnsi" w:cs="Times New Roman"/>
          <w:lang w:val="es-PE"/>
        </w:rPr>
        <w:t xml:space="preserve">Todas las aprobaciones, conformidades, opiniones o similares, tácitas o expresas, emitidas por el CONCEDENTE,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o la SUNASS, no implican el relevamiento de las responsabilidades del CONCESIONARIO, conforme a lo establecido en el presente Contrato de Concesión.</w:t>
      </w:r>
    </w:p>
    <w:p w14:paraId="59512F7D" w14:textId="77777777" w:rsidR="00806AEF" w:rsidRPr="00A3553A" w:rsidRDefault="00806AEF" w:rsidP="00806AEF">
      <w:pPr>
        <w:adjustRightInd/>
        <w:rPr>
          <w:rFonts w:asciiTheme="minorHAnsi" w:hAnsiTheme="minorHAnsi" w:cs="Times New Roman"/>
          <w:lang w:val="es-PE"/>
        </w:rPr>
      </w:pPr>
    </w:p>
    <w:p w14:paraId="4A5A4BAD" w14:textId="3C8A9FF3" w:rsidR="00806AEF" w:rsidRPr="00A3553A" w:rsidRDefault="00806AEF" w:rsidP="00642AD2">
      <w:pPr>
        <w:pStyle w:val="Heading2"/>
        <w:ind w:left="0" w:firstLine="0"/>
        <w:rPr>
          <w:rFonts w:asciiTheme="minorHAnsi" w:hAnsiTheme="minorHAnsi"/>
          <w:sz w:val="22"/>
          <w:szCs w:val="22"/>
        </w:rPr>
      </w:pPr>
      <w:bookmarkStart w:id="1028" w:name="_Toc30781376"/>
      <w:bookmarkStart w:id="1029" w:name="_Toc60738952"/>
      <w:bookmarkStart w:id="1030" w:name="_Toc77226619"/>
      <w:r w:rsidRPr="00A3553A">
        <w:rPr>
          <w:rFonts w:asciiTheme="minorHAnsi" w:hAnsiTheme="minorHAnsi"/>
          <w:sz w:val="22"/>
          <w:szCs w:val="22"/>
        </w:rPr>
        <w:t>EVENTOS A LA FECHA DE CIERRE</w:t>
      </w:r>
      <w:bookmarkEnd w:id="1028"/>
      <w:bookmarkEnd w:id="1029"/>
      <w:bookmarkEnd w:id="1030"/>
    </w:p>
    <w:p w14:paraId="2D2704F2" w14:textId="77777777" w:rsidR="00642AD2" w:rsidRPr="00A3553A" w:rsidRDefault="00642AD2" w:rsidP="00642AD2">
      <w:pPr>
        <w:rPr>
          <w:rFonts w:asciiTheme="minorHAnsi" w:hAnsiTheme="minorHAnsi"/>
          <w:lang w:val="es-PE"/>
        </w:rPr>
      </w:pPr>
    </w:p>
    <w:p w14:paraId="051607A4"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031" w:name="_Toc30781377"/>
      <w:bookmarkStart w:id="1032" w:name="_Toc60738953"/>
      <w:bookmarkStart w:id="1033" w:name="_Toc77226620"/>
      <w:r w:rsidRPr="00A3553A">
        <w:rPr>
          <w:rFonts w:asciiTheme="minorHAnsi" w:hAnsiTheme="minorHAnsi" w:cs="Times New Roman"/>
          <w:bCs w:val="0"/>
          <w:sz w:val="22"/>
          <w:szCs w:val="22"/>
        </w:rPr>
        <w:t>Declaraciones de las partes</w:t>
      </w:r>
      <w:bookmarkEnd w:id="1031"/>
      <w:bookmarkEnd w:id="1032"/>
      <w:bookmarkEnd w:id="1033"/>
    </w:p>
    <w:p w14:paraId="00F6F107" w14:textId="77777777" w:rsidR="00642AD2" w:rsidRPr="00A3553A" w:rsidRDefault="00642AD2" w:rsidP="00642AD2">
      <w:pPr>
        <w:adjustRightInd/>
        <w:rPr>
          <w:rFonts w:asciiTheme="minorHAnsi" w:hAnsiTheme="minorHAnsi"/>
          <w:lang w:val="es-PE"/>
        </w:rPr>
      </w:pPr>
    </w:p>
    <w:p w14:paraId="1C893904" w14:textId="77777777" w:rsidR="00642AD2" w:rsidRPr="00A3553A" w:rsidRDefault="00642AD2" w:rsidP="00642AD2">
      <w:pPr>
        <w:numPr>
          <w:ilvl w:val="1"/>
          <w:numId w:val="7"/>
        </w:numPr>
        <w:tabs>
          <w:tab w:val="clear" w:pos="792"/>
        </w:tabs>
        <w:adjustRightInd/>
        <w:ind w:left="706" w:hanging="706"/>
        <w:rPr>
          <w:rFonts w:asciiTheme="minorHAnsi" w:hAnsiTheme="minorHAnsi"/>
          <w:lang w:val="es-PE"/>
        </w:rPr>
      </w:pPr>
      <w:bookmarkStart w:id="1034" w:name="_Ref45023247"/>
      <w:r w:rsidRPr="00A3553A">
        <w:rPr>
          <w:rFonts w:asciiTheme="minorHAnsi" w:hAnsiTheme="minorHAnsi"/>
          <w:lang w:val="es-PE"/>
        </w:rPr>
        <w:t>El CONCESIONARIO garantiza, a la Fecha de Cierre</w:t>
      </w:r>
      <w:bookmarkStart w:id="1035" w:name="_cp_text_1_77"/>
      <w:r w:rsidRPr="00A3553A">
        <w:rPr>
          <w:rFonts w:asciiTheme="minorHAnsi" w:hAnsiTheme="minorHAnsi"/>
          <w:lang w:val="es-PE"/>
        </w:rPr>
        <w:t xml:space="preserve"> y durante el plazo de la Concesión, según sea aplicable</w:t>
      </w:r>
      <w:bookmarkEnd w:id="1035"/>
      <w:r w:rsidRPr="00A3553A">
        <w:rPr>
          <w:rFonts w:asciiTheme="minorHAnsi" w:hAnsiTheme="minorHAnsi"/>
          <w:lang w:val="es-PE"/>
        </w:rPr>
        <w:t>, la veracidad de las siguientes declaraciones:</w:t>
      </w:r>
      <w:bookmarkEnd w:id="1034"/>
    </w:p>
    <w:p w14:paraId="575D0D05" w14:textId="77777777" w:rsidR="00642AD2" w:rsidRPr="00A3553A" w:rsidRDefault="00642AD2" w:rsidP="00642AD2">
      <w:pPr>
        <w:adjustRightInd/>
        <w:ind w:firstLine="1"/>
        <w:rPr>
          <w:rFonts w:asciiTheme="minorHAnsi" w:hAnsiTheme="minorHAnsi"/>
          <w:lang w:val="es-PE"/>
        </w:rPr>
      </w:pPr>
    </w:p>
    <w:p w14:paraId="27C9517F" w14:textId="09DCE26D"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la Participación Mínima del Socio Estratégico, el estatuto social y los documentos constitutivos del CONCESIONARIO, cumplen con las exigencias de las Bases</w:t>
      </w:r>
      <w:r w:rsidR="00B374AD">
        <w:rPr>
          <w:rFonts w:asciiTheme="minorHAnsi" w:hAnsiTheme="minorHAnsi"/>
          <w:lang w:val="es-PE"/>
        </w:rPr>
        <w:t xml:space="preserve"> y el Contrato de Concesión</w:t>
      </w:r>
      <w:r w:rsidRPr="00A3553A">
        <w:rPr>
          <w:rFonts w:asciiTheme="minorHAnsi" w:hAnsiTheme="minorHAnsi"/>
          <w:lang w:val="es-PE"/>
        </w:rPr>
        <w:t>.</w:t>
      </w:r>
    </w:p>
    <w:p w14:paraId="71483AAB" w14:textId="77777777" w:rsidR="00642AD2" w:rsidRPr="00A3553A" w:rsidRDefault="00642AD2" w:rsidP="00642AD2">
      <w:pPr>
        <w:tabs>
          <w:tab w:val="left" w:pos="1134"/>
        </w:tabs>
        <w:adjustRightInd/>
        <w:ind w:left="1" w:hanging="428"/>
        <w:rPr>
          <w:rFonts w:asciiTheme="minorHAnsi" w:hAnsiTheme="minorHAnsi"/>
          <w:lang w:val="es-PE"/>
        </w:rPr>
      </w:pPr>
    </w:p>
    <w:p w14:paraId="7AFFA189" w14:textId="77777777"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 xml:space="preserve">Que el CONCESIONARIO está debidamente autorizado y tiene capacidad de asumir las obligaciones que le corresponden como consecuencia de la celebración del Contrato </w:t>
      </w:r>
      <w:r w:rsidRPr="00A3553A">
        <w:rPr>
          <w:rFonts w:asciiTheme="minorHAnsi" w:hAnsiTheme="minorHAnsi"/>
          <w:lang w:val="es-PE"/>
        </w:rPr>
        <w:lastRenderedPageBreak/>
        <w:t>de Concesión habiendo cumplido con todos los requisitos necesarios para formalizar el mismo</w:t>
      </w:r>
      <w:bookmarkStart w:id="1036" w:name="_cp_text_1_79"/>
      <w:r w:rsidRPr="00A3553A">
        <w:rPr>
          <w:rFonts w:asciiTheme="minorHAnsi" w:hAnsiTheme="minorHAnsi"/>
          <w:lang w:val="es-PE"/>
        </w:rPr>
        <w:t xml:space="preserve"> y para cumplir con los compromisos en él contemplados</w:t>
      </w:r>
      <w:bookmarkEnd w:id="1036"/>
      <w:r w:rsidRPr="00A3553A">
        <w:rPr>
          <w:rFonts w:asciiTheme="minorHAnsi" w:hAnsiTheme="minorHAnsi"/>
          <w:lang w:val="es-PE"/>
        </w:rPr>
        <w:t>.</w:t>
      </w:r>
    </w:p>
    <w:p w14:paraId="3BE508DE" w14:textId="77777777" w:rsidR="00642AD2" w:rsidRPr="00A3553A" w:rsidRDefault="00642AD2" w:rsidP="00642AD2">
      <w:pPr>
        <w:adjustRightInd/>
        <w:ind w:firstLine="1"/>
        <w:rPr>
          <w:rFonts w:asciiTheme="minorHAnsi" w:hAnsiTheme="minorHAnsi"/>
          <w:lang w:val="es-PE"/>
        </w:rPr>
      </w:pPr>
    </w:p>
    <w:p w14:paraId="5C920F7A" w14:textId="1587D4A4" w:rsidR="00642AD2" w:rsidRPr="00A3553A" w:rsidRDefault="00B94EB8" w:rsidP="006D1D46">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n</w:t>
      </w:r>
      <w:r w:rsidR="00642AD2" w:rsidRPr="00A3553A">
        <w:rPr>
          <w:rFonts w:asciiTheme="minorHAnsi" w:hAnsiTheme="minorHAnsi"/>
          <w:lang w:val="es-PE"/>
        </w:rPr>
        <w:t>o es necesaria la realización de otros actos o procedimientos por parte del CONCESIONARIO</w:t>
      </w:r>
      <w:bookmarkStart w:id="1037" w:name="_cp_text_1_80"/>
      <w:r w:rsidR="00642AD2" w:rsidRPr="00A3553A">
        <w:rPr>
          <w:rFonts w:asciiTheme="minorHAnsi" w:hAnsiTheme="minorHAnsi"/>
          <w:lang w:val="es-PE"/>
        </w:rPr>
        <w:t xml:space="preserve">, ni la obtención de cualquier consentimiento de otras personas jurídicas, </w:t>
      </w:r>
      <w:bookmarkEnd w:id="1037"/>
      <w:r w:rsidR="00642AD2" w:rsidRPr="00A3553A">
        <w:rPr>
          <w:rFonts w:asciiTheme="minorHAnsi" w:hAnsiTheme="minorHAnsi"/>
          <w:lang w:val="es-PE"/>
        </w:rPr>
        <w:t>para autorizar la suscripción y cumplimiento de las obligaciones que le correspondan conforme al Contrato de Concesión.</w:t>
      </w:r>
    </w:p>
    <w:p w14:paraId="6A68AB90" w14:textId="77777777" w:rsidR="00642AD2" w:rsidRPr="00A3553A" w:rsidRDefault="00642AD2" w:rsidP="00642AD2">
      <w:pPr>
        <w:adjustRightInd/>
        <w:ind w:firstLine="1"/>
        <w:rPr>
          <w:rFonts w:asciiTheme="minorHAnsi" w:hAnsiTheme="minorHAnsi"/>
          <w:lang w:val="es-PE"/>
        </w:rPr>
      </w:pPr>
    </w:p>
    <w:p w14:paraId="4C8A90E6" w14:textId="3DC6EA75" w:rsidR="00642AD2" w:rsidRPr="00A3553A" w:rsidRDefault="00642AD2" w:rsidP="002519BC">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 xml:space="preserve">Que </w:t>
      </w:r>
      <w:r w:rsidR="00B374AD">
        <w:rPr>
          <w:rFonts w:asciiTheme="minorHAnsi" w:hAnsiTheme="minorHAnsi"/>
          <w:lang w:val="es-PE"/>
        </w:rPr>
        <w:t xml:space="preserve">el Concesionario, sus accionistas o participacionistas </w:t>
      </w:r>
      <w:r w:rsidRPr="00A3553A">
        <w:rPr>
          <w:rFonts w:asciiTheme="minorHAnsi" w:hAnsiTheme="minorHAnsi"/>
          <w:lang w:val="es-PE"/>
        </w:rPr>
        <w:t>no tiene</w:t>
      </w:r>
      <w:r w:rsidR="00B374AD">
        <w:rPr>
          <w:rFonts w:asciiTheme="minorHAnsi" w:hAnsiTheme="minorHAnsi"/>
          <w:lang w:val="es-PE"/>
        </w:rPr>
        <w:t>n</w:t>
      </w:r>
      <w:r w:rsidRPr="00A3553A">
        <w:rPr>
          <w:rFonts w:asciiTheme="minorHAnsi" w:hAnsiTheme="minorHAnsi"/>
          <w:lang w:val="es-PE"/>
        </w:rPr>
        <w:t xml:space="preserve"> impedimento de contratar conforme el </w:t>
      </w:r>
      <w:r w:rsidRPr="00A3553A">
        <w:rPr>
          <w:rFonts w:asciiTheme="minorHAnsi" w:hAnsiTheme="minorHAnsi"/>
        </w:rPr>
        <w:t xml:space="preserve">artículo </w:t>
      </w:r>
      <w:bookmarkStart w:id="1038" w:name="_cp_text_1_83"/>
      <w:r w:rsidRPr="00A3553A">
        <w:rPr>
          <w:rFonts w:asciiTheme="minorHAnsi" w:hAnsiTheme="minorHAnsi"/>
        </w:rPr>
        <w:t xml:space="preserve">29 </w:t>
      </w:r>
      <w:bookmarkEnd w:id="1038"/>
      <w:r w:rsidRPr="00A3553A">
        <w:rPr>
          <w:rFonts w:asciiTheme="minorHAnsi" w:hAnsiTheme="minorHAnsi"/>
        </w:rPr>
        <w:t xml:space="preserve">del </w:t>
      </w:r>
      <w:r w:rsidRPr="00A3553A">
        <w:rPr>
          <w:rFonts w:asciiTheme="minorHAnsi" w:hAnsiTheme="minorHAnsi"/>
          <w:lang w:val="es-PE"/>
        </w:rPr>
        <w:t xml:space="preserve">Decreto Legislativo Nro. </w:t>
      </w:r>
      <w:bookmarkStart w:id="1039" w:name="_cp_text_1_85"/>
      <w:r w:rsidRPr="00A3553A">
        <w:rPr>
          <w:rFonts w:asciiTheme="minorHAnsi" w:hAnsiTheme="minorHAnsi"/>
          <w:lang w:val="es-PE"/>
        </w:rPr>
        <w:t>1362</w:t>
      </w:r>
      <w:bookmarkEnd w:id="1039"/>
      <w:r w:rsidRPr="00A3553A">
        <w:rPr>
          <w:rFonts w:asciiTheme="minorHAnsi" w:hAnsiTheme="minorHAnsi"/>
          <w:lang w:val="es-PE"/>
        </w:rPr>
        <w:t xml:space="preserve"> </w:t>
      </w:r>
      <w:r w:rsidR="00D95B1C" w:rsidRPr="00A3553A">
        <w:rPr>
          <w:rFonts w:asciiTheme="minorHAnsi" w:hAnsiTheme="minorHAnsi"/>
          <w:lang w:val="es-PE"/>
        </w:rPr>
        <w:t>o normas que lo modifiquen o sustituyan</w:t>
      </w:r>
      <w:bookmarkStart w:id="1040" w:name="_cp_text_1_86"/>
      <w:r w:rsidRPr="00A3553A">
        <w:rPr>
          <w:rFonts w:asciiTheme="minorHAnsi" w:hAnsiTheme="minorHAnsi"/>
          <w:lang w:val="es-PE"/>
        </w:rPr>
        <w:t>,</w:t>
      </w:r>
      <w:r w:rsidR="00D95B1C" w:rsidRPr="00A3553A">
        <w:rPr>
          <w:rFonts w:asciiTheme="minorHAnsi" w:hAnsiTheme="minorHAnsi"/>
          <w:lang w:val="es-PE"/>
        </w:rPr>
        <w:t xml:space="preserve"> o</w:t>
      </w:r>
      <w:r w:rsidRPr="00A3553A">
        <w:rPr>
          <w:rFonts w:asciiTheme="minorHAnsi" w:hAnsiTheme="minorHAnsi"/>
          <w:lang w:val="es-PE"/>
        </w:rPr>
        <w:t xml:space="preserve"> cualquier otro impedimento contenido en una norma con rango de ley</w:t>
      </w:r>
      <w:bookmarkEnd w:id="1040"/>
      <w:r w:rsidRPr="00A3553A">
        <w:rPr>
          <w:rFonts w:asciiTheme="minorHAnsi" w:hAnsiTheme="minorHAnsi"/>
          <w:lang w:val="es-PE"/>
        </w:rPr>
        <w:t>, y no se encuentra sancionado administrativamente con inhabilitación temporal o permanente en el ejercicio de sus derechos para contratar con el Estado</w:t>
      </w:r>
      <w:r w:rsidR="00D95B1C" w:rsidRPr="00A3553A">
        <w:rPr>
          <w:rFonts w:asciiTheme="minorHAnsi" w:hAnsiTheme="minorHAnsi"/>
          <w:lang w:val="es-PE"/>
        </w:rPr>
        <w:t xml:space="preserve"> peruano</w:t>
      </w:r>
      <w:r w:rsidRPr="00A3553A">
        <w:rPr>
          <w:rFonts w:asciiTheme="minorHAnsi" w:hAnsiTheme="minorHAnsi"/>
          <w:lang w:val="es-PE"/>
        </w:rPr>
        <w:t>.</w:t>
      </w:r>
    </w:p>
    <w:p w14:paraId="7AE59C5F" w14:textId="77777777" w:rsidR="00642AD2" w:rsidRPr="00A3553A" w:rsidRDefault="00642AD2" w:rsidP="00642AD2">
      <w:pPr>
        <w:adjustRightInd/>
        <w:ind w:left="706"/>
        <w:rPr>
          <w:rFonts w:asciiTheme="minorHAnsi" w:hAnsiTheme="minorHAnsi"/>
          <w:lang w:val="es-PE"/>
        </w:rPr>
      </w:pPr>
    </w:p>
    <w:p w14:paraId="55ACDA07" w14:textId="77777777" w:rsidR="00642AD2" w:rsidRPr="00A3553A" w:rsidRDefault="00642AD2" w:rsidP="00642AD2">
      <w:pPr>
        <w:numPr>
          <w:ilvl w:val="0"/>
          <w:numId w:val="4"/>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Que el CONCESIONARIO, y sus accionistas o participacionistas, renuncian de manera expresa, incondicional e irrevocable a cualquier reclamación diplomática por las controversias o conflictos que pudiesen surgir del Contrato de Concesión.</w:t>
      </w:r>
    </w:p>
    <w:p w14:paraId="63351F93" w14:textId="77777777" w:rsidR="00642AD2" w:rsidRPr="00A3553A" w:rsidRDefault="00642AD2" w:rsidP="00642AD2">
      <w:pPr>
        <w:adjustRightInd/>
        <w:ind w:left="1"/>
        <w:rPr>
          <w:rFonts w:asciiTheme="minorHAnsi" w:hAnsiTheme="minorHAnsi"/>
          <w:lang w:val="es-PE"/>
        </w:rPr>
      </w:pPr>
    </w:p>
    <w:p w14:paraId="08092CDD" w14:textId="77777777"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toda la información, declaraciones, certificaciones y, en general, todos los documentos presentados en los Sobres Nro. 1, 2 y 3</w:t>
      </w:r>
      <w:bookmarkStart w:id="1041" w:name="_cp_text_1_90"/>
      <w:r w:rsidRPr="00A3553A">
        <w:rPr>
          <w:rFonts w:asciiTheme="minorHAnsi" w:hAnsiTheme="minorHAnsi"/>
          <w:lang w:val="es-PE"/>
        </w:rPr>
        <w:t xml:space="preserve">, </w:t>
      </w:r>
      <w:bookmarkEnd w:id="1041"/>
      <w:r w:rsidRPr="00A3553A">
        <w:rPr>
          <w:rFonts w:asciiTheme="minorHAnsi" w:hAnsiTheme="minorHAnsi"/>
          <w:lang w:val="es-PE"/>
        </w:rPr>
        <w:t xml:space="preserve">durante la etapa del </w:t>
      </w:r>
      <w:r w:rsidRPr="00A3553A">
        <w:rPr>
          <w:rFonts w:asciiTheme="minorHAnsi" w:hAnsiTheme="minorHAnsi" w:cs="Times New Roman"/>
          <w:lang w:val="es-PE"/>
        </w:rPr>
        <w:t>Concurso</w:t>
      </w:r>
      <w:bookmarkStart w:id="1042" w:name="_cp_text_1_91"/>
      <w:r w:rsidRPr="00A3553A">
        <w:rPr>
          <w:rFonts w:asciiTheme="minorHAnsi" w:hAnsiTheme="minorHAnsi"/>
          <w:lang w:val="es-PE"/>
        </w:rPr>
        <w:t xml:space="preserve">, </w:t>
      </w:r>
      <w:bookmarkEnd w:id="1042"/>
      <w:r w:rsidRPr="00A3553A">
        <w:rPr>
          <w:rFonts w:asciiTheme="minorHAnsi" w:hAnsiTheme="minorHAnsi"/>
          <w:lang w:val="es-PE"/>
        </w:rPr>
        <w:t>permanecen vigentes.</w:t>
      </w:r>
    </w:p>
    <w:p w14:paraId="630AC152" w14:textId="77777777" w:rsidR="00642AD2" w:rsidRPr="00A3553A" w:rsidRDefault="00642AD2" w:rsidP="00642AD2">
      <w:pPr>
        <w:adjustRightInd/>
        <w:ind w:left="1134"/>
        <w:rPr>
          <w:rFonts w:asciiTheme="minorHAnsi" w:hAnsiTheme="minorHAnsi"/>
          <w:lang w:val="es-PE"/>
        </w:rPr>
      </w:pPr>
    </w:p>
    <w:p w14:paraId="2EA758FB" w14:textId="17B27D29"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el CONCESIONARIO declara que el Contrato de Concesión se encuentra en una situación de equilibrio económico financiero</w:t>
      </w:r>
      <w:r w:rsidR="00521312">
        <w:rPr>
          <w:rFonts w:asciiTheme="minorHAnsi" w:hAnsiTheme="minorHAnsi"/>
          <w:lang w:val="es-PE"/>
        </w:rPr>
        <w:t>; sin perjuicio de lo establecido en la Cláusula 8.27</w:t>
      </w:r>
      <w:r w:rsidRPr="00A3553A">
        <w:rPr>
          <w:rFonts w:asciiTheme="minorHAnsi" w:hAnsiTheme="minorHAnsi"/>
          <w:lang w:val="es-PE"/>
        </w:rPr>
        <w:t xml:space="preserve">. </w:t>
      </w:r>
    </w:p>
    <w:p w14:paraId="650D6821"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4E6096C0" w14:textId="56715C20" w:rsidR="00642AD2" w:rsidRPr="00A3553A" w:rsidRDefault="00642AD2" w:rsidP="00642AD2">
      <w:pPr>
        <w:numPr>
          <w:ilvl w:val="0"/>
          <w:numId w:val="4"/>
        </w:numPr>
        <w:adjustRightInd/>
        <w:ind w:left="1134" w:hanging="428"/>
        <w:rPr>
          <w:rFonts w:asciiTheme="minorHAnsi" w:hAnsiTheme="minorHAnsi"/>
          <w:lang w:val="es-PE"/>
        </w:rPr>
      </w:pPr>
      <w:bookmarkStart w:id="1043" w:name="_Ref44688250"/>
      <w:r w:rsidRPr="00A3553A">
        <w:rPr>
          <w:rFonts w:asciiTheme="minorHAnsi" w:hAnsiTheme="minorHAnsi"/>
          <w:lang w:val="es-PE"/>
        </w:rPr>
        <w:t>Que no existen acciones, juicios, arbitrajes u otros procedimientos legales en curso, ni sentencias, ni decisiones de cualquier clase no ejecutadas, contra el CONCESIONARIO</w:t>
      </w:r>
      <w:r w:rsidR="00B374AD">
        <w:rPr>
          <w:rFonts w:asciiTheme="minorHAnsi" w:hAnsiTheme="minorHAnsi"/>
          <w:lang w:val="es-PE"/>
        </w:rPr>
        <w:t>, sus accionistas o participacionistas</w:t>
      </w:r>
      <w:r w:rsidRPr="00A3553A">
        <w:rPr>
          <w:rFonts w:asciiTheme="minorHAnsi" w:hAnsiTheme="minorHAnsi"/>
          <w:lang w:val="es-PE"/>
        </w:rPr>
        <w:t>, que tengan por objeto prohibir o de otra manera impedir o limitar el cumplimiento de los compromisos u obligaciones contemplados en este Contrato de Concesión.</w:t>
      </w:r>
      <w:bookmarkEnd w:id="1043"/>
    </w:p>
    <w:p w14:paraId="6A8418A4" w14:textId="77777777" w:rsidR="00642AD2" w:rsidRPr="00A3553A" w:rsidRDefault="00642AD2" w:rsidP="00642AD2">
      <w:pPr>
        <w:tabs>
          <w:tab w:val="left" w:pos="706"/>
        </w:tabs>
        <w:adjustRightInd/>
        <w:ind w:left="1134"/>
        <w:rPr>
          <w:rFonts w:asciiTheme="minorHAnsi" w:hAnsiTheme="minorHAnsi"/>
          <w:lang w:val="es-PE"/>
        </w:rPr>
      </w:pPr>
    </w:p>
    <w:p w14:paraId="68B24410" w14:textId="77777777"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lang w:val="es-PE"/>
        </w:rPr>
        <w:t xml:space="preserve">Que el </w:t>
      </w:r>
      <w:r w:rsidRPr="00A3553A">
        <w:rPr>
          <w:rFonts w:asciiTheme="minorHAnsi" w:hAnsiTheme="minorHAnsi"/>
        </w:rPr>
        <w:t xml:space="preserve">CONCESIONARIO declara que ni él, ni sus accionistas, socios o Empresas Vinculadas, ni cualquiera de sus respectivos directores, funcionarios, empleados, ni ninguno de sus asesores, representantes o agentes, han pagado, ofrecido, ni intentado </w:t>
      </w:r>
      <w:r w:rsidRPr="00A3553A">
        <w:rPr>
          <w:rFonts w:asciiTheme="minorHAnsi" w:hAnsiTheme="minorHAnsi"/>
          <w:lang w:val="es-PE"/>
        </w:rPr>
        <w:t>pagar</w:t>
      </w:r>
      <w:r w:rsidRPr="00A3553A">
        <w:rPr>
          <w:rFonts w:asciiTheme="minorHAnsi" w:hAnsiTheme="minorHAnsi"/>
        </w:rPr>
        <w:t xml:space="preserve"> u ofrecer, ni intentarán pagar u ofrecer en el futuro ningún pago o comisión ilegal a alguna autoridad relacionada al otorgamiento de la buena pro del concurso, a la Concesión o a la ejecución del presente Contrato de Concesión.</w:t>
      </w:r>
    </w:p>
    <w:p w14:paraId="19E9F6A7" w14:textId="77777777" w:rsidR="00642AD2" w:rsidRPr="00A3553A" w:rsidRDefault="00642AD2" w:rsidP="00642AD2">
      <w:pPr>
        <w:pStyle w:val="Listamulticolor-nfasis11"/>
        <w:adjustRightInd/>
        <w:contextualSpacing/>
        <w:outlineLvl w:val="9"/>
        <w:rPr>
          <w:rFonts w:asciiTheme="minorHAnsi" w:hAnsiTheme="minorHAnsi" w:cs="Times New Roman"/>
        </w:rPr>
      </w:pPr>
    </w:p>
    <w:p w14:paraId="3FA81A2B" w14:textId="5A198E31"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rPr>
        <w:t xml:space="preserve">Que el CONCESIONARIO </w:t>
      </w:r>
      <w:bookmarkStart w:id="1044" w:name="_cp_text_1_96"/>
      <w:r w:rsidR="00825C4F" w:rsidRPr="00A3553A">
        <w:rPr>
          <w:rFonts w:asciiTheme="minorHAnsi" w:hAnsiTheme="minorHAnsi"/>
        </w:rPr>
        <w:t xml:space="preserve">recibe </w:t>
      </w:r>
      <w:r w:rsidRPr="00A3553A">
        <w:rPr>
          <w:rFonts w:asciiTheme="minorHAnsi" w:hAnsiTheme="minorHAnsi"/>
        </w:rPr>
        <w:t xml:space="preserve">en la Fecha de Cierre </w:t>
      </w:r>
      <w:bookmarkEnd w:id="1044"/>
      <w:r w:rsidRPr="00A3553A">
        <w:rPr>
          <w:rFonts w:asciiTheme="minorHAnsi" w:hAnsiTheme="minorHAnsi"/>
        </w:rPr>
        <w:t>el Acta de Entrega Inicial de Bienes de la Concesión para la ejecución del Contrato de Concesión</w:t>
      </w:r>
      <w:r w:rsidRPr="00A3553A">
        <w:rPr>
          <w:rFonts w:asciiTheme="minorHAnsi" w:hAnsiTheme="minorHAnsi"/>
          <w:lang w:val="es-PE"/>
        </w:rPr>
        <w:t xml:space="preserve"> </w:t>
      </w:r>
      <w:bookmarkStart w:id="1045" w:name="_cp_text_1_100"/>
      <w:r w:rsidRPr="00A3553A">
        <w:rPr>
          <w:rFonts w:asciiTheme="minorHAnsi" w:hAnsiTheme="minorHAnsi"/>
          <w:lang w:val="es-PE"/>
        </w:rPr>
        <w:t>conforme al Inventario Inicial</w:t>
      </w:r>
      <w:bookmarkEnd w:id="1045"/>
      <w:r w:rsidR="00825C4F" w:rsidRPr="00A3553A">
        <w:rPr>
          <w:rFonts w:asciiTheme="minorHAnsi" w:hAnsiTheme="minorHAnsi"/>
          <w:lang w:val="es-PE"/>
        </w:rPr>
        <w:t>, siendo que dichas actas han sido suscritas previamente</w:t>
      </w:r>
      <w:r w:rsidRPr="00A3553A">
        <w:rPr>
          <w:rFonts w:asciiTheme="minorHAnsi" w:hAnsiTheme="minorHAnsi"/>
        </w:rPr>
        <w:t>.</w:t>
      </w:r>
    </w:p>
    <w:p w14:paraId="045D9DBE" w14:textId="77777777" w:rsidR="00825C4F" w:rsidRPr="00A3553A" w:rsidRDefault="00825C4F" w:rsidP="00D42446">
      <w:pPr>
        <w:pStyle w:val="ListParagraph"/>
        <w:rPr>
          <w:rFonts w:asciiTheme="minorHAnsi" w:hAnsiTheme="minorHAnsi"/>
        </w:rPr>
      </w:pPr>
    </w:p>
    <w:p w14:paraId="48AAFDF9"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1046" w:name="_cp_blt_1_101"/>
      <w:bookmarkStart w:id="1047" w:name="_cp_text_1_102"/>
      <w:r w:rsidRPr="00A3553A">
        <w:rPr>
          <w:rFonts w:asciiTheme="minorHAnsi" w:hAnsiTheme="minorHAnsi"/>
        </w:rPr>
        <w:t>Q</w:t>
      </w:r>
      <w:bookmarkEnd w:id="1046"/>
      <w:r w:rsidRPr="00A3553A">
        <w:rPr>
          <w:rFonts w:asciiTheme="minorHAnsi" w:hAnsiTheme="minorHAnsi"/>
        </w:rPr>
        <w:t>ue el CONCESIONARIO deja constancia que los contratos que celebre con terceros no serán oponibles respecto del CONCEDENTE, ni del PSS.</w:t>
      </w:r>
    </w:p>
    <w:bookmarkEnd w:id="1047"/>
    <w:p w14:paraId="62DE11CC" w14:textId="77777777" w:rsidR="00642AD2" w:rsidRPr="00A3553A" w:rsidRDefault="00642AD2" w:rsidP="00642AD2">
      <w:pPr>
        <w:pStyle w:val="ColorfulList-Accent11"/>
        <w:adjustRightInd/>
        <w:outlineLvl w:val="9"/>
        <w:rPr>
          <w:rFonts w:asciiTheme="minorHAnsi" w:hAnsiTheme="minorHAnsi" w:cs="Times New Roman"/>
        </w:rPr>
      </w:pPr>
    </w:p>
    <w:p w14:paraId="7C5D9EDD" w14:textId="3F0BB999" w:rsidR="00642AD2" w:rsidRPr="00A3553A" w:rsidRDefault="00642AD2" w:rsidP="00C24D43">
      <w:pPr>
        <w:numPr>
          <w:ilvl w:val="0"/>
          <w:numId w:val="29"/>
        </w:numPr>
        <w:tabs>
          <w:tab w:val="clear" w:pos="706"/>
        </w:tabs>
        <w:adjustRightInd/>
        <w:ind w:left="1134" w:hanging="428"/>
        <w:rPr>
          <w:rFonts w:asciiTheme="minorHAnsi" w:hAnsiTheme="minorHAnsi"/>
        </w:rPr>
      </w:pPr>
      <w:bookmarkStart w:id="1048" w:name="_cp_blt_1_103"/>
      <w:bookmarkStart w:id="1049" w:name="_cp_text_1_104"/>
      <w:r w:rsidRPr="00A3553A">
        <w:rPr>
          <w:rFonts w:asciiTheme="minorHAnsi" w:hAnsiTheme="minorHAnsi"/>
        </w:rPr>
        <w:t>Q</w:t>
      </w:r>
      <w:bookmarkEnd w:id="1048"/>
      <w:r w:rsidRPr="00A3553A">
        <w:rPr>
          <w:rFonts w:asciiTheme="minorHAnsi" w:hAnsiTheme="minorHAnsi"/>
        </w:rPr>
        <w:t xml:space="preserve">ue el CONCESIONARIO reconoce y acepta que ha basado su decisión de celebrar el presente Contrato de Concesión en sus propias investigaciones, exámenes, inspecciones, análisis, estudios y evaluaciones de riesgo, sobre lo cual ha elaborado el modelo económico financiero al que se refiere el Literal </w:t>
      </w:r>
      <w:r w:rsidR="005C0AAA">
        <w:rPr>
          <w:rFonts w:asciiTheme="minorHAnsi" w:hAnsiTheme="minorHAnsi"/>
        </w:rPr>
        <w:fldChar w:fldCharType="begin"/>
      </w:r>
      <w:r w:rsidR="005C0AAA">
        <w:rPr>
          <w:rFonts w:asciiTheme="minorHAnsi" w:hAnsiTheme="minorHAnsi"/>
        </w:rPr>
        <w:instrText xml:space="preserve"> REF _Ref44604684 \r \h </w:instrText>
      </w:r>
      <w:r w:rsidR="005C0AAA">
        <w:rPr>
          <w:rFonts w:asciiTheme="minorHAnsi" w:hAnsiTheme="minorHAnsi"/>
        </w:rPr>
      </w:r>
      <w:r w:rsidR="005C0AAA">
        <w:rPr>
          <w:rFonts w:asciiTheme="minorHAnsi" w:hAnsiTheme="minorHAnsi"/>
        </w:rPr>
        <w:fldChar w:fldCharType="separate"/>
      </w:r>
      <w:r w:rsidR="003502E1">
        <w:rPr>
          <w:rFonts w:asciiTheme="minorHAnsi" w:hAnsiTheme="minorHAnsi"/>
        </w:rPr>
        <w:t>l)</w:t>
      </w:r>
      <w:r w:rsidR="005C0AAA">
        <w:rPr>
          <w:rFonts w:asciiTheme="minorHAnsi" w:hAnsiTheme="minorHAnsi"/>
        </w:rPr>
        <w:fldChar w:fldCharType="end"/>
      </w:r>
      <w:r w:rsidR="005C0AAA">
        <w:rPr>
          <w:rFonts w:asciiTheme="minorHAnsi" w:hAnsiTheme="minorHAnsi"/>
        </w:rPr>
        <w:t xml:space="preserve"> </w:t>
      </w:r>
      <w:r w:rsidRPr="00A3553A">
        <w:rPr>
          <w:rFonts w:asciiTheme="minorHAnsi" w:hAnsiTheme="minorHAnsi"/>
        </w:rPr>
        <w:t xml:space="preserve">de la Cláusula </w:t>
      </w:r>
      <w:r w:rsidR="005C0AAA">
        <w:rPr>
          <w:rFonts w:asciiTheme="minorHAnsi" w:hAnsiTheme="minorHAnsi"/>
        </w:rPr>
        <w:fldChar w:fldCharType="begin"/>
      </w:r>
      <w:r w:rsidR="005C0AAA">
        <w:rPr>
          <w:rFonts w:asciiTheme="minorHAnsi" w:hAnsiTheme="minorHAnsi"/>
        </w:rPr>
        <w:instrText xml:space="preserve"> REF _Ref495217925 \r \h </w:instrText>
      </w:r>
      <w:r w:rsidR="005C0AAA">
        <w:rPr>
          <w:rFonts w:asciiTheme="minorHAnsi" w:hAnsiTheme="minorHAnsi"/>
        </w:rPr>
      </w:r>
      <w:r w:rsidR="005C0AAA">
        <w:rPr>
          <w:rFonts w:asciiTheme="minorHAnsi" w:hAnsiTheme="minorHAnsi"/>
        </w:rPr>
        <w:fldChar w:fldCharType="separate"/>
      </w:r>
      <w:r w:rsidR="003502E1">
        <w:rPr>
          <w:rFonts w:asciiTheme="minorHAnsi" w:hAnsiTheme="minorHAnsi"/>
        </w:rPr>
        <w:t>3.3</w:t>
      </w:r>
      <w:r w:rsidR="005C0AAA">
        <w:rPr>
          <w:rFonts w:asciiTheme="minorHAnsi" w:hAnsiTheme="minorHAnsi"/>
        </w:rPr>
        <w:fldChar w:fldCharType="end"/>
      </w:r>
    </w:p>
    <w:bookmarkEnd w:id="1049"/>
    <w:p w14:paraId="2EA489BC" w14:textId="77777777" w:rsidR="00642AD2" w:rsidRPr="00A3553A" w:rsidRDefault="00642AD2" w:rsidP="00642AD2">
      <w:pPr>
        <w:pStyle w:val="ColorfulList-Accent11"/>
        <w:adjustRightInd/>
        <w:outlineLvl w:val="9"/>
        <w:rPr>
          <w:rFonts w:asciiTheme="minorHAnsi" w:hAnsiTheme="minorHAnsi" w:cs="Times New Roman"/>
        </w:rPr>
      </w:pPr>
    </w:p>
    <w:p w14:paraId="7944B81A"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1050" w:name="_cp_blt_1_105"/>
      <w:bookmarkStart w:id="1051" w:name="_cp_text_1_106"/>
      <w:r w:rsidRPr="00A3553A">
        <w:rPr>
          <w:rFonts w:asciiTheme="minorHAnsi" w:hAnsiTheme="minorHAnsi"/>
        </w:rPr>
        <w:t>Q</w:t>
      </w:r>
      <w:bookmarkEnd w:id="1050"/>
      <w:r w:rsidRPr="00A3553A">
        <w:rPr>
          <w:rFonts w:asciiTheme="minorHAnsi" w:hAnsiTheme="minorHAnsi"/>
        </w:rPr>
        <w:t xml:space="preserve">ue el CONCESIONARIO reconoce y acepta que (i) el CONCEDENTE no garantiza, expresa ni implícitamente, la integridad, fiabilidad, exactitud o veracidad de la información, verbal o escrita, suministrada durante el </w:t>
      </w:r>
      <w:r w:rsidRPr="00A3553A">
        <w:rPr>
          <w:rFonts w:asciiTheme="minorHAnsi" w:hAnsiTheme="minorHAnsi" w:cs="Times New Roman"/>
        </w:rPr>
        <w:t>Concurso</w:t>
      </w:r>
      <w:r w:rsidRPr="00A3553A">
        <w:rPr>
          <w:rFonts w:asciiTheme="minorHAnsi" w:hAnsiTheme="minorHAnsi"/>
        </w:rPr>
        <w:t>, o de cualquier otro modo; y, (ii) el CONCEDENTE y sus representantes, agentes, asesores o dependientes no tendrán responsabilidad alguna por la integridad, fiabilidad, exactitud o veracidad de tal información o por el uso que el CONCESIONARIO pueda haberle dado.</w:t>
      </w:r>
    </w:p>
    <w:bookmarkEnd w:id="1051"/>
    <w:p w14:paraId="5C57B03C" w14:textId="77777777" w:rsidR="00642AD2" w:rsidRPr="00A3553A" w:rsidRDefault="00642AD2" w:rsidP="00642AD2">
      <w:pPr>
        <w:pStyle w:val="ColorfulList-Accent11"/>
        <w:adjustRightInd/>
        <w:outlineLvl w:val="9"/>
        <w:rPr>
          <w:rFonts w:asciiTheme="minorHAnsi" w:hAnsiTheme="minorHAnsi" w:cs="Times New Roman"/>
        </w:rPr>
      </w:pPr>
    </w:p>
    <w:p w14:paraId="2B10D221"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1052" w:name="_cp_blt_1_107"/>
      <w:bookmarkStart w:id="1053" w:name="_cp_text_1_108"/>
      <w:r w:rsidRPr="00A3553A">
        <w:rPr>
          <w:rFonts w:asciiTheme="minorHAnsi" w:hAnsiTheme="minorHAnsi"/>
        </w:rPr>
        <w:t>Q</w:t>
      </w:r>
      <w:bookmarkEnd w:id="1052"/>
      <w:r w:rsidRPr="00A3553A">
        <w:rPr>
          <w:rFonts w:asciiTheme="minorHAnsi" w:hAnsiTheme="minorHAnsi"/>
        </w:rPr>
        <w:t xml:space="preserve">ue el CONCESIONARIO reconoce y acepta que (i) el CONCEDENTE no está obligado a actualizar la información, verbal o escrita, suministrada durante el </w:t>
      </w:r>
      <w:r w:rsidRPr="00A3553A">
        <w:rPr>
          <w:rFonts w:asciiTheme="minorHAnsi" w:hAnsiTheme="minorHAnsi" w:cs="Times New Roman"/>
        </w:rPr>
        <w:t>Concurso</w:t>
      </w:r>
      <w:r w:rsidRPr="00A3553A">
        <w:rPr>
          <w:rFonts w:asciiTheme="minorHAnsi" w:hAnsiTheme="minorHAnsi"/>
        </w:rPr>
        <w:t xml:space="preserve">, o de cualquier otro modo; y, (ii) el CONCEDENTE, sus representantes, agentes, asesores o dependientes no tendrán responsabilidad alguna por la falta de actualización </w:t>
      </w:r>
      <w:r w:rsidRPr="00A3553A">
        <w:rPr>
          <w:rFonts w:asciiTheme="minorHAnsi" w:hAnsiTheme="minorHAnsi" w:cs="Times New Roman"/>
        </w:rPr>
        <w:t xml:space="preserve">o alcance </w:t>
      </w:r>
      <w:r w:rsidRPr="00A3553A">
        <w:rPr>
          <w:rFonts w:asciiTheme="minorHAnsi" w:hAnsiTheme="minorHAnsi"/>
        </w:rPr>
        <w:t>de tal información.</w:t>
      </w:r>
    </w:p>
    <w:bookmarkEnd w:id="1053"/>
    <w:p w14:paraId="3F59F7C8" w14:textId="77777777" w:rsidR="00642AD2" w:rsidRPr="00A3553A" w:rsidRDefault="00642AD2" w:rsidP="00642AD2">
      <w:pPr>
        <w:tabs>
          <w:tab w:val="left" w:pos="706"/>
        </w:tabs>
        <w:adjustRightInd/>
        <w:ind w:left="1134"/>
        <w:rPr>
          <w:rFonts w:asciiTheme="minorHAnsi" w:hAnsiTheme="minorHAnsi"/>
        </w:rPr>
      </w:pPr>
    </w:p>
    <w:p w14:paraId="79838B8B" w14:textId="72DEBA7E" w:rsidR="00642AD2" w:rsidRPr="00A3553A" w:rsidRDefault="00B94EB8" w:rsidP="00C24D43">
      <w:pPr>
        <w:numPr>
          <w:ilvl w:val="0"/>
          <w:numId w:val="29"/>
        </w:numPr>
        <w:tabs>
          <w:tab w:val="clear" w:pos="706"/>
        </w:tabs>
        <w:adjustRightInd/>
        <w:ind w:left="1134" w:hanging="428"/>
        <w:rPr>
          <w:rFonts w:asciiTheme="minorHAnsi" w:hAnsiTheme="minorHAnsi"/>
          <w:u w:val="double"/>
        </w:rPr>
      </w:pPr>
      <w:bookmarkStart w:id="1054" w:name="_cp_blt_1_111"/>
      <w:r w:rsidRPr="00A3553A">
        <w:rPr>
          <w:rFonts w:asciiTheme="minorHAnsi" w:hAnsiTheme="minorHAnsi"/>
        </w:rPr>
        <w:t xml:space="preserve">Que, </w:t>
      </w:r>
      <w:bookmarkEnd w:id="1054"/>
      <w:r w:rsidRPr="00A3553A">
        <w:rPr>
          <w:rFonts w:asciiTheme="minorHAnsi" w:hAnsiTheme="minorHAnsi"/>
        </w:rPr>
        <w:t>s</w:t>
      </w:r>
      <w:r w:rsidR="00642AD2" w:rsidRPr="00A3553A">
        <w:rPr>
          <w:rFonts w:asciiTheme="minorHAnsi" w:hAnsiTheme="minorHAnsi"/>
        </w:rPr>
        <w:t xml:space="preserve">i luego de la suscripción del Contrato de Concesión se demostrara la falsedad de alguna de las declaraciones señaladas, el presente Contrato de Concesión terminará por causas atribuibles al CONCESIONARIO, debiéndose proceder con arreglo a las disposiciones del </w:t>
      </w:r>
      <w:r w:rsidR="00F04192">
        <w:rPr>
          <w:rFonts w:asciiTheme="minorHAnsi" w:hAnsiTheme="minorHAnsi"/>
        </w:rPr>
        <w:fldChar w:fldCharType="begin"/>
      </w:r>
      <w:r w:rsidR="00F04192">
        <w:rPr>
          <w:rFonts w:asciiTheme="minorHAnsi" w:hAnsiTheme="minorHAnsi"/>
        </w:rPr>
        <w:instrText xml:space="preserve"> REF _Ref44688303 \n \h </w:instrText>
      </w:r>
      <w:r w:rsidR="00F04192">
        <w:rPr>
          <w:rFonts w:asciiTheme="minorHAnsi" w:hAnsiTheme="minorHAnsi"/>
        </w:rPr>
      </w:r>
      <w:r w:rsidR="00F04192">
        <w:rPr>
          <w:rFonts w:asciiTheme="minorHAnsi" w:hAnsiTheme="minorHAnsi"/>
        </w:rPr>
        <w:fldChar w:fldCharType="separate"/>
      </w:r>
      <w:r w:rsidR="003502E1">
        <w:rPr>
          <w:rFonts w:asciiTheme="minorHAnsi" w:hAnsiTheme="minorHAnsi"/>
        </w:rPr>
        <w:t>Capítulo XVII</w:t>
      </w:r>
      <w:r w:rsidR="00F04192">
        <w:rPr>
          <w:rFonts w:asciiTheme="minorHAnsi" w:hAnsiTheme="minorHAnsi"/>
        </w:rPr>
        <w:fldChar w:fldCharType="end"/>
      </w:r>
      <w:r w:rsidR="00642AD2" w:rsidRPr="00A3553A">
        <w:rPr>
          <w:rFonts w:asciiTheme="minorHAnsi" w:hAnsiTheme="minorHAnsi"/>
        </w:rPr>
        <w:t>, y a ejecutar la Garantía de Fiel Cumplimiento</w:t>
      </w:r>
      <w:r w:rsidR="004E0EAD" w:rsidRPr="00A3553A">
        <w:rPr>
          <w:rFonts w:asciiTheme="minorHAnsi" w:hAnsiTheme="minorHAnsi"/>
        </w:rPr>
        <w:t xml:space="preserve"> </w:t>
      </w:r>
      <w:r w:rsidR="00642AD2" w:rsidRPr="00A3553A">
        <w:rPr>
          <w:rFonts w:asciiTheme="minorHAnsi" w:hAnsiTheme="minorHAnsi"/>
        </w:rPr>
        <w:t>que se encuentre vigente en dicho momento.</w:t>
      </w:r>
    </w:p>
    <w:p w14:paraId="468D562C" w14:textId="77777777" w:rsidR="00642AD2" w:rsidRPr="00A3553A" w:rsidRDefault="00642AD2" w:rsidP="00642AD2">
      <w:pPr>
        <w:tabs>
          <w:tab w:val="left" w:pos="706"/>
        </w:tabs>
        <w:adjustRightInd/>
        <w:ind w:left="1134"/>
        <w:rPr>
          <w:rFonts w:asciiTheme="minorHAnsi" w:hAnsiTheme="minorHAnsi"/>
        </w:rPr>
      </w:pPr>
    </w:p>
    <w:p w14:paraId="372FA76F" w14:textId="591C1271" w:rsidR="00642AD2" w:rsidRPr="00A3553A" w:rsidRDefault="00642AD2" w:rsidP="00642AD2">
      <w:pPr>
        <w:tabs>
          <w:tab w:val="left" w:pos="706"/>
        </w:tabs>
        <w:adjustRightInd/>
        <w:ind w:left="1134"/>
        <w:rPr>
          <w:rFonts w:asciiTheme="minorHAnsi" w:hAnsiTheme="minorHAnsi"/>
        </w:rPr>
      </w:pPr>
      <w:r w:rsidRPr="00A3553A">
        <w:rPr>
          <w:rFonts w:asciiTheme="minorHAnsi" w:hAnsiTheme="minorHAnsi"/>
        </w:rPr>
        <w:t xml:space="preserve">Adicionalmente, en el caso particular del Literal </w:t>
      </w:r>
      <w:r w:rsidR="00F04192">
        <w:rPr>
          <w:rFonts w:asciiTheme="minorHAnsi" w:hAnsiTheme="minorHAnsi"/>
        </w:rPr>
        <w:fldChar w:fldCharType="begin"/>
      </w:r>
      <w:r w:rsidR="00F04192">
        <w:rPr>
          <w:rFonts w:asciiTheme="minorHAnsi" w:hAnsiTheme="minorHAnsi"/>
        </w:rPr>
        <w:instrText xml:space="preserve"> REF _Ref44688250 \n \h </w:instrText>
      </w:r>
      <w:r w:rsidR="00F04192">
        <w:rPr>
          <w:rFonts w:asciiTheme="minorHAnsi" w:hAnsiTheme="minorHAnsi"/>
        </w:rPr>
      </w:r>
      <w:r w:rsidR="00F04192">
        <w:rPr>
          <w:rFonts w:asciiTheme="minorHAnsi" w:hAnsiTheme="minorHAnsi"/>
        </w:rPr>
        <w:fldChar w:fldCharType="separate"/>
      </w:r>
      <w:r w:rsidR="003502E1">
        <w:rPr>
          <w:rFonts w:asciiTheme="minorHAnsi" w:hAnsiTheme="minorHAnsi"/>
        </w:rPr>
        <w:t>h)</w:t>
      </w:r>
      <w:r w:rsidR="00F04192">
        <w:rPr>
          <w:rFonts w:asciiTheme="minorHAnsi" w:hAnsiTheme="minorHAnsi"/>
        </w:rPr>
        <w:fldChar w:fldCharType="end"/>
      </w:r>
      <w:r w:rsidRPr="00A3553A">
        <w:rPr>
          <w:rFonts w:asciiTheme="minorHAnsi" w:hAnsiTheme="minorHAnsi"/>
        </w:rPr>
        <w:t>, si se verifica que alguna de las personas naturales o jurídicas mencionadas, hayan sido o resulten condenadas mediante sentencia consentida o ejecutoriada o hayan admitido o reconozcan la comisión de cualquiera de los delitos tipificados en la Sección IV del Capítulo II del Título XVIII del Código Penal</w:t>
      </w:r>
      <w:r w:rsidR="00B94EB8" w:rsidRPr="00A3553A">
        <w:rPr>
          <w:rFonts w:asciiTheme="minorHAnsi" w:hAnsiTheme="minorHAnsi"/>
        </w:rPr>
        <w:t xml:space="preserve"> peruano</w:t>
      </w:r>
      <w:r w:rsidRPr="00A3553A">
        <w:rPr>
          <w:rFonts w:asciiTheme="minorHAnsi" w:hAnsiTheme="minorHAnsi"/>
        </w:rPr>
        <w:t xml:space="preserve">, o delitos equivalentes en caso estos hayan sido o sean cometidos en otros países, ante alguna autoridad nacional o extranjera competente, en relación con la ejecución del presente Contrato de Concesión, la Concesión o el otorgamiento de la buena pro del </w:t>
      </w:r>
      <w:r w:rsidRPr="00A3553A">
        <w:rPr>
          <w:rFonts w:asciiTheme="minorHAnsi" w:hAnsiTheme="minorHAnsi" w:cs="Times New Roman"/>
        </w:rPr>
        <w:t>Concurso</w:t>
      </w:r>
      <w:r w:rsidRPr="00A3553A">
        <w:rPr>
          <w:rFonts w:asciiTheme="minorHAnsi" w:hAnsiTheme="minorHAnsi"/>
        </w:rPr>
        <w:t xml:space="preserve">, el CONCESIONARIO pagará al CONCEDENTE una penalidad equivalente al diez por ciento (10%) del monto que resultase de la aplicación del mecanismo o procedimiento de liquidación del Contrato de Concesión establecido en el </w:t>
      </w:r>
      <w:r w:rsidR="00F04192">
        <w:rPr>
          <w:rFonts w:asciiTheme="minorHAnsi" w:hAnsiTheme="minorHAnsi"/>
        </w:rPr>
        <w:fldChar w:fldCharType="begin"/>
      </w:r>
      <w:r w:rsidR="00F04192">
        <w:rPr>
          <w:rFonts w:asciiTheme="minorHAnsi" w:hAnsiTheme="minorHAnsi"/>
        </w:rPr>
        <w:instrText xml:space="preserve"> REF _Ref44687745 \n \h </w:instrText>
      </w:r>
      <w:r w:rsidR="00F04192">
        <w:rPr>
          <w:rFonts w:asciiTheme="minorHAnsi" w:hAnsiTheme="minorHAnsi"/>
        </w:rPr>
      </w:r>
      <w:r w:rsidR="00F04192">
        <w:rPr>
          <w:rFonts w:asciiTheme="minorHAnsi" w:hAnsiTheme="minorHAnsi"/>
        </w:rPr>
        <w:fldChar w:fldCharType="separate"/>
      </w:r>
      <w:r w:rsidR="003502E1">
        <w:rPr>
          <w:rFonts w:asciiTheme="minorHAnsi" w:hAnsiTheme="minorHAnsi"/>
        </w:rPr>
        <w:t>Capítulo XVII</w:t>
      </w:r>
      <w:r w:rsidR="00F04192">
        <w:rPr>
          <w:rFonts w:asciiTheme="minorHAnsi" w:hAnsiTheme="minorHAnsi"/>
        </w:rPr>
        <w:fldChar w:fldCharType="end"/>
      </w:r>
      <w:r w:rsidRPr="00A3553A">
        <w:rPr>
          <w:rFonts w:asciiTheme="minorHAnsi" w:hAnsiTheme="minorHAnsi"/>
        </w:rPr>
        <w:t xml:space="preserve">, sin perjuicio de la ejecución de la Garantía de Fiel Cumplimiento </w:t>
      </w:r>
      <w:r w:rsidRPr="00A3553A">
        <w:rPr>
          <w:rFonts w:asciiTheme="minorHAnsi" w:hAnsiTheme="minorHAnsi" w:cs="Times New Roman"/>
        </w:rPr>
        <w:t>que se encuentre vigente a dicho momento</w:t>
      </w:r>
      <w:r w:rsidRPr="00A3553A">
        <w:rPr>
          <w:rFonts w:asciiTheme="minorHAnsi" w:hAnsiTheme="minorHAnsi"/>
        </w:rPr>
        <w:t>.</w:t>
      </w:r>
    </w:p>
    <w:p w14:paraId="3A3711CF" w14:textId="77777777" w:rsidR="00642AD2" w:rsidRPr="00A3553A" w:rsidRDefault="00642AD2" w:rsidP="00642AD2">
      <w:pPr>
        <w:tabs>
          <w:tab w:val="left" w:pos="706"/>
        </w:tabs>
        <w:adjustRightInd/>
        <w:ind w:left="1134"/>
        <w:rPr>
          <w:rFonts w:asciiTheme="minorHAnsi" w:hAnsiTheme="minorHAnsi" w:cs="Times New Roman"/>
          <w:lang w:val="es-PE"/>
        </w:rPr>
      </w:pPr>
    </w:p>
    <w:p w14:paraId="6DB30CC9" w14:textId="77777777" w:rsidR="00642AD2" w:rsidRPr="00A3553A" w:rsidRDefault="00642AD2" w:rsidP="00642AD2">
      <w:pPr>
        <w:numPr>
          <w:ilvl w:val="1"/>
          <w:numId w:val="7"/>
        </w:numPr>
        <w:tabs>
          <w:tab w:val="clear" w:pos="792"/>
        </w:tabs>
        <w:adjustRightInd/>
        <w:ind w:left="709" w:hanging="709"/>
        <w:rPr>
          <w:rFonts w:asciiTheme="minorHAnsi" w:hAnsiTheme="minorHAnsi"/>
          <w:lang w:val="es-PE"/>
        </w:rPr>
      </w:pPr>
      <w:bookmarkStart w:id="1055" w:name="_Ref495392926"/>
      <w:bookmarkStart w:id="1056" w:name="_Hlk57618157"/>
      <w:r w:rsidRPr="00A3553A">
        <w:rPr>
          <w:rFonts w:asciiTheme="minorHAnsi" w:hAnsiTheme="minorHAnsi"/>
          <w:lang w:val="es-PE"/>
        </w:rPr>
        <w:t>El CONCEDENTE garantiza al CONCESIONARIO, a la Fecha de Cierre</w:t>
      </w:r>
      <w:bookmarkStart w:id="1057" w:name="_cp_text_1_113"/>
      <w:r w:rsidRPr="00A3553A">
        <w:rPr>
          <w:rFonts w:asciiTheme="minorHAnsi" w:hAnsiTheme="minorHAnsi"/>
          <w:lang w:val="es-PE"/>
        </w:rPr>
        <w:t xml:space="preserve"> y durante </w:t>
      </w:r>
      <w:r w:rsidRPr="00A3553A">
        <w:rPr>
          <w:rFonts w:asciiTheme="minorHAnsi" w:hAnsiTheme="minorHAnsi" w:cs="Times New Roman"/>
          <w:lang w:val="es-PE"/>
        </w:rPr>
        <w:t>toda la vigencia</w:t>
      </w:r>
      <w:r w:rsidRPr="00A3553A">
        <w:rPr>
          <w:rFonts w:asciiTheme="minorHAnsi" w:hAnsiTheme="minorHAnsi"/>
          <w:lang w:val="es-PE"/>
        </w:rPr>
        <w:t xml:space="preserve"> de la Concesión, según sea aplicable</w:t>
      </w:r>
      <w:bookmarkEnd w:id="1057"/>
      <w:r w:rsidRPr="00A3553A">
        <w:rPr>
          <w:rFonts w:asciiTheme="minorHAnsi" w:hAnsiTheme="minorHAnsi"/>
          <w:lang w:val="es-PE"/>
        </w:rPr>
        <w:t>, la veracidad de las siguientes declaraciones:</w:t>
      </w:r>
      <w:bookmarkEnd w:id="1055"/>
    </w:p>
    <w:bookmarkEnd w:id="1056"/>
    <w:p w14:paraId="08FE6C04" w14:textId="77777777" w:rsidR="00642AD2" w:rsidRPr="00A3553A" w:rsidRDefault="00642AD2" w:rsidP="00642AD2">
      <w:pPr>
        <w:adjustRightInd/>
        <w:rPr>
          <w:rFonts w:asciiTheme="minorHAnsi" w:hAnsiTheme="minorHAnsi"/>
          <w:lang w:val="es-PE"/>
        </w:rPr>
      </w:pPr>
    </w:p>
    <w:p w14:paraId="238285A2" w14:textId="77777777" w:rsidR="00642AD2" w:rsidRPr="00A3553A" w:rsidRDefault="00642AD2" w:rsidP="00642AD2">
      <w:pPr>
        <w:numPr>
          <w:ilvl w:val="0"/>
          <w:numId w:val="6"/>
        </w:numPr>
        <w:tabs>
          <w:tab w:val="clear" w:pos="706"/>
        </w:tabs>
        <w:adjustRightInd/>
        <w:ind w:left="1134" w:hanging="425"/>
        <w:rPr>
          <w:rFonts w:asciiTheme="minorHAnsi" w:hAnsiTheme="minorHAnsi"/>
          <w:lang w:val="es-PE"/>
        </w:rPr>
      </w:pPr>
      <w:r w:rsidRPr="00A3553A">
        <w:rPr>
          <w:rFonts w:asciiTheme="minorHAnsi" w:hAnsiTheme="minorHAnsi"/>
          <w:lang w:val="es-PE"/>
        </w:rPr>
        <w:t>Que está debidamente autorizado, conforme a las Leyes y Disposiciones Aplicables, para actuar como tal en el Contrato de Concesión, y para intervenir en el Contrato de Prestación de Servicios que forma parte de este. La firma, entrega y cumplimiento por parte del CONCEDENTE de los compromisos contemplados en los referidos documentos están comprendidos dentro de sus facultades, conforme a las Leyes y Disposiciones Aplicables.</w:t>
      </w:r>
    </w:p>
    <w:p w14:paraId="614D69D2"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71E1928D" w14:textId="77777777" w:rsidR="00642AD2" w:rsidRPr="00A3553A" w:rsidRDefault="00642AD2" w:rsidP="00642AD2">
      <w:pPr>
        <w:adjustRightInd/>
        <w:ind w:left="1134"/>
        <w:rPr>
          <w:rFonts w:asciiTheme="minorHAnsi" w:hAnsiTheme="minorHAnsi"/>
          <w:lang w:val="es-PE"/>
        </w:rPr>
      </w:pPr>
      <w:r w:rsidRPr="00A3553A">
        <w:rPr>
          <w:rFonts w:asciiTheme="minorHAnsi" w:hAnsiTheme="minorHAnsi"/>
          <w:lang w:val="es-PE"/>
        </w:rPr>
        <w:t xml:space="preserve">Ninguna otra acción o procedimiento, por parte del CONCEDENTE o cualquier otra Autoridad Gubernamental Competente, es necesario para autorizar la suscripción del Contrato de Concesión o para el cumplimiento de las obligaciones del CONCEDENTE contempladas en </w:t>
      </w:r>
      <w:bookmarkStart w:id="1058" w:name="_cp_text_1_117"/>
      <w:r w:rsidRPr="00A3553A">
        <w:rPr>
          <w:rFonts w:asciiTheme="minorHAnsi" w:hAnsiTheme="minorHAnsi"/>
          <w:lang w:val="es-PE"/>
        </w:rPr>
        <w:t>el mismo</w:t>
      </w:r>
      <w:bookmarkEnd w:id="1058"/>
      <w:r w:rsidRPr="00A3553A">
        <w:rPr>
          <w:rFonts w:asciiTheme="minorHAnsi" w:hAnsiTheme="minorHAnsi"/>
          <w:lang w:val="es-PE"/>
        </w:rPr>
        <w:t>.</w:t>
      </w:r>
    </w:p>
    <w:p w14:paraId="75C00F53" w14:textId="77777777" w:rsidR="00642AD2" w:rsidRPr="00A3553A" w:rsidRDefault="00642AD2" w:rsidP="00642AD2">
      <w:pPr>
        <w:adjustRightInd/>
        <w:ind w:left="993"/>
        <w:rPr>
          <w:rFonts w:asciiTheme="minorHAnsi" w:hAnsiTheme="minorHAnsi"/>
          <w:lang w:val="es-PE"/>
        </w:rPr>
      </w:pPr>
    </w:p>
    <w:p w14:paraId="6418D6C4" w14:textId="2A4F8357" w:rsidR="00642AD2" w:rsidRPr="00A3553A" w:rsidRDefault="00642AD2" w:rsidP="00642AD2">
      <w:pPr>
        <w:pStyle w:val="PrrafoTtulo1"/>
        <w:numPr>
          <w:ilvl w:val="0"/>
          <w:numId w:val="6"/>
        </w:numPr>
        <w:tabs>
          <w:tab w:val="clear" w:pos="706"/>
          <w:tab w:val="left" w:pos="1134"/>
        </w:tabs>
        <w:adjustRightInd/>
        <w:spacing w:before="0" w:after="0"/>
        <w:ind w:left="1134" w:hanging="425"/>
        <w:rPr>
          <w:rFonts w:asciiTheme="minorHAnsi" w:hAnsiTheme="minorHAnsi"/>
          <w:lang w:val="es-PE"/>
        </w:rPr>
      </w:pPr>
      <w:r w:rsidRPr="00A3553A">
        <w:rPr>
          <w:rFonts w:asciiTheme="minorHAnsi" w:hAnsiTheme="minorHAnsi"/>
          <w:lang w:val="es-PE"/>
        </w:rPr>
        <w:t xml:space="preserve">Que cuenta con la </w:t>
      </w:r>
      <w:bookmarkStart w:id="1059" w:name="_cp_text_1_119"/>
      <w:r w:rsidRPr="00A3553A">
        <w:rPr>
          <w:rFonts w:asciiTheme="minorHAnsi" w:hAnsiTheme="minorHAnsi"/>
          <w:lang w:val="es-PE"/>
        </w:rPr>
        <w:t xml:space="preserve">Disponibilidad </w:t>
      </w:r>
      <w:bookmarkEnd w:id="1059"/>
      <w:r w:rsidRPr="00A3553A">
        <w:rPr>
          <w:rFonts w:asciiTheme="minorHAnsi" w:hAnsiTheme="minorHAnsi"/>
          <w:lang w:val="es-PE"/>
        </w:rPr>
        <w:t xml:space="preserve">de los </w:t>
      </w:r>
      <w:r w:rsidR="00F817FA" w:rsidRPr="00A3553A">
        <w:rPr>
          <w:rFonts w:asciiTheme="minorHAnsi" w:hAnsiTheme="minorHAnsi"/>
          <w:lang w:val="es-PE"/>
        </w:rPr>
        <w:t xml:space="preserve">bienes </w:t>
      </w:r>
      <w:r w:rsidR="00EA7D7D" w:rsidRPr="00A3553A">
        <w:rPr>
          <w:rFonts w:asciiTheme="minorHAnsi" w:hAnsiTheme="minorHAnsi"/>
          <w:lang w:val="es-PE"/>
        </w:rPr>
        <w:t xml:space="preserve">dispuestos por el </w:t>
      </w:r>
      <w:r w:rsidR="00F817FA" w:rsidRPr="00A3553A">
        <w:rPr>
          <w:rFonts w:asciiTheme="minorHAnsi" w:hAnsiTheme="minorHAnsi"/>
          <w:lang w:val="es-PE"/>
        </w:rPr>
        <w:t>CONCEDENTE</w:t>
      </w:r>
      <w:r w:rsidR="00EA7D7D" w:rsidRPr="00A3553A">
        <w:rPr>
          <w:rFonts w:asciiTheme="minorHAnsi" w:hAnsiTheme="minorHAnsi"/>
          <w:lang w:val="es-PE"/>
        </w:rPr>
        <w:t xml:space="preserve"> </w:t>
      </w:r>
      <w:r w:rsidRPr="00A3553A">
        <w:rPr>
          <w:rFonts w:asciiTheme="minorHAnsi" w:hAnsiTheme="minorHAnsi"/>
          <w:lang w:val="es-PE"/>
        </w:rPr>
        <w:t xml:space="preserve">para el Proyecto, en los términos establecidos en </w:t>
      </w:r>
      <w:r w:rsidRPr="00A3553A">
        <w:rPr>
          <w:rFonts w:asciiTheme="minorHAnsi" w:hAnsiTheme="minorHAnsi"/>
        </w:rPr>
        <w:t>el Acta de Entrega Inicial de Bienes de la Concesión, la cual ha sido suscrita por las Partes</w:t>
      </w:r>
      <w:r w:rsidRPr="00A3553A">
        <w:rPr>
          <w:rFonts w:asciiTheme="minorHAnsi" w:hAnsiTheme="minorHAnsi"/>
          <w:lang w:val="es-PE"/>
        </w:rPr>
        <w:t xml:space="preserve"> del </w:t>
      </w:r>
      <w:r w:rsidRPr="00A3553A">
        <w:rPr>
          <w:rFonts w:asciiTheme="minorHAnsi" w:hAnsiTheme="minorHAnsi" w:cstheme="minorHAnsi"/>
        </w:rPr>
        <w:t>Contrato</w:t>
      </w:r>
      <w:r w:rsidRPr="00A3553A">
        <w:rPr>
          <w:rFonts w:asciiTheme="minorHAnsi" w:hAnsiTheme="minorHAnsi"/>
          <w:lang w:val="es-PE"/>
        </w:rPr>
        <w:t xml:space="preserve"> de Concesión</w:t>
      </w:r>
      <w:bookmarkStart w:id="1060" w:name="_cp_text_1_122"/>
      <w:r w:rsidRPr="00A3553A">
        <w:rPr>
          <w:rFonts w:asciiTheme="minorHAnsi" w:hAnsiTheme="minorHAnsi"/>
          <w:lang w:val="es-PE"/>
        </w:rPr>
        <w:t xml:space="preserve">. </w:t>
      </w:r>
    </w:p>
    <w:bookmarkEnd w:id="1060"/>
    <w:p w14:paraId="27F40189" w14:textId="77777777" w:rsidR="00642AD2" w:rsidRPr="00A3553A" w:rsidRDefault="00642AD2" w:rsidP="00642AD2">
      <w:pPr>
        <w:adjustRightInd/>
        <w:ind w:left="1134"/>
        <w:rPr>
          <w:rFonts w:asciiTheme="minorHAnsi" w:hAnsiTheme="minorHAnsi"/>
          <w:lang w:val="es-PE"/>
        </w:rPr>
      </w:pPr>
    </w:p>
    <w:p w14:paraId="56EBA090" w14:textId="77777777" w:rsidR="00642AD2" w:rsidRPr="00A3553A" w:rsidRDefault="00642AD2" w:rsidP="00C24D43">
      <w:pPr>
        <w:numPr>
          <w:ilvl w:val="0"/>
          <w:numId w:val="30"/>
        </w:numPr>
        <w:tabs>
          <w:tab w:val="clear" w:pos="706"/>
        </w:tabs>
        <w:adjustRightInd/>
        <w:ind w:left="1134" w:hanging="425"/>
        <w:rPr>
          <w:rFonts w:asciiTheme="minorHAnsi" w:hAnsiTheme="minorHAnsi"/>
          <w:lang w:val="es-PE"/>
        </w:rPr>
      </w:pPr>
      <w:bookmarkStart w:id="1061" w:name="_cp_blt_1_123"/>
      <w:bookmarkStart w:id="1062" w:name="_cp_text_1_124"/>
      <w:r w:rsidRPr="00A3553A">
        <w:rPr>
          <w:rFonts w:asciiTheme="minorHAnsi" w:hAnsiTheme="minorHAnsi"/>
          <w:lang w:val="es-PE"/>
        </w:rPr>
        <w:t>Q</w:t>
      </w:r>
      <w:bookmarkEnd w:id="1061"/>
      <w:r w:rsidRPr="00A3553A">
        <w:rPr>
          <w:rFonts w:asciiTheme="minorHAnsi" w:hAnsiTheme="minorHAnsi"/>
          <w:lang w:val="es-PE"/>
        </w:rPr>
        <w:t xml:space="preserve">ue se ha suscrito el Acta de Entrega Definitiva de los Bienes de la Concesión respecto de los bienes que forman parte del acápite precedente, que a la </w:t>
      </w:r>
      <w:r w:rsidRPr="00A3553A">
        <w:rPr>
          <w:rFonts w:asciiTheme="minorHAnsi" w:hAnsiTheme="minorHAnsi" w:cs="Times New Roman"/>
          <w:lang w:val="es-PE"/>
        </w:rPr>
        <w:t>Fecha de Cierre</w:t>
      </w:r>
      <w:r w:rsidRPr="00A3553A">
        <w:rPr>
          <w:rFonts w:asciiTheme="minorHAnsi" w:hAnsiTheme="minorHAnsi"/>
          <w:lang w:val="es-PE"/>
        </w:rPr>
        <w:t xml:space="preserve"> cuentan con Saneamiento Físico Legal.</w:t>
      </w:r>
    </w:p>
    <w:bookmarkEnd w:id="1062"/>
    <w:p w14:paraId="701151A1" w14:textId="77777777" w:rsidR="00806AEF" w:rsidRPr="00A3553A" w:rsidRDefault="00806AEF" w:rsidP="00806AEF">
      <w:pPr>
        <w:adjustRightInd/>
        <w:ind w:left="1134"/>
        <w:rPr>
          <w:rFonts w:asciiTheme="minorHAnsi" w:hAnsiTheme="minorHAnsi" w:cs="Times New Roman"/>
          <w:lang w:val="es-PE"/>
        </w:rPr>
      </w:pPr>
    </w:p>
    <w:p w14:paraId="7E69D5F5" w14:textId="5BAF2DEF" w:rsidR="000059B2" w:rsidRPr="00483EF4" w:rsidRDefault="005F14C7" w:rsidP="00C24D43">
      <w:pPr>
        <w:numPr>
          <w:ilvl w:val="0"/>
          <w:numId w:val="30"/>
        </w:numPr>
        <w:tabs>
          <w:tab w:val="clear" w:pos="706"/>
        </w:tabs>
        <w:adjustRightInd/>
        <w:ind w:left="1134" w:hanging="425"/>
        <w:rPr>
          <w:rFonts w:asciiTheme="minorHAnsi" w:hAnsiTheme="minorHAnsi"/>
          <w:u w:val="double"/>
          <w:lang w:val="es-PE"/>
        </w:rPr>
      </w:pPr>
      <w:r w:rsidRPr="00A3553A">
        <w:rPr>
          <w:rFonts w:asciiTheme="minorHAnsi" w:hAnsiTheme="minorHAnsi"/>
          <w:lang w:val="es-PE"/>
        </w:rPr>
        <w:t xml:space="preserve">Que será responsable de </w:t>
      </w:r>
      <w:bookmarkStart w:id="1063" w:name="_cp_text_1_127"/>
      <w:r w:rsidRPr="00A3553A">
        <w:rPr>
          <w:rFonts w:asciiTheme="minorHAnsi" w:hAnsiTheme="minorHAnsi"/>
          <w:lang w:val="es-PE"/>
        </w:rPr>
        <w:t xml:space="preserve">culminar el </w:t>
      </w:r>
      <w:bookmarkStart w:id="1064" w:name="_cp_text_1_129"/>
      <w:r w:rsidRPr="00A3553A">
        <w:rPr>
          <w:rFonts w:asciiTheme="minorHAnsi" w:hAnsiTheme="minorHAnsi"/>
          <w:lang w:val="es-PE"/>
        </w:rPr>
        <w:t xml:space="preserve">Saneamiento Físico Legal </w:t>
      </w:r>
      <w:bookmarkStart w:id="1065" w:name="_cp_text_1_131"/>
      <w:bookmarkEnd w:id="1064"/>
      <w:r w:rsidR="008068FA" w:rsidRPr="00A3553A">
        <w:rPr>
          <w:rFonts w:asciiTheme="minorHAnsi" w:hAnsiTheme="minorHAnsi"/>
          <w:lang w:val="es-PE"/>
        </w:rPr>
        <w:t>del total de los Bienes de la Concesión</w:t>
      </w:r>
      <w:r w:rsidR="000059B2">
        <w:rPr>
          <w:rFonts w:asciiTheme="minorHAnsi" w:hAnsiTheme="minorHAnsi"/>
          <w:lang w:val="es-PE"/>
        </w:rPr>
        <w:t xml:space="preserve"> </w:t>
      </w:r>
      <w:r w:rsidR="00664741">
        <w:rPr>
          <w:rFonts w:asciiTheme="minorHAnsi" w:hAnsiTheme="minorHAnsi"/>
          <w:lang w:val="es-PE"/>
        </w:rPr>
        <w:t>referidos en</w:t>
      </w:r>
      <w:r w:rsidR="000059B2">
        <w:rPr>
          <w:rFonts w:asciiTheme="minorHAnsi" w:hAnsiTheme="minorHAnsi"/>
          <w:lang w:val="es-PE"/>
        </w:rPr>
        <w:t xml:space="preserve"> </w:t>
      </w:r>
      <w:r w:rsidR="00944E89">
        <w:rPr>
          <w:rFonts w:asciiTheme="minorHAnsi" w:hAnsiTheme="minorHAnsi"/>
          <w:lang w:val="es-PE"/>
        </w:rPr>
        <w:t xml:space="preserve">el </w:t>
      </w:r>
      <w:r w:rsidR="00944E89">
        <w:rPr>
          <w:rFonts w:asciiTheme="minorHAnsi" w:hAnsiTheme="minorHAnsi"/>
          <w:lang w:val="es-PE"/>
        </w:rPr>
        <w:fldChar w:fldCharType="begin"/>
      </w:r>
      <w:r w:rsidR="00944E89">
        <w:rPr>
          <w:rFonts w:asciiTheme="minorHAnsi" w:hAnsiTheme="minorHAnsi"/>
          <w:lang w:val="es-PE"/>
        </w:rPr>
        <w:instrText xml:space="preserve"> REF _Ref47372025 \r \h </w:instrText>
      </w:r>
      <w:r w:rsidR="00944E89">
        <w:rPr>
          <w:rFonts w:asciiTheme="minorHAnsi" w:hAnsiTheme="minorHAnsi"/>
          <w:lang w:val="es-PE"/>
        </w:rPr>
      </w:r>
      <w:r w:rsidR="00944E89">
        <w:rPr>
          <w:rFonts w:asciiTheme="minorHAnsi" w:hAnsiTheme="minorHAnsi"/>
          <w:lang w:val="es-PE"/>
        </w:rPr>
        <w:fldChar w:fldCharType="separate"/>
      </w:r>
      <w:r w:rsidR="003502E1">
        <w:rPr>
          <w:rFonts w:asciiTheme="minorHAnsi" w:hAnsiTheme="minorHAnsi"/>
          <w:lang w:val="es-PE"/>
        </w:rPr>
        <w:t>Anexo 4</w:t>
      </w:r>
      <w:r w:rsidR="00944E89">
        <w:rPr>
          <w:rFonts w:asciiTheme="minorHAnsi" w:hAnsiTheme="minorHAnsi"/>
          <w:lang w:val="es-PE"/>
        </w:rPr>
        <w:fldChar w:fldCharType="end"/>
      </w:r>
      <w:r w:rsidR="000059B2">
        <w:rPr>
          <w:rFonts w:asciiTheme="minorHAnsi" w:hAnsiTheme="minorHAnsi"/>
          <w:lang w:val="es-PE"/>
        </w:rPr>
        <w:t>, en un plazo no mayor al establecido</w:t>
      </w:r>
      <w:r w:rsidR="008D7637">
        <w:rPr>
          <w:rFonts w:asciiTheme="minorHAnsi" w:hAnsiTheme="minorHAnsi"/>
          <w:lang w:val="es-PE"/>
        </w:rPr>
        <w:t xml:space="preserve"> en la Cláusula </w:t>
      </w:r>
      <w:r w:rsidR="008D7637">
        <w:rPr>
          <w:rFonts w:asciiTheme="minorHAnsi" w:hAnsiTheme="minorHAnsi"/>
          <w:lang w:val="es-PE"/>
        </w:rPr>
        <w:fldChar w:fldCharType="begin"/>
      </w:r>
      <w:r w:rsidR="008D7637">
        <w:rPr>
          <w:rFonts w:asciiTheme="minorHAnsi" w:hAnsiTheme="minorHAnsi"/>
          <w:lang w:val="es-PE"/>
        </w:rPr>
        <w:instrText xml:space="preserve"> REF _Ref44944984 \r \h </w:instrText>
      </w:r>
      <w:r w:rsidR="008D7637">
        <w:rPr>
          <w:rFonts w:asciiTheme="minorHAnsi" w:hAnsiTheme="minorHAnsi"/>
          <w:lang w:val="es-PE"/>
        </w:rPr>
      </w:r>
      <w:r w:rsidR="008D7637">
        <w:rPr>
          <w:rFonts w:asciiTheme="minorHAnsi" w:hAnsiTheme="minorHAnsi"/>
          <w:lang w:val="es-PE"/>
        </w:rPr>
        <w:fldChar w:fldCharType="separate"/>
      </w:r>
      <w:r w:rsidR="003502E1">
        <w:rPr>
          <w:rFonts w:asciiTheme="minorHAnsi" w:hAnsiTheme="minorHAnsi"/>
          <w:lang w:val="es-PE"/>
        </w:rPr>
        <w:t>6.24</w:t>
      </w:r>
      <w:r w:rsidR="008D7637">
        <w:rPr>
          <w:rFonts w:asciiTheme="minorHAnsi" w:hAnsiTheme="minorHAnsi"/>
          <w:lang w:val="es-PE"/>
        </w:rPr>
        <w:fldChar w:fldCharType="end"/>
      </w:r>
      <w:r w:rsidR="008D7637">
        <w:rPr>
          <w:rFonts w:asciiTheme="minorHAnsi" w:hAnsiTheme="minorHAnsi"/>
          <w:lang w:val="es-PE"/>
        </w:rPr>
        <w:t>.</w:t>
      </w:r>
    </w:p>
    <w:p w14:paraId="79EA28FC" w14:textId="77777777" w:rsidR="000059B2" w:rsidRPr="00A3553A" w:rsidRDefault="000059B2" w:rsidP="005F14C7">
      <w:pPr>
        <w:tabs>
          <w:tab w:val="left" w:pos="706"/>
        </w:tabs>
        <w:adjustRightInd/>
        <w:ind w:left="1134"/>
        <w:rPr>
          <w:rFonts w:asciiTheme="minorHAnsi" w:hAnsiTheme="minorHAnsi"/>
          <w:lang w:val="es-PE"/>
        </w:rPr>
      </w:pPr>
      <w:bookmarkStart w:id="1066" w:name="_cp_text_1_125"/>
      <w:bookmarkStart w:id="1067" w:name="_cp_text_1_130"/>
      <w:bookmarkStart w:id="1068" w:name="_cp_blt_1_135"/>
      <w:bookmarkEnd w:id="1063"/>
      <w:bookmarkEnd w:id="1065"/>
      <w:bookmarkEnd w:id="1066"/>
      <w:bookmarkEnd w:id="1067"/>
      <w:bookmarkEnd w:id="1068"/>
    </w:p>
    <w:p w14:paraId="75E52DFB" w14:textId="6A8E0376"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r w:rsidRPr="00A3553A">
        <w:rPr>
          <w:rFonts w:asciiTheme="minorHAnsi" w:hAnsiTheme="minorHAnsi"/>
          <w:lang w:val="es-PE"/>
        </w:rPr>
        <w:t xml:space="preserve">Que el PSS </w:t>
      </w:r>
      <w:r w:rsidRPr="00A3553A">
        <w:rPr>
          <w:rFonts w:asciiTheme="minorHAnsi" w:hAnsiTheme="minorHAnsi"/>
        </w:rPr>
        <w:t xml:space="preserve">se encuentra inscrito en el Registro Único </w:t>
      </w:r>
      <w:r w:rsidR="00294A86" w:rsidRPr="00A3553A">
        <w:rPr>
          <w:rFonts w:asciiTheme="minorHAnsi" w:hAnsiTheme="minorHAnsi"/>
        </w:rPr>
        <w:t>de Proceso de Adecuación Progresiva</w:t>
      </w:r>
      <w:r w:rsidRPr="00A3553A">
        <w:rPr>
          <w:rFonts w:asciiTheme="minorHAnsi" w:hAnsiTheme="minorHAnsi"/>
        </w:rPr>
        <w:t xml:space="preserve"> </w:t>
      </w:r>
      <w:r w:rsidR="00294A86" w:rsidRPr="00A3553A">
        <w:rPr>
          <w:rFonts w:asciiTheme="minorHAnsi" w:hAnsiTheme="minorHAnsi"/>
        </w:rPr>
        <w:t xml:space="preserve">- </w:t>
      </w:r>
      <w:r w:rsidRPr="00A3553A">
        <w:rPr>
          <w:rFonts w:asciiTheme="minorHAnsi" w:hAnsiTheme="minorHAnsi"/>
        </w:rPr>
        <w:t>RUPAP.</w:t>
      </w:r>
    </w:p>
    <w:p w14:paraId="46CE29C1" w14:textId="33C8E3BC" w:rsidR="004C29F6" w:rsidRPr="00A3553A" w:rsidRDefault="004C29F6" w:rsidP="007B76CE">
      <w:pPr>
        <w:pStyle w:val="ListParagraph"/>
        <w:rPr>
          <w:rFonts w:asciiTheme="minorHAnsi" w:hAnsiTheme="minorHAnsi"/>
          <w:u w:val="double"/>
          <w:lang w:val="es-PE"/>
        </w:rPr>
      </w:pPr>
    </w:p>
    <w:p w14:paraId="014F3D10" w14:textId="695865FE" w:rsidR="004C29F6" w:rsidRPr="00A3553A" w:rsidRDefault="004C29F6"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Se ha verificado que el PSS se encuentra inscrito en el Registro Único del Proceso de Adecuación Progresiva (RUPAP) y viene cumpliendo con todas las obligaciones que le son o hayan sido exigibles tanto durante la etapa de suspensión de plazo como durante el período de vigencia regular. </w:t>
      </w:r>
    </w:p>
    <w:p w14:paraId="676FC953" w14:textId="468B64CC" w:rsidR="0009778F" w:rsidRPr="00A3553A" w:rsidRDefault="0009778F" w:rsidP="0009778F">
      <w:pPr>
        <w:tabs>
          <w:tab w:val="left" w:pos="706"/>
          <w:tab w:val="left" w:pos="1134"/>
        </w:tabs>
        <w:adjustRightInd/>
        <w:ind w:left="1134"/>
        <w:rPr>
          <w:rFonts w:asciiTheme="minorHAnsi" w:hAnsiTheme="minorHAnsi"/>
          <w:lang w:val="es-PE"/>
        </w:rPr>
      </w:pPr>
    </w:p>
    <w:p w14:paraId="6CA6B24F" w14:textId="6AFA3177" w:rsidR="0009778F" w:rsidRPr="008B7119" w:rsidRDefault="0009778F"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Que las obligaciones del PSS respecto a la presentación del Reporte </w:t>
      </w:r>
      <w:r w:rsidRPr="008B7119">
        <w:rPr>
          <w:rFonts w:asciiTheme="minorHAnsi" w:hAnsiTheme="minorHAnsi"/>
          <w:lang w:val="es-PE"/>
        </w:rPr>
        <w:t>Semestral</w:t>
      </w:r>
      <w:r w:rsidRPr="00A3553A">
        <w:rPr>
          <w:rFonts w:asciiTheme="minorHAnsi" w:hAnsiTheme="minorHAnsi"/>
          <w:lang w:val="es-PE"/>
        </w:rPr>
        <w:t xml:space="preserve"> de Avance de Cumplimiento de actividades realizadas en el marco del Proceso de Adecuación Progresiva se encuentran suspendidas en virtud de la Resolución Directoral </w:t>
      </w:r>
      <w:r w:rsidR="007476A3" w:rsidRPr="00A3553A">
        <w:rPr>
          <w:rFonts w:asciiTheme="minorHAnsi" w:hAnsiTheme="minorHAnsi"/>
          <w:lang w:val="es-PE"/>
        </w:rPr>
        <w:t>Nº</w:t>
      </w:r>
      <w:r w:rsidRPr="00A3553A">
        <w:rPr>
          <w:rFonts w:asciiTheme="minorHAnsi" w:hAnsiTheme="minorHAnsi"/>
          <w:lang w:val="es-PE"/>
        </w:rPr>
        <w:t xml:space="preserve"> 171-2019-VIVIENDA/VMCS-DGAA</w:t>
      </w:r>
      <w:r w:rsidR="00CD6F07" w:rsidRPr="00A3553A">
        <w:rPr>
          <w:rFonts w:asciiTheme="minorHAnsi" w:hAnsiTheme="minorHAnsi"/>
          <w:lang w:val="es-PE"/>
        </w:rPr>
        <w:t xml:space="preserve"> o</w:t>
      </w:r>
      <w:r w:rsidRPr="00A3553A">
        <w:rPr>
          <w:rFonts w:asciiTheme="minorHAnsi" w:hAnsiTheme="minorHAnsi"/>
          <w:lang w:val="es-PE"/>
        </w:rPr>
        <w:t xml:space="preserve"> norma que la modifique o sustituya.</w:t>
      </w:r>
    </w:p>
    <w:p w14:paraId="7092A791" w14:textId="77777777" w:rsidR="004C29F6" w:rsidRPr="002128F5" w:rsidRDefault="004C29F6" w:rsidP="002954CF">
      <w:pPr>
        <w:tabs>
          <w:tab w:val="left" w:pos="706"/>
          <w:tab w:val="left" w:pos="1134"/>
        </w:tabs>
        <w:adjustRightInd/>
        <w:ind w:left="1134"/>
        <w:rPr>
          <w:rFonts w:asciiTheme="minorHAnsi" w:hAnsiTheme="minorHAnsi"/>
          <w:lang w:val="es-PE"/>
        </w:rPr>
      </w:pPr>
    </w:p>
    <w:p w14:paraId="7CE20EAA" w14:textId="77777777" w:rsidR="005F14C7" w:rsidRPr="00A3553A" w:rsidRDefault="005F14C7" w:rsidP="00C24D43">
      <w:pPr>
        <w:numPr>
          <w:ilvl w:val="0"/>
          <w:numId w:val="30"/>
        </w:numPr>
        <w:tabs>
          <w:tab w:val="clear" w:pos="706"/>
        </w:tabs>
        <w:adjustRightInd/>
        <w:ind w:left="1134" w:hanging="425"/>
        <w:rPr>
          <w:rFonts w:asciiTheme="minorHAnsi" w:hAnsiTheme="minorHAnsi"/>
          <w:u w:val="double"/>
          <w:lang w:val="es-PE"/>
        </w:rPr>
      </w:pPr>
      <w:bookmarkStart w:id="1069" w:name="_cp_blt_1_141"/>
      <w:bookmarkStart w:id="1070" w:name="_cp_blt_2_140"/>
      <w:bookmarkEnd w:id="1069"/>
      <w:bookmarkEnd w:id="1070"/>
      <w:r w:rsidRPr="00A3553A">
        <w:rPr>
          <w:rFonts w:asciiTheme="minorHAnsi" w:hAnsiTheme="minorHAnsi"/>
          <w:lang w:val="es-PE"/>
        </w:rPr>
        <w:t>Que ha cumplido con todos los actos administrativos, requisitos, exigencias y obligaciones a su cargo, para celebrar este Contrato de Concesión y para dar debido cumplimiento a sus estipulaciones.</w:t>
      </w:r>
    </w:p>
    <w:p w14:paraId="07598254" w14:textId="77777777" w:rsidR="005F14C7" w:rsidRPr="00A3553A" w:rsidRDefault="005F14C7" w:rsidP="005F14C7">
      <w:pPr>
        <w:adjustRightInd/>
        <w:rPr>
          <w:rFonts w:asciiTheme="minorHAnsi" w:hAnsiTheme="minorHAnsi"/>
          <w:lang w:val="es-PE"/>
        </w:rPr>
      </w:pPr>
    </w:p>
    <w:p w14:paraId="0FE979A8" w14:textId="309A42F9"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071" w:name="_cp_blt_1_144"/>
      <w:bookmarkStart w:id="1072" w:name="_cp_blt_2_143"/>
      <w:bookmarkEnd w:id="1071"/>
      <w:bookmarkEnd w:id="1072"/>
      <w:r w:rsidRPr="00A3553A">
        <w:rPr>
          <w:rFonts w:asciiTheme="minorHAnsi" w:hAnsiTheme="minorHAnsi"/>
          <w:lang w:val="es-PE"/>
        </w:rPr>
        <w:t>Que no existen Leyes o Disposiciones Aplicables vigentes que impidan al CONCEDENTE el cumplimiento de sus obligaciones emanadas de este Contrato de Concesión</w:t>
      </w:r>
      <w:bookmarkStart w:id="1073" w:name="_cp_text_1_145"/>
      <w:r w:rsidRPr="00A3553A">
        <w:rPr>
          <w:rFonts w:asciiTheme="minorHAnsi" w:hAnsiTheme="minorHAnsi"/>
          <w:lang w:val="es-PE"/>
        </w:rPr>
        <w:t xml:space="preserve">. </w:t>
      </w:r>
    </w:p>
    <w:bookmarkEnd w:id="1073"/>
    <w:p w14:paraId="0AECCACC" w14:textId="77777777" w:rsidR="005F14C7" w:rsidRPr="00A3553A" w:rsidRDefault="005F14C7" w:rsidP="005F14C7">
      <w:pPr>
        <w:pStyle w:val="ColorfulList-Accent11"/>
        <w:adjustRightInd/>
        <w:outlineLvl w:val="9"/>
        <w:rPr>
          <w:rFonts w:asciiTheme="minorHAnsi" w:hAnsiTheme="minorHAnsi" w:cs="Times New Roman"/>
          <w:lang w:val="es-PE"/>
        </w:rPr>
      </w:pPr>
    </w:p>
    <w:p w14:paraId="392CA065"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074" w:name="_cp_blt_1_150"/>
      <w:bookmarkStart w:id="1075" w:name="_cp_text_1_146"/>
      <w:r w:rsidRPr="00A3553A">
        <w:rPr>
          <w:rFonts w:asciiTheme="minorHAnsi" w:hAnsiTheme="minorHAnsi"/>
          <w:lang w:val="es-PE"/>
        </w:rPr>
        <w:t>Q</w:t>
      </w:r>
      <w:bookmarkEnd w:id="1074"/>
      <w:r w:rsidRPr="00A3553A">
        <w:rPr>
          <w:rFonts w:asciiTheme="minorHAnsi" w:hAnsiTheme="minorHAnsi"/>
          <w:lang w:val="es-PE"/>
        </w:rPr>
        <w:t xml:space="preserve">ue no </w:t>
      </w:r>
      <w:bookmarkEnd w:id="1075"/>
      <w:r w:rsidRPr="00A3553A">
        <w:rPr>
          <w:rFonts w:asciiTheme="minorHAnsi" w:hAnsiTheme="minorHAnsi"/>
          <w:lang w:val="es-PE"/>
        </w:rPr>
        <w:t xml:space="preserve">existen acciones, juicios, investigaciones, litigios o procedimientos en curso ante órgano jurisdiccional, tribunal arbitral o Autoridad Gubernamental Competente, sentencias, laudos o decisiones de cualquier clase no ejecutadas, que prohíban, se opongan o, en cualquier forma, impidan la suscripción o </w:t>
      </w:r>
      <w:bookmarkStart w:id="1076" w:name="_cp_text_1_147"/>
      <w:r w:rsidRPr="00A3553A">
        <w:rPr>
          <w:rFonts w:asciiTheme="minorHAnsi" w:hAnsiTheme="minorHAnsi"/>
          <w:lang w:val="es-PE"/>
        </w:rPr>
        <w:t xml:space="preserve">el </w:t>
      </w:r>
      <w:bookmarkEnd w:id="1076"/>
      <w:r w:rsidRPr="00A3553A">
        <w:rPr>
          <w:rFonts w:asciiTheme="minorHAnsi" w:hAnsiTheme="minorHAnsi"/>
          <w:lang w:val="es-PE"/>
        </w:rPr>
        <w:t>cumplimiento de los términos del Contrato de Concesión por parte del CONCEDENTE</w:t>
      </w:r>
      <w:bookmarkStart w:id="1077" w:name="_cp_text_1_149"/>
      <w:r w:rsidRPr="00A3553A">
        <w:rPr>
          <w:rFonts w:asciiTheme="minorHAnsi" w:hAnsiTheme="minorHAnsi"/>
          <w:lang w:val="es-PE"/>
        </w:rPr>
        <w:t>, conforme a lo señalado en el mismo</w:t>
      </w:r>
      <w:bookmarkEnd w:id="1077"/>
      <w:r w:rsidRPr="00A3553A">
        <w:rPr>
          <w:rFonts w:asciiTheme="minorHAnsi" w:hAnsiTheme="minorHAnsi"/>
          <w:lang w:val="es-PE"/>
        </w:rPr>
        <w:t>.</w:t>
      </w:r>
    </w:p>
    <w:p w14:paraId="42FD9E11" w14:textId="77777777" w:rsidR="005F14C7" w:rsidRPr="00A3553A" w:rsidRDefault="005F14C7" w:rsidP="006D1D46">
      <w:pPr>
        <w:tabs>
          <w:tab w:val="left" w:pos="1134"/>
        </w:tabs>
        <w:adjustRightInd/>
        <w:rPr>
          <w:rFonts w:asciiTheme="minorHAnsi" w:hAnsiTheme="minorHAnsi" w:cs="Times New Roman"/>
          <w:lang w:val="es-PE" w:eastAsia="en-US"/>
        </w:rPr>
      </w:pPr>
    </w:p>
    <w:p w14:paraId="16A5C460"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078" w:name="_cp_blt_1_153"/>
      <w:bookmarkStart w:id="1079" w:name="_cp_blt_2_152"/>
      <w:bookmarkEnd w:id="1078"/>
      <w:bookmarkEnd w:id="1079"/>
      <w:r w:rsidRPr="00A3553A">
        <w:rPr>
          <w:rFonts w:asciiTheme="minorHAnsi" w:hAnsiTheme="minorHAnsi"/>
          <w:lang w:val="es-PE"/>
        </w:rPr>
        <w:t>Que las estipulaciones en el Contrato de Concesión han sido formuladas sobre la base de las Leyes y Disposiciones Aplicables.</w:t>
      </w:r>
    </w:p>
    <w:p w14:paraId="706B5450" w14:textId="77777777" w:rsidR="005F14C7" w:rsidRPr="00A3553A" w:rsidRDefault="005F14C7" w:rsidP="005F14C7">
      <w:pPr>
        <w:tabs>
          <w:tab w:val="left" w:pos="1134"/>
        </w:tabs>
        <w:adjustRightInd/>
        <w:ind w:left="1134" w:hanging="425"/>
        <w:rPr>
          <w:rFonts w:asciiTheme="minorHAnsi" w:hAnsiTheme="minorHAnsi"/>
          <w:lang w:val="es-PE"/>
        </w:rPr>
      </w:pPr>
    </w:p>
    <w:p w14:paraId="608E7F2A" w14:textId="3B162387" w:rsidR="005F14C7" w:rsidRPr="007823F3"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080" w:name="_cp_blt_1_159"/>
      <w:bookmarkStart w:id="1081" w:name="_cp_blt_2_158"/>
      <w:bookmarkStart w:id="1082" w:name="_Ref423077650"/>
      <w:bookmarkEnd w:id="1080"/>
      <w:bookmarkEnd w:id="1081"/>
      <w:r w:rsidRPr="007823F3">
        <w:rPr>
          <w:rFonts w:asciiTheme="minorHAnsi" w:hAnsiTheme="minorHAnsi"/>
          <w:lang w:val="es-PE"/>
        </w:rPr>
        <w:t>Que no existen pasivos, obligaciones, o contingencias administrativas, laborales, tributarias, judiciales o legales, que de alguna manera puedan afectar el uso de los Bienes de la Concesión, el derecho a la ejecución de las Obras o el derecho a la prestación del Servicio.</w:t>
      </w:r>
      <w:bookmarkEnd w:id="1082"/>
    </w:p>
    <w:p w14:paraId="55B16312" w14:textId="77777777" w:rsidR="005F14C7" w:rsidRPr="00A3553A" w:rsidRDefault="005F14C7" w:rsidP="005F14C7">
      <w:pPr>
        <w:tabs>
          <w:tab w:val="left" w:pos="1134"/>
        </w:tabs>
        <w:adjustRightInd/>
        <w:ind w:left="1134"/>
        <w:rPr>
          <w:rFonts w:asciiTheme="minorHAnsi" w:hAnsiTheme="minorHAnsi"/>
          <w:lang w:val="es-PE"/>
        </w:rPr>
      </w:pPr>
    </w:p>
    <w:p w14:paraId="3EE2F516" w14:textId="1B48A01D"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083" w:name="_cp_blt_1_161"/>
      <w:bookmarkStart w:id="1084" w:name="_cp_blt_2_160"/>
      <w:bookmarkEnd w:id="1083"/>
      <w:bookmarkEnd w:id="1084"/>
      <w:r w:rsidRPr="00A3553A">
        <w:rPr>
          <w:rFonts w:asciiTheme="minorHAnsi" w:hAnsiTheme="minorHAnsi"/>
          <w:lang w:val="es-PE"/>
        </w:rPr>
        <w:t>Que, en tanto el CONCESIONARIO</w:t>
      </w:r>
      <w:r w:rsidR="00B374AD">
        <w:rPr>
          <w:rFonts w:asciiTheme="minorHAnsi" w:hAnsiTheme="minorHAnsi"/>
          <w:lang w:val="es-PE"/>
        </w:rPr>
        <w:t xml:space="preserve">, </w:t>
      </w:r>
      <w:r w:rsidRPr="00A3553A">
        <w:rPr>
          <w:rFonts w:asciiTheme="minorHAnsi" w:hAnsiTheme="minorHAnsi"/>
          <w:lang w:val="es-PE"/>
        </w:rPr>
        <w:t xml:space="preserve">sus </w:t>
      </w:r>
      <w:r w:rsidR="00440763" w:rsidRPr="00A3553A">
        <w:rPr>
          <w:rFonts w:asciiTheme="minorHAnsi" w:hAnsiTheme="minorHAnsi"/>
          <w:lang w:val="es-PE"/>
        </w:rPr>
        <w:t>accionistas</w:t>
      </w:r>
      <w:r w:rsidR="00B374AD">
        <w:rPr>
          <w:rFonts w:asciiTheme="minorHAnsi" w:hAnsiTheme="minorHAnsi"/>
          <w:lang w:val="es-PE"/>
        </w:rPr>
        <w:t xml:space="preserve"> o participacionistas</w:t>
      </w:r>
      <w:r w:rsidR="00440763" w:rsidRPr="00A3553A">
        <w:rPr>
          <w:rFonts w:asciiTheme="minorHAnsi" w:hAnsiTheme="minorHAnsi"/>
          <w:lang w:val="es-PE"/>
        </w:rPr>
        <w:t xml:space="preserve"> </w:t>
      </w:r>
      <w:r w:rsidRPr="00A3553A">
        <w:rPr>
          <w:rFonts w:asciiTheme="minorHAnsi" w:hAnsiTheme="minorHAnsi"/>
          <w:lang w:val="es-PE"/>
        </w:rPr>
        <w:t>cumplan con lo establecido en las Leyes y Disposiciones Aplicables, se otorgará el convenio de estabilidad jurídica a que se refieren los Decretos Legislativos Nro. 662 y 757, y la Ley Nro. 27342, o normas que los modifiquen o sustituyan.</w:t>
      </w:r>
    </w:p>
    <w:p w14:paraId="23E116F3" w14:textId="77777777" w:rsidR="005F14C7" w:rsidRPr="00A3553A" w:rsidRDefault="005F14C7" w:rsidP="005F14C7">
      <w:pPr>
        <w:tabs>
          <w:tab w:val="left" w:pos="1134"/>
        </w:tabs>
        <w:adjustRightInd/>
        <w:ind w:left="1134" w:hanging="425"/>
        <w:rPr>
          <w:rFonts w:asciiTheme="minorHAnsi" w:hAnsiTheme="minorHAnsi"/>
          <w:lang w:val="es-PE"/>
        </w:rPr>
      </w:pPr>
    </w:p>
    <w:p w14:paraId="0D3A2679" w14:textId="7C972EC7" w:rsidR="005F14C7" w:rsidRPr="00A3553A" w:rsidRDefault="005F14C7" w:rsidP="00C24D43">
      <w:pPr>
        <w:numPr>
          <w:ilvl w:val="0"/>
          <w:numId w:val="30"/>
        </w:numPr>
        <w:tabs>
          <w:tab w:val="left" w:pos="1134"/>
        </w:tabs>
        <w:ind w:left="1134" w:hanging="425"/>
        <w:rPr>
          <w:rFonts w:asciiTheme="minorHAnsi" w:hAnsiTheme="minorHAnsi"/>
          <w:u w:val="double"/>
        </w:rPr>
      </w:pPr>
      <w:bookmarkStart w:id="1085" w:name="_cp_blt_1_165"/>
      <w:bookmarkStart w:id="1086" w:name="_cp_blt_2_164"/>
      <w:bookmarkStart w:id="1087" w:name="_cp_blt_1_170"/>
      <w:bookmarkStart w:id="1088" w:name="_cp_blt_2_169"/>
      <w:bookmarkStart w:id="1089" w:name="_Ref495318224"/>
      <w:bookmarkEnd w:id="1085"/>
      <w:bookmarkEnd w:id="1086"/>
      <w:bookmarkEnd w:id="1087"/>
      <w:bookmarkEnd w:id="1088"/>
      <w:r w:rsidRPr="00A3553A">
        <w:rPr>
          <w:rFonts w:asciiTheme="minorHAnsi" w:hAnsiTheme="minorHAnsi"/>
        </w:rPr>
        <w:t>Que el Poder Ejecutivo ha expedido el Decreto Supremo</w:t>
      </w:r>
      <w:r w:rsidR="00961D6A" w:rsidRPr="00A3553A">
        <w:rPr>
          <w:rFonts w:asciiTheme="minorHAnsi" w:hAnsiTheme="minorHAnsi"/>
          <w:lang w:val="es-PE"/>
        </w:rPr>
        <w:t>, al amparo de lo dispuesto en el artículo 25 del Decreto Legislativo Nro. 1362</w:t>
      </w:r>
      <w:r w:rsidRPr="00A3553A">
        <w:rPr>
          <w:rFonts w:asciiTheme="minorHAnsi" w:hAnsiTheme="minorHAnsi"/>
        </w:rPr>
        <w:t xml:space="preserve">, por el cual se otorgan las seguridades </w:t>
      </w:r>
      <w:r w:rsidRPr="00A3553A">
        <w:rPr>
          <w:rFonts w:asciiTheme="minorHAnsi" w:hAnsiTheme="minorHAnsi"/>
        </w:rPr>
        <w:lastRenderedPageBreak/>
        <w:t>y garantías de</w:t>
      </w:r>
      <w:r w:rsidR="001865DF">
        <w:rPr>
          <w:rFonts w:asciiTheme="minorHAnsi" w:hAnsiTheme="minorHAnsi"/>
        </w:rPr>
        <w:t>l Estado de</w:t>
      </w:r>
      <w:r w:rsidRPr="00A3553A">
        <w:rPr>
          <w:rFonts w:asciiTheme="minorHAnsi" w:hAnsiTheme="minorHAnsi"/>
        </w:rPr>
        <w:t xml:space="preserve"> la República del Perú, en respaldo de las obligaciones, declaraciones y garantías a cargo del CONCEDENTE establecidas en el Contrato de Concesión. Esta no es una garantía financiera.</w:t>
      </w:r>
      <w:bookmarkEnd w:id="1089"/>
      <w:r w:rsidRPr="00A3553A">
        <w:rPr>
          <w:rFonts w:asciiTheme="minorHAnsi" w:hAnsiTheme="minorHAnsi"/>
        </w:rPr>
        <w:t xml:space="preserve"> </w:t>
      </w:r>
    </w:p>
    <w:p w14:paraId="0AE29A4C" w14:textId="77777777" w:rsidR="005F14C7" w:rsidRPr="00A3553A" w:rsidRDefault="005F14C7" w:rsidP="003A2235">
      <w:pPr>
        <w:pStyle w:val="Cuadrculamediana21"/>
        <w:rPr>
          <w:rFonts w:asciiTheme="minorHAnsi" w:hAnsiTheme="minorHAnsi"/>
        </w:rPr>
      </w:pPr>
    </w:p>
    <w:p w14:paraId="3245FAC6" w14:textId="77777777" w:rsidR="005F14C7" w:rsidRPr="003229F4"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r w:rsidRPr="008B7119">
        <w:rPr>
          <w:rFonts w:asciiTheme="minorHAnsi" w:hAnsiTheme="minorHAnsi"/>
          <w:lang w:val="es-PE"/>
        </w:rPr>
        <w:t>Que durante la vigencia del Contrato de Concesión no otorgará concesión o licencia a</w:t>
      </w:r>
      <w:r w:rsidRPr="002128F5">
        <w:rPr>
          <w:rFonts w:asciiTheme="minorHAnsi" w:hAnsiTheme="minorHAnsi"/>
          <w:lang w:val="es-PE"/>
        </w:rPr>
        <w:t xml:space="preserve">lguna que afecte los derechos adquiridos por el CONCESIONARIO en virtud </w:t>
      </w:r>
      <w:bookmarkStart w:id="1090" w:name="_cp_text_1_168"/>
      <w:r w:rsidRPr="002128F5">
        <w:rPr>
          <w:rFonts w:asciiTheme="minorHAnsi" w:hAnsiTheme="minorHAnsi"/>
          <w:lang w:val="es-PE"/>
        </w:rPr>
        <w:t>de este</w:t>
      </w:r>
      <w:bookmarkEnd w:id="1090"/>
      <w:r w:rsidRPr="002128F5">
        <w:rPr>
          <w:rFonts w:asciiTheme="minorHAnsi" w:hAnsiTheme="minorHAnsi"/>
          <w:lang w:val="es-PE"/>
        </w:rPr>
        <w:t>.</w:t>
      </w:r>
    </w:p>
    <w:p w14:paraId="41B25B5E"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7267EC07"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091" w:name="_cp_blt_1_174"/>
      <w:bookmarkStart w:id="1092" w:name="_cp_blt_2_173"/>
      <w:bookmarkEnd w:id="1091"/>
      <w:bookmarkEnd w:id="1092"/>
      <w:r w:rsidRPr="00A3553A">
        <w:rPr>
          <w:rFonts w:asciiTheme="minorHAnsi" w:hAnsiTheme="minorHAnsi"/>
          <w:lang w:val="es-PE"/>
        </w:rPr>
        <w:t xml:space="preserve">Que no realizará actos que impidan u obstaculicen la ejecución de las prestaciones por parte del CONCESIONARIO, contenidas en el presente Contrato de Concesión. </w:t>
      </w:r>
    </w:p>
    <w:p w14:paraId="17D6C24E" w14:textId="77777777" w:rsidR="005F14C7" w:rsidRPr="00A3553A" w:rsidRDefault="005F14C7" w:rsidP="005F14C7">
      <w:pPr>
        <w:adjustRightInd/>
        <w:rPr>
          <w:rFonts w:asciiTheme="minorHAnsi" w:hAnsiTheme="minorHAnsi"/>
          <w:lang w:val="es-PE"/>
        </w:rPr>
      </w:pPr>
    </w:p>
    <w:p w14:paraId="24E8E442"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093" w:name="_cp_blt_1_178"/>
      <w:bookmarkStart w:id="1094" w:name="_cp_blt_2_177"/>
      <w:bookmarkEnd w:id="1093"/>
      <w:bookmarkEnd w:id="1094"/>
      <w:r w:rsidRPr="00A3553A">
        <w:rPr>
          <w:rFonts w:asciiTheme="minorHAnsi" w:hAnsiTheme="minorHAnsi"/>
          <w:lang w:val="es-PE"/>
        </w:rPr>
        <w:t>Que el Contrato de Concesión se encuentra en una situación de equilibrio económico financiero.</w:t>
      </w:r>
    </w:p>
    <w:p w14:paraId="15897B1D"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5644D7C8"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095" w:name="_cp_blt_1_180"/>
      <w:bookmarkStart w:id="1096" w:name="_cp_blt_2_179"/>
      <w:bookmarkEnd w:id="1095"/>
      <w:bookmarkEnd w:id="1096"/>
      <w:r w:rsidRPr="00A3553A">
        <w:rPr>
          <w:rFonts w:asciiTheme="minorHAnsi" w:hAnsiTheme="minorHAnsi"/>
          <w:lang w:val="es-PE"/>
        </w:rPr>
        <w:t>Que el Poder Ejecutivo ha expedido el Decreto Supremo que permite la tenencia de bienes en zona de frontera.</w:t>
      </w:r>
    </w:p>
    <w:p w14:paraId="2A17021A" w14:textId="77777777" w:rsidR="005F14C7" w:rsidRPr="00A3553A" w:rsidRDefault="005F14C7" w:rsidP="005F14C7">
      <w:pPr>
        <w:tabs>
          <w:tab w:val="left" w:pos="706"/>
          <w:tab w:val="left" w:pos="1134"/>
        </w:tabs>
        <w:adjustRightInd/>
        <w:ind w:left="1134"/>
        <w:rPr>
          <w:rFonts w:asciiTheme="minorHAnsi" w:hAnsiTheme="minorHAnsi"/>
          <w:u w:val="double" w:color="0000FF"/>
          <w:lang w:val="es-PE"/>
        </w:rPr>
      </w:pPr>
    </w:p>
    <w:p w14:paraId="1B076E3E" w14:textId="77777777" w:rsidR="00FF7A78" w:rsidRPr="00A3553A" w:rsidRDefault="005F14C7" w:rsidP="00C24D43">
      <w:pPr>
        <w:numPr>
          <w:ilvl w:val="0"/>
          <w:numId w:val="30"/>
        </w:numPr>
        <w:tabs>
          <w:tab w:val="clear" w:pos="706"/>
          <w:tab w:val="left" w:pos="1134"/>
        </w:tabs>
        <w:adjustRightInd/>
        <w:ind w:left="1134" w:hanging="425"/>
        <w:rPr>
          <w:rFonts w:asciiTheme="minorHAnsi" w:hAnsiTheme="minorHAnsi"/>
          <w:lang w:val="es-PE"/>
        </w:rPr>
      </w:pPr>
      <w:bookmarkStart w:id="1097" w:name="_Ref44695452"/>
      <w:bookmarkStart w:id="1098" w:name="_Hlk57618166"/>
      <w:r w:rsidRPr="00A3553A">
        <w:rPr>
          <w:rFonts w:asciiTheme="minorHAnsi" w:hAnsiTheme="minorHAnsi"/>
          <w:lang w:val="es-PE"/>
        </w:rPr>
        <w:t>Que ha contratado al Supervisor Especializado.</w:t>
      </w:r>
      <w:bookmarkEnd w:id="1097"/>
      <w:r w:rsidRPr="00A3553A">
        <w:rPr>
          <w:rFonts w:asciiTheme="minorHAnsi" w:hAnsiTheme="minorHAnsi"/>
          <w:lang w:val="es-PE"/>
        </w:rPr>
        <w:t xml:space="preserve"> </w:t>
      </w:r>
    </w:p>
    <w:bookmarkEnd w:id="1098"/>
    <w:p w14:paraId="071D0E61" w14:textId="77777777" w:rsidR="00FF7A78" w:rsidRPr="00A3553A" w:rsidRDefault="00FF7A78" w:rsidP="000A17A7">
      <w:pPr>
        <w:pStyle w:val="ListParagraph"/>
        <w:rPr>
          <w:rFonts w:asciiTheme="minorHAnsi" w:hAnsiTheme="minorHAnsi" w:cs="Calibri"/>
          <w:lang w:val="es-PE" w:eastAsia="es-PE"/>
        </w:rPr>
      </w:pPr>
    </w:p>
    <w:p w14:paraId="42702F55" w14:textId="199C9961" w:rsidR="00FF7A78" w:rsidRPr="008B7119" w:rsidRDefault="00FF7A78"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cs="Calibri"/>
          <w:lang w:val="es-PE" w:eastAsia="es-PE"/>
        </w:rPr>
        <w:t xml:space="preserve">Que, mediante el presente Contrato, </w:t>
      </w:r>
      <w:r w:rsidR="00251EEC" w:rsidRPr="00A3553A">
        <w:rPr>
          <w:rFonts w:asciiTheme="minorHAnsi" w:hAnsiTheme="minorHAnsi" w:cs="Calibri"/>
          <w:lang w:val="es-PE" w:eastAsia="es-PE"/>
        </w:rPr>
        <w:t xml:space="preserve">el CONCEDENTE </w:t>
      </w:r>
      <w:r w:rsidRPr="00A3553A">
        <w:rPr>
          <w:rFonts w:asciiTheme="minorHAnsi" w:hAnsiTheme="minorHAnsi" w:cs="Calibri"/>
          <w:lang w:val="es-PE" w:eastAsia="es-PE"/>
        </w:rPr>
        <w:t>autoriza al CONCESIONARIO a constituir hipoteca sobre la Concesión, conforme a lo previsto en el artículo 26 del Decreto Legislativo N</w:t>
      </w:r>
      <w:r w:rsidR="00050072">
        <w:rPr>
          <w:rFonts w:asciiTheme="minorHAnsi" w:hAnsiTheme="minorHAnsi" w:cs="Calibri"/>
          <w:lang w:val="es-PE" w:eastAsia="es-PE"/>
        </w:rPr>
        <w:t>ro.</w:t>
      </w:r>
      <w:r w:rsidRPr="00A3553A">
        <w:rPr>
          <w:rFonts w:asciiTheme="minorHAnsi" w:hAnsiTheme="minorHAnsi" w:cs="Calibri"/>
          <w:lang w:val="es-PE" w:eastAsia="es-PE"/>
        </w:rPr>
        <w:t xml:space="preserve"> 1362</w:t>
      </w:r>
      <w:r w:rsidR="00050072">
        <w:rPr>
          <w:rFonts w:asciiTheme="minorHAnsi" w:hAnsiTheme="minorHAnsi" w:cs="Calibri"/>
          <w:lang w:val="es-PE" w:eastAsia="es-PE"/>
        </w:rPr>
        <w:t xml:space="preserve"> y el </w:t>
      </w:r>
      <w:r w:rsidR="005C0AAA">
        <w:rPr>
          <w:rFonts w:asciiTheme="minorHAnsi" w:hAnsiTheme="minorHAnsi" w:cs="Calibri"/>
          <w:lang w:val="es-PE" w:eastAsia="es-PE"/>
        </w:rPr>
        <w:fldChar w:fldCharType="begin"/>
      </w:r>
      <w:r w:rsidR="005C0AAA">
        <w:rPr>
          <w:rFonts w:asciiTheme="minorHAnsi" w:hAnsiTheme="minorHAnsi" w:cs="Calibri"/>
          <w:lang w:val="es-PE" w:eastAsia="es-PE"/>
        </w:rPr>
        <w:instrText xml:space="preserve"> REF _Ref44604571 \r \h </w:instrText>
      </w:r>
      <w:r w:rsidR="005C0AAA">
        <w:rPr>
          <w:rFonts w:asciiTheme="minorHAnsi" w:hAnsiTheme="minorHAnsi" w:cs="Calibri"/>
          <w:lang w:val="es-PE" w:eastAsia="es-PE"/>
        </w:rPr>
      </w:r>
      <w:r w:rsidR="005C0AAA">
        <w:rPr>
          <w:rFonts w:asciiTheme="minorHAnsi" w:hAnsiTheme="minorHAnsi" w:cs="Calibri"/>
          <w:lang w:val="es-PE" w:eastAsia="es-PE"/>
        </w:rPr>
        <w:fldChar w:fldCharType="separate"/>
      </w:r>
      <w:r w:rsidR="003502E1">
        <w:rPr>
          <w:rFonts w:asciiTheme="minorHAnsi" w:hAnsiTheme="minorHAnsi" w:cs="Calibri"/>
          <w:lang w:val="es-PE" w:eastAsia="es-PE"/>
        </w:rPr>
        <w:t>Capítulo VII</w:t>
      </w:r>
      <w:r w:rsidR="005C0AAA">
        <w:rPr>
          <w:rFonts w:asciiTheme="minorHAnsi" w:hAnsiTheme="minorHAnsi" w:cs="Calibri"/>
          <w:lang w:val="es-PE" w:eastAsia="es-PE"/>
        </w:rPr>
        <w:fldChar w:fldCharType="end"/>
      </w:r>
      <w:r w:rsidRPr="00A3553A">
        <w:rPr>
          <w:rFonts w:asciiTheme="minorHAnsi" w:hAnsiTheme="minorHAnsi" w:cs="Calibri"/>
          <w:lang w:val="es-PE" w:eastAsia="es-PE"/>
        </w:rPr>
        <w:t>.</w:t>
      </w:r>
    </w:p>
    <w:p w14:paraId="0AD7FC42" w14:textId="0E9CE3DF" w:rsidR="00806AEF" w:rsidRPr="00A3553A" w:rsidRDefault="00B8052A" w:rsidP="000A17A7">
      <w:pPr>
        <w:pStyle w:val="Cuadrculamediana21"/>
        <w:tabs>
          <w:tab w:val="left" w:pos="2790"/>
        </w:tabs>
        <w:rPr>
          <w:rFonts w:asciiTheme="minorHAnsi" w:hAnsiTheme="minorHAnsi"/>
        </w:rPr>
      </w:pPr>
      <w:r w:rsidRPr="00A3553A">
        <w:rPr>
          <w:rFonts w:asciiTheme="minorHAnsi" w:hAnsiTheme="minorHAnsi"/>
        </w:rPr>
        <w:tab/>
      </w:r>
    </w:p>
    <w:p w14:paraId="1AF52301" w14:textId="77777777" w:rsidR="00806AEF" w:rsidRPr="002128F5" w:rsidRDefault="00806AEF" w:rsidP="00806AEF">
      <w:pPr>
        <w:pStyle w:val="Heading2"/>
        <w:numPr>
          <w:ilvl w:val="0"/>
          <w:numId w:val="0"/>
        </w:numPr>
        <w:adjustRightInd/>
        <w:rPr>
          <w:rFonts w:asciiTheme="minorHAnsi" w:hAnsiTheme="minorHAnsi"/>
          <w:bCs w:val="0"/>
          <w:sz w:val="22"/>
          <w:szCs w:val="22"/>
        </w:rPr>
      </w:pPr>
      <w:bookmarkStart w:id="1099" w:name="_Toc30781378"/>
      <w:bookmarkStart w:id="1100" w:name="_Toc60738954"/>
      <w:bookmarkStart w:id="1101" w:name="_Toc77226621"/>
      <w:r w:rsidRPr="008B7119">
        <w:rPr>
          <w:rFonts w:asciiTheme="minorHAnsi" w:hAnsiTheme="minorHAnsi" w:cs="Times New Roman"/>
          <w:bCs w:val="0"/>
          <w:sz w:val="22"/>
          <w:szCs w:val="22"/>
        </w:rPr>
        <w:t>Constataciones en la Fecha de Cierre</w:t>
      </w:r>
      <w:bookmarkEnd w:id="1099"/>
      <w:bookmarkEnd w:id="1100"/>
      <w:bookmarkEnd w:id="1101"/>
    </w:p>
    <w:p w14:paraId="494CAB97" w14:textId="72803041" w:rsidR="00806AEF" w:rsidRPr="00A3553A" w:rsidRDefault="00EB16AC" w:rsidP="006D1D46">
      <w:pPr>
        <w:tabs>
          <w:tab w:val="left" w:pos="7569"/>
        </w:tabs>
        <w:adjustRightInd/>
        <w:rPr>
          <w:rFonts w:asciiTheme="minorHAnsi" w:hAnsiTheme="minorHAnsi" w:cs="Times New Roman"/>
          <w:lang w:val="es-PE"/>
        </w:rPr>
      </w:pPr>
      <w:bookmarkStart w:id="1102" w:name="_Ref296608656"/>
      <w:r w:rsidRPr="00A3553A">
        <w:rPr>
          <w:rFonts w:asciiTheme="minorHAnsi" w:hAnsiTheme="minorHAnsi" w:cs="Times New Roman"/>
          <w:lang w:val="es-PE"/>
        </w:rPr>
        <w:tab/>
      </w:r>
    </w:p>
    <w:p w14:paraId="6643224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bookmarkStart w:id="1103" w:name="_Ref495217925"/>
      <w:bookmarkEnd w:id="1102"/>
      <w:r w:rsidRPr="00A3553A">
        <w:rPr>
          <w:rFonts w:asciiTheme="minorHAnsi" w:hAnsiTheme="minorHAnsi"/>
          <w:lang w:val="es-PE"/>
        </w:rPr>
        <w:t>El CONCESIONARIO, a la Fecha de Cierre, ha cumplido con lo siguiente:</w:t>
      </w:r>
      <w:bookmarkEnd w:id="1103"/>
    </w:p>
    <w:p w14:paraId="3885FD97" w14:textId="77777777" w:rsidR="005F14C7" w:rsidRPr="00A3553A" w:rsidRDefault="005F14C7" w:rsidP="005F14C7">
      <w:pPr>
        <w:adjustRightInd/>
        <w:rPr>
          <w:rFonts w:asciiTheme="minorHAnsi" w:hAnsiTheme="minorHAnsi"/>
          <w:lang w:val="es-PE"/>
        </w:rPr>
      </w:pPr>
    </w:p>
    <w:p w14:paraId="075E6BDE" w14:textId="77777777" w:rsidR="005F14C7" w:rsidRPr="00A3553A" w:rsidRDefault="005F14C7" w:rsidP="005F14C7">
      <w:pPr>
        <w:numPr>
          <w:ilvl w:val="0"/>
          <w:numId w:val="5"/>
        </w:numPr>
        <w:tabs>
          <w:tab w:val="clear" w:pos="2291"/>
          <w:tab w:val="left" w:pos="1134"/>
        </w:tabs>
        <w:adjustRightInd/>
        <w:ind w:left="1134" w:hanging="425"/>
        <w:rPr>
          <w:rFonts w:asciiTheme="minorHAnsi" w:hAnsiTheme="minorHAnsi"/>
          <w:lang w:val="es-PE"/>
        </w:rPr>
      </w:pPr>
      <w:bookmarkStart w:id="1104" w:name="_Ref297731818"/>
      <w:r w:rsidRPr="00A3553A">
        <w:rPr>
          <w:rFonts w:asciiTheme="minorHAnsi" w:hAnsiTheme="minorHAnsi"/>
          <w:lang w:val="es-PE"/>
        </w:rPr>
        <w:t>Entregar el testimonio de la escritura pública de constitución social y estatuto del CONCESIONARIO, con la constancia de inscripción registral, a fin de acreditar: (i) que es una nueva persona jurídica, válidamente constituida de acuerdo con las Leyes y Disposiciones Aplicables; y, (ii) que cuenta con los mismos socios, accionistas, participacionistas o integrantes, y en las mismas proporciones que estos mantenían como miembros del Adjudicatario. La exigencia a que se refiere el acápite (ii) no será de aplicación cuando el Adjudicatario sea una sola persona jurídica, en cuyo caso, este únicamente deberá contar, como mínimo, con la Participación Mínima dentro del CONCESIONARIO.</w:t>
      </w:r>
      <w:bookmarkEnd w:id="1104"/>
    </w:p>
    <w:p w14:paraId="4C5CC73D" w14:textId="77777777" w:rsidR="005F14C7" w:rsidRPr="00A3553A" w:rsidRDefault="005F14C7" w:rsidP="005F14C7">
      <w:pPr>
        <w:adjustRightInd/>
        <w:rPr>
          <w:rFonts w:asciiTheme="minorHAnsi" w:hAnsiTheme="minorHAnsi"/>
          <w:lang w:val="es-PE"/>
        </w:rPr>
      </w:pPr>
    </w:p>
    <w:p w14:paraId="1E5453B7" w14:textId="523D6BD0"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105" w:name="_Ref45023091"/>
      <w:bookmarkStart w:id="1106" w:name="_Hlk535970771"/>
      <w:bookmarkStart w:id="1107" w:name="_Ref297731936"/>
      <w:r w:rsidRPr="00A3553A">
        <w:rPr>
          <w:rFonts w:asciiTheme="minorHAnsi" w:hAnsiTheme="minorHAnsi"/>
          <w:lang w:val="es-PE"/>
        </w:rPr>
        <w:t xml:space="preserve">Acreditar </w:t>
      </w:r>
      <w:bookmarkStart w:id="1108" w:name="_cp_text_1_182"/>
      <w:r w:rsidRPr="00A3553A">
        <w:rPr>
          <w:rFonts w:asciiTheme="minorHAnsi" w:hAnsiTheme="minorHAnsi"/>
          <w:lang w:val="es-PE"/>
        </w:rPr>
        <w:t xml:space="preserve">que el veinticinco por ciento (25%) del </w:t>
      </w:r>
      <w:bookmarkEnd w:id="1108"/>
      <w:r w:rsidRPr="00A3553A">
        <w:rPr>
          <w:rFonts w:asciiTheme="minorHAnsi" w:hAnsiTheme="minorHAnsi"/>
          <w:lang w:val="es-PE"/>
        </w:rPr>
        <w:t>capital social mínimo</w:t>
      </w:r>
      <w:bookmarkStart w:id="1109" w:name="_cp_text_1_184"/>
      <w:r w:rsidRPr="00A3553A">
        <w:rPr>
          <w:rFonts w:asciiTheme="minorHAnsi" w:hAnsiTheme="minorHAnsi"/>
          <w:lang w:val="es-PE"/>
        </w:rPr>
        <w:t xml:space="preserve">, </w:t>
      </w:r>
      <w:bookmarkStart w:id="1110" w:name="_cp_text_1_186"/>
      <w:bookmarkEnd w:id="1109"/>
      <w:r w:rsidRPr="00A3553A">
        <w:rPr>
          <w:rFonts w:asciiTheme="minorHAnsi" w:hAnsiTheme="minorHAnsi"/>
          <w:lang w:val="es-PE"/>
        </w:rPr>
        <w:t xml:space="preserve">se encuentra íntegramente suscrito y pagado en efectivo. El capital social mínimo asciende </w:t>
      </w:r>
      <w:r w:rsidRPr="00A3553A">
        <w:rPr>
          <w:rFonts w:asciiTheme="minorHAnsi" w:hAnsiTheme="minorHAnsi" w:cs="Times New Roman"/>
        </w:rPr>
        <w:t>a</w:t>
      </w:r>
      <w:r w:rsidR="00A51567">
        <w:rPr>
          <w:rFonts w:asciiTheme="minorHAnsi" w:hAnsiTheme="minorHAnsi" w:cs="Times New Roman"/>
        </w:rPr>
        <w:t xml:space="preserve">l </w:t>
      </w:r>
      <w:r w:rsidR="00200CBF">
        <w:rPr>
          <w:rFonts w:asciiTheme="minorHAnsi" w:hAnsiTheme="minorHAnsi" w:cs="Times New Roman"/>
        </w:rPr>
        <w:t>S</w:t>
      </w:r>
      <w:r w:rsidR="00934C40">
        <w:rPr>
          <w:rFonts w:asciiTheme="minorHAnsi" w:hAnsiTheme="minorHAnsi" w:cs="Times New Roman"/>
        </w:rPr>
        <w:t xml:space="preserve">/ </w:t>
      </w:r>
      <w:r w:rsidR="002D57ED">
        <w:rPr>
          <w:rFonts w:asciiTheme="minorHAnsi" w:hAnsiTheme="minorHAnsi" w:cs="Times New Roman"/>
        </w:rPr>
        <w:t>62,516,419</w:t>
      </w:r>
      <w:r w:rsidR="00934C40">
        <w:rPr>
          <w:rFonts w:asciiTheme="minorHAnsi" w:hAnsiTheme="minorHAnsi" w:cs="Times New Roman"/>
        </w:rPr>
        <w:t xml:space="preserve"> (</w:t>
      </w:r>
      <w:r w:rsidR="00CF3D6F">
        <w:rPr>
          <w:rFonts w:asciiTheme="minorHAnsi" w:hAnsiTheme="minorHAnsi" w:cs="Times New Roman"/>
        </w:rPr>
        <w:t xml:space="preserve">Sesenta </w:t>
      </w:r>
      <w:r w:rsidR="00934C40">
        <w:rPr>
          <w:rFonts w:asciiTheme="minorHAnsi" w:hAnsiTheme="minorHAnsi" w:cs="Times New Roman"/>
        </w:rPr>
        <w:t xml:space="preserve">y </w:t>
      </w:r>
      <w:r w:rsidR="002D57ED">
        <w:rPr>
          <w:rFonts w:asciiTheme="minorHAnsi" w:hAnsiTheme="minorHAnsi" w:cs="Times New Roman"/>
        </w:rPr>
        <w:t xml:space="preserve">dos </w:t>
      </w:r>
      <w:r w:rsidR="00934C40">
        <w:rPr>
          <w:rFonts w:asciiTheme="minorHAnsi" w:hAnsiTheme="minorHAnsi" w:cs="Times New Roman"/>
        </w:rPr>
        <w:t xml:space="preserve">millones </w:t>
      </w:r>
      <w:r w:rsidR="002D57ED">
        <w:rPr>
          <w:rFonts w:asciiTheme="minorHAnsi" w:hAnsiTheme="minorHAnsi" w:cs="Times New Roman"/>
        </w:rPr>
        <w:t xml:space="preserve">quinientos dieciséis </w:t>
      </w:r>
      <w:r w:rsidR="00DE50BD">
        <w:rPr>
          <w:rFonts w:asciiTheme="minorHAnsi" w:hAnsiTheme="minorHAnsi" w:cs="Times New Roman"/>
        </w:rPr>
        <w:t xml:space="preserve">mil </w:t>
      </w:r>
      <w:r w:rsidR="002D57ED">
        <w:rPr>
          <w:rFonts w:asciiTheme="minorHAnsi" w:hAnsiTheme="minorHAnsi" w:cs="Times New Roman"/>
        </w:rPr>
        <w:t xml:space="preserve">cuatrocientos diecinueve </w:t>
      </w:r>
      <w:r w:rsidR="00B3472C">
        <w:rPr>
          <w:rFonts w:asciiTheme="minorHAnsi" w:hAnsiTheme="minorHAnsi" w:cs="Times New Roman"/>
        </w:rPr>
        <w:t xml:space="preserve">con </w:t>
      </w:r>
      <w:r w:rsidR="00934C40">
        <w:rPr>
          <w:rFonts w:asciiTheme="minorHAnsi" w:hAnsiTheme="minorHAnsi" w:cs="Times New Roman"/>
        </w:rPr>
        <w:t>00/100 Soles)</w:t>
      </w:r>
      <w:r w:rsidRPr="00A3553A">
        <w:rPr>
          <w:rFonts w:asciiTheme="minorHAnsi" w:hAnsiTheme="minorHAnsi" w:cs="Times New Roman"/>
        </w:rPr>
        <w:t>.</w:t>
      </w:r>
      <w:bookmarkEnd w:id="1105"/>
      <w:bookmarkEnd w:id="1110"/>
    </w:p>
    <w:p w14:paraId="23476C0C" w14:textId="0DDA652F" w:rsidR="005F14C7" w:rsidRPr="00A3553A" w:rsidRDefault="005F14C7" w:rsidP="005F14C7">
      <w:pPr>
        <w:adjustRightInd/>
        <w:ind w:left="1134"/>
        <w:rPr>
          <w:rFonts w:asciiTheme="minorHAnsi" w:hAnsiTheme="minorHAnsi" w:cs="Times New Roman"/>
        </w:rPr>
      </w:pPr>
    </w:p>
    <w:p w14:paraId="703C043C" w14:textId="77777777" w:rsidR="005F14C7" w:rsidRPr="00A3553A" w:rsidRDefault="005F14C7" w:rsidP="005F14C7">
      <w:pPr>
        <w:tabs>
          <w:tab w:val="left" w:pos="1170"/>
        </w:tabs>
        <w:adjustRightInd/>
        <w:ind w:left="1134"/>
        <w:rPr>
          <w:rFonts w:asciiTheme="minorHAnsi" w:hAnsiTheme="minorHAnsi"/>
          <w:lang w:val="es-PE"/>
        </w:rPr>
      </w:pPr>
      <w:bookmarkStart w:id="1111" w:name="_cp_blt_2_192"/>
      <w:bookmarkStart w:id="1112" w:name="_cp_text_1_188"/>
      <w:bookmarkEnd w:id="1106"/>
      <w:bookmarkEnd w:id="1111"/>
      <w:r w:rsidRPr="00A3553A">
        <w:rPr>
          <w:rFonts w:asciiTheme="minorHAnsi" w:hAnsiTheme="minorHAnsi"/>
          <w:lang w:val="es-PE"/>
        </w:rPr>
        <w:t>Asimismo, que</w:t>
      </w:r>
      <w:r w:rsidRPr="00A3553A">
        <w:rPr>
          <w:rFonts w:asciiTheme="minorHAnsi" w:hAnsiTheme="minorHAnsi" w:cs="Times New Roman"/>
          <w:lang w:val="es-PE"/>
        </w:rPr>
        <w:t xml:space="preserve"> el CONCESIONARIO</w:t>
      </w:r>
      <w:r w:rsidRPr="00A3553A">
        <w:rPr>
          <w:rFonts w:asciiTheme="minorHAnsi" w:hAnsiTheme="minorHAnsi"/>
          <w:lang w:val="es-PE"/>
        </w:rPr>
        <w:t xml:space="preserve"> integrará el capital social mínimo, a fin de que quede íntegramente suscrito y </w:t>
      </w:r>
      <w:bookmarkEnd w:id="1112"/>
      <w:r w:rsidRPr="00A3553A">
        <w:rPr>
          <w:rFonts w:asciiTheme="minorHAnsi" w:hAnsiTheme="minorHAnsi"/>
          <w:lang w:val="es-PE"/>
        </w:rPr>
        <w:t xml:space="preserve">pagado en efectivo, de </w:t>
      </w:r>
      <w:bookmarkStart w:id="1113" w:name="_cp_text_1_191"/>
      <w:r w:rsidRPr="00A3553A">
        <w:rPr>
          <w:rFonts w:asciiTheme="minorHAnsi" w:hAnsiTheme="minorHAnsi"/>
          <w:lang w:val="es-PE"/>
        </w:rPr>
        <w:t>acuerdo con el siguiente detalle:</w:t>
      </w:r>
      <w:bookmarkEnd w:id="1107"/>
      <w:bookmarkEnd w:id="1113"/>
    </w:p>
    <w:p w14:paraId="497B7598" w14:textId="77777777" w:rsidR="005F14C7" w:rsidRPr="00A3553A" w:rsidRDefault="005F14C7" w:rsidP="005F14C7">
      <w:pPr>
        <w:adjustRightInd/>
        <w:ind w:left="1069"/>
        <w:rPr>
          <w:rFonts w:asciiTheme="minorHAnsi" w:hAnsiTheme="minorHAnsi"/>
          <w:lang w:val="es-PE"/>
        </w:rPr>
      </w:pPr>
    </w:p>
    <w:p w14:paraId="24817C2B" w14:textId="5864DACE" w:rsidR="003A260A" w:rsidRPr="003A260A" w:rsidRDefault="00ED3E38">
      <w:pPr>
        <w:numPr>
          <w:ilvl w:val="0"/>
          <w:numId w:val="9"/>
        </w:numPr>
        <w:adjustRightInd/>
        <w:ind w:left="1560"/>
        <w:rPr>
          <w:rFonts w:asciiTheme="minorHAnsi" w:hAnsiTheme="minorHAnsi"/>
          <w:lang w:val="es-PE"/>
        </w:rPr>
      </w:pPr>
      <w:r>
        <w:rPr>
          <w:rFonts w:asciiTheme="minorHAnsi" w:hAnsiTheme="minorHAnsi"/>
          <w:lang w:val="es-PE"/>
        </w:rPr>
        <w:t xml:space="preserve">El veinticinco por ciento (25%) del capital social mínimo, </w:t>
      </w:r>
      <w:r w:rsidR="00571C0B">
        <w:rPr>
          <w:rFonts w:asciiTheme="minorHAnsi" w:hAnsiTheme="minorHAnsi"/>
          <w:lang w:val="es-PE"/>
        </w:rPr>
        <w:t>a</w:t>
      </w:r>
      <w:r w:rsidR="003A260A">
        <w:rPr>
          <w:rFonts w:asciiTheme="minorHAnsi" w:hAnsiTheme="minorHAnsi"/>
          <w:lang w:val="es-PE"/>
        </w:rPr>
        <w:t xml:space="preserve"> la Fecha de Cierre</w:t>
      </w:r>
    </w:p>
    <w:p w14:paraId="6621C97F" w14:textId="40D7704B" w:rsidR="005F14C7" w:rsidRPr="003A260A" w:rsidRDefault="005F14C7" w:rsidP="00C95C22">
      <w:pPr>
        <w:numPr>
          <w:ilvl w:val="0"/>
          <w:numId w:val="9"/>
        </w:numPr>
        <w:adjustRightInd/>
        <w:ind w:left="1560"/>
        <w:rPr>
          <w:rFonts w:asciiTheme="minorHAnsi" w:hAnsiTheme="minorHAnsi"/>
          <w:lang w:val="es-PE"/>
        </w:rPr>
      </w:pPr>
      <w:r w:rsidRPr="00A3553A">
        <w:rPr>
          <w:rFonts w:asciiTheme="minorHAnsi" w:hAnsiTheme="minorHAnsi"/>
          <w:lang w:val="es-PE"/>
        </w:rPr>
        <w:t xml:space="preserve">El cincuenta por ciento (50%) del capital social mínimo, a la </w:t>
      </w:r>
      <w:r w:rsidR="00E27D24">
        <w:rPr>
          <w:rFonts w:asciiTheme="minorHAnsi" w:hAnsiTheme="minorHAnsi" w:cs="Times New Roman"/>
          <w:lang w:val="es-PE"/>
        </w:rPr>
        <w:t>presentación del</w:t>
      </w:r>
      <w:r w:rsidR="00505828" w:rsidRPr="00A3553A">
        <w:rPr>
          <w:rFonts w:asciiTheme="minorHAnsi" w:hAnsiTheme="minorHAnsi" w:cs="Times New Roman"/>
          <w:lang w:val="es-PE"/>
        </w:rPr>
        <w:t xml:space="preserve"> </w:t>
      </w:r>
      <w:r w:rsidR="00961D6A" w:rsidRPr="00A3553A">
        <w:rPr>
          <w:rFonts w:asciiTheme="minorHAnsi" w:hAnsiTheme="minorHAnsi" w:cs="Times New Roman"/>
          <w:lang w:val="es-PE"/>
        </w:rPr>
        <w:t>Expediente Técnico</w:t>
      </w:r>
      <w:r w:rsidR="00505828" w:rsidRPr="00A3553A">
        <w:rPr>
          <w:rFonts w:asciiTheme="minorHAnsi" w:hAnsiTheme="minorHAnsi" w:cs="Times New Roman"/>
          <w:lang w:val="es-PE"/>
        </w:rPr>
        <w:t xml:space="preserve"> 1</w:t>
      </w:r>
      <w:r w:rsidRPr="00A3553A">
        <w:rPr>
          <w:rFonts w:asciiTheme="minorHAnsi" w:hAnsiTheme="minorHAnsi" w:cs="Times New Roman"/>
          <w:lang w:val="es-PE"/>
        </w:rPr>
        <w:t>;</w:t>
      </w:r>
      <w:r w:rsidRPr="00A3553A">
        <w:rPr>
          <w:rFonts w:asciiTheme="minorHAnsi" w:hAnsiTheme="minorHAnsi"/>
          <w:lang w:val="es-PE"/>
        </w:rPr>
        <w:t xml:space="preserve"> y,</w:t>
      </w:r>
    </w:p>
    <w:p w14:paraId="393BE939" w14:textId="1A433ABE" w:rsidR="005F14C7" w:rsidRPr="00A3553A" w:rsidRDefault="005F14C7" w:rsidP="006D1D46">
      <w:pPr>
        <w:numPr>
          <w:ilvl w:val="0"/>
          <w:numId w:val="9"/>
        </w:numPr>
        <w:adjustRightInd/>
        <w:ind w:left="1560"/>
        <w:rPr>
          <w:rFonts w:asciiTheme="minorHAnsi" w:hAnsiTheme="minorHAnsi"/>
          <w:lang w:val="es-PE"/>
        </w:rPr>
      </w:pPr>
      <w:r w:rsidRPr="00A3553A">
        <w:rPr>
          <w:rFonts w:asciiTheme="minorHAnsi" w:hAnsiTheme="minorHAnsi"/>
          <w:lang w:val="es-PE"/>
        </w:rPr>
        <w:t xml:space="preserve">El cien por ciento (100%) del capital social mínimo, previo a la fecha de </w:t>
      </w:r>
      <w:r w:rsidRPr="00A3553A">
        <w:rPr>
          <w:rFonts w:asciiTheme="minorHAnsi" w:hAnsiTheme="minorHAnsi" w:cs="Times New Roman"/>
          <w:lang w:val="es-PE"/>
        </w:rPr>
        <w:t xml:space="preserve">suscripción del Acta de Inicio de </w:t>
      </w:r>
      <w:r w:rsidR="00E27D24">
        <w:rPr>
          <w:rFonts w:asciiTheme="minorHAnsi" w:hAnsiTheme="minorHAnsi" w:cs="Times New Roman"/>
          <w:lang w:val="es-PE"/>
        </w:rPr>
        <w:t xml:space="preserve">la </w:t>
      </w:r>
      <w:r w:rsidRPr="00A3553A">
        <w:rPr>
          <w:rFonts w:asciiTheme="minorHAnsi" w:hAnsiTheme="minorHAnsi" w:cs="Times New Roman"/>
          <w:lang w:val="es-PE"/>
        </w:rPr>
        <w:t>Construcción</w:t>
      </w:r>
      <w:r w:rsidR="001F2699">
        <w:rPr>
          <w:rFonts w:asciiTheme="minorHAnsi" w:hAnsiTheme="minorHAnsi" w:cs="Times New Roman"/>
          <w:lang w:val="es-PE"/>
        </w:rPr>
        <w:t xml:space="preserve"> de las Obras</w:t>
      </w:r>
      <w:r w:rsidRPr="00A3553A">
        <w:rPr>
          <w:rFonts w:asciiTheme="minorHAnsi" w:hAnsiTheme="minorHAnsi" w:cs="Times New Roman"/>
          <w:lang w:val="es-PE"/>
        </w:rPr>
        <w:t xml:space="preserve"> del </w:t>
      </w:r>
      <w:r w:rsidR="00490BAF" w:rsidRPr="00A3553A">
        <w:rPr>
          <w:rFonts w:asciiTheme="minorHAnsi" w:hAnsiTheme="minorHAnsi" w:cs="Times New Roman"/>
          <w:lang w:val="es-PE"/>
        </w:rPr>
        <w:t xml:space="preserve">Expediente Técnico </w:t>
      </w:r>
      <w:r w:rsidR="001C026D">
        <w:rPr>
          <w:rFonts w:asciiTheme="minorHAnsi" w:hAnsiTheme="minorHAnsi" w:cs="Times New Roman"/>
          <w:lang w:val="es-PE"/>
        </w:rPr>
        <w:t>1</w:t>
      </w:r>
      <w:r w:rsidRPr="00A3553A">
        <w:rPr>
          <w:rFonts w:asciiTheme="minorHAnsi" w:hAnsiTheme="minorHAnsi" w:cs="Times New Roman"/>
          <w:lang w:val="es-PE"/>
        </w:rPr>
        <w:t>.</w:t>
      </w:r>
    </w:p>
    <w:p w14:paraId="4A6F129D" w14:textId="77777777" w:rsidR="005F14C7" w:rsidRPr="00A3553A" w:rsidRDefault="005F14C7" w:rsidP="005F14C7">
      <w:pPr>
        <w:adjustRightInd/>
        <w:rPr>
          <w:rFonts w:asciiTheme="minorHAnsi" w:hAnsiTheme="minorHAnsi"/>
          <w:lang w:val="es-PE"/>
        </w:rPr>
      </w:pPr>
    </w:p>
    <w:p w14:paraId="2229E1E3" w14:textId="4ECC2357" w:rsidR="005F14C7" w:rsidRPr="00A3553A" w:rsidRDefault="00294A86" w:rsidP="006D1D46">
      <w:pPr>
        <w:adjustRightInd/>
        <w:ind w:left="1134"/>
        <w:rPr>
          <w:rFonts w:asciiTheme="minorHAnsi" w:hAnsiTheme="minorHAnsi"/>
          <w:lang w:val="es-PE"/>
        </w:rPr>
      </w:pPr>
      <w:r w:rsidRPr="00A3553A">
        <w:rPr>
          <w:rFonts w:asciiTheme="minorHAnsi" w:hAnsiTheme="minorHAnsi"/>
          <w:lang w:val="es-PE"/>
        </w:rPr>
        <w:t>El referido</w:t>
      </w:r>
      <w:r w:rsidR="005F14C7" w:rsidRPr="00A3553A">
        <w:rPr>
          <w:rFonts w:asciiTheme="minorHAnsi" w:hAnsiTheme="minorHAnsi"/>
          <w:lang w:val="es-PE"/>
        </w:rPr>
        <w:t xml:space="preserve"> capital social mínimo deberá mantenerse hasta </w:t>
      </w:r>
      <w:r w:rsidR="005F14C7" w:rsidRPr="00A3553A">
        <w:rPr>
          <w:rFonts w:asciiTheme="minorHAnsi" w:hAnsiTheme="minorHAnsi" w:cs="Times New Roman"/>
          <w:lang w:val="es-PE"/>
        </w:rPr>
        <w:t>seis (6) meses</w:t>
      </w:r>
      <w:r w:rsidR="005F14C7" w:rsidRPr="00A3553A">
        <w:rPr>
          <w:rFonts w:asciiTheme="minorHAnsi" w:hAnsiTheme="minorHAnsi"/>
          <w:lang w:val="es-PE"/>
        </w:rPr>
        <w:t xml:space="preserve"> posteriores </w:t>
      </w:r>
      <w:r w:rsidR="005F14C7" w:rsidRPr="00A3553A">
        <w:rPr>
          <w:rFonts w:asciiTheme="minorHAnsi" w:hAnsiTheme="minorHAnsi"/>
          <w:lang w:val="es-PE"/>
        </w:rPr>
        <w:lastRenderedPageBreak/>
        <w:t>a la emisión de</w:t>
      </w:r>
      <w:r w:rsidR="00B7125B" w:rsidRPr="00A3553A">
        <w:rPr>
          <w:rFonts w:asciiTheme="minorHAnsi" w:hAnsiTheme="minorHAnsi"/>
          <w:lang w:val="es-PE"/>
        </w:rPr>
        <w:t>l</w:t>
      </w:r>
      <w:r w:rsidR="005F14C7" w:rsidRPr="00A3553A">
        <w:rPr>
          <w:rFonts w:asciiTheme="minorHAnsi" w:hAnsiTheme="minorHAnsi"/>
          <w:lang w:val="es-PE"/>
        </w:rPr>
        <w:t xml:space="preserve"> </w:t>
      </w:r>
      <w:r w:rsidR="005F14C7" w:rsidRPr="00A3553A">
        <w:rPr>
          <w:rFonts w:asciiTheme="minorHAnsi" w:hAnsiTheme="minorHAnsi" w:cs="Times New Roman"/>
          <w:lang w:val="es-PE"/>
        </w:rPr>
        <w:t>Acta de Inicio de Operación,</w:t>
      </w:r>
      <w:r w:rsidR="005F14C7" w:rsidRPr="00A3553A">
        <w:rPr>
          <w:rFonts w:asciiTheme="minorHAnsi" w:hAnsiTheme="minorHAnsi"/>
          <w:lang w:val="es-PE"/>
        </w:rPr>
        <w:t xml:space="preserve"> luego de lo cual el capital social podrá ser equivalente al </w:t>
      </w:r>
      <w:r w:rsidR="008242C4" w:rsidRPr="00A3553A">
        <w:rPr>
          <w:rFonts w:asciiTheme="minorHAnsi" w:hAnsiTheme="minorHAnsi"/>
          <w:lang w:val="es-PE"/>
        </w:rPr>
        <w:t xml:space="preserve">cincuenta </w:t>
      </w:r>
      <w:r w:rsidR="005F14C7" w:rsidRPr="00A3553A">
        <w:rPr>
          <w:rFonts w:asciiTheme="minorHAnsi" w:hAnsiTheme="minorHAnsi" w:cs="Times New Roman"/>
          <w:lang w:val="es-PE"/>
        </w:rPr>
        <w:t>por ciento (</w:t>
      </w:r>
      <w:r w:rsidR="008242C4" w:rsidRPr="00A3553A">
        <w:rPr>
          <w:rFonts w:asciiTheme="minorHAnsi" w:hAnsiTheme="minorHAnsi" w:cs="Times New Roman"/>
          <w:lang w:val="es-PE"/>
        </w:rPr>
        <w:t>50</w:t>
      </w:r>
      <w:r w:rsidR="005F14C7" w:rsidRPr="00A3553A">
        <w:rPr>
          <w:rFonts w:asciiTheme="minorHAnsi" w:hAnsiTheme="minorHAnsi" w:cs="Times New Roman"/>
          <w:lang w:val="es-PE"/>
        </w:rPr>
        <w:t>%)</w:t>
      </w:r>
      <w:r w:rsidR="005F14C7" w:rsidRPr="00A3553A">
        <w:rPr>
          <w:rFonts w:asciiTheme="minorHAnsi" w:hAnsiTheme="minorHAnsi"/>
          <w:lang w:val="es-PE"/>
        </w:rPr>
        <w:t xml:space="preserve"> del </w:t>
      </w:r>
      <w:r w:rsidR="008242C4" w:rsidRPr="00A3553A">
        <w:rPr>
          <w:rFonts w:asciiTheme="minorHAnsi" w:hAnsiTheme="minorHAnsi"/>
          <w:lang w:val="es-PE"/>
        </w:rPr>
        <w:t>capital social mínimo</w:t>
      </w:r>
      <w:r w:rsidR="005F14C7" w:rsidRPr="00A3553A">
        <w:rPr>
          <w:rFonts w:asciiTheme="minorHAnsi" w:hAnsiTheme="minorHAnsi"/>
          <w:lang w:val="es-PE"/>
        </w:rPr>
        <w:t>, lo cual será informado al CONCEDENTE dentro del plazo de quince (15) Días de realizado el cambio</w:t>
      </w:r>
      <w:bookmarkStart w:id="1114" w:name="_cp_text_1_197"/>
      <w:r w:rsidR="005F14C7" w:rsidRPr="00A3553A">
        <w:rPr>
          <w:rFonts w:asciiTheme="minorHAnsi" w:hAnsiTheme="minorHAnsi"/>
          <w:lang w:val="es-PE"/>
        </w:rPr>
        <w:t>.</w:t>
      </w:r>
      <w:bookmarkStart w:id="1115" w:name="_cp_text_1_195"/>
      <w:bookmarkStart w:id="1116" w:name="_cp_text_1_196"/>
      <w:bookmarkEnd w:id="1115"/>
      <w:bookmarkEnd w:id="1116"/>
    </w:p>
    <w:bookmarkEnd w:id="1114"/>
    <w:p w14:paraId="3BCB7491" w14:textId="77777777" w:rsidR="005F14C7" w:rsidRPr="00A3553A" w:rsidRDefault="005F14C7" w:rsidP="005F14C7">
      <w:pPr>
        <w:adjustRightInd/>
        <w:rPr>
          <w:rFonts w:asciiTheme="minorHAnsi" w:hAnsiTheme="minorHAnsi"/>
          <w:lang w:val="es-PE"/>
        </w:rPr>
      </w:pPr>
    </w:p>
    <w:p w14:paraId="0743B3DF" w14:textId="77777777" w:rsidR="005F14C7" w:rsidRPr="00A3553A" w:rsidRDefault="005F14C7" w:rsidP="005F14C7">
      <w:pPr>
        <w:adjustRightInd/>
        <w:ind w:left="1134"/>
        <w:rPr>
          <w:rFonts w:asciiTheme="minorHAnsi" w:hAnsiTheme="minorHAnsi"/>
          <w:lang w:val="es-PE"/>
        </w:rPr>
      </w:pPr>
      <w:bookmarkStart w:id="1117" w:name="_cp_text_1_198"/>
      <w:r w:rsidRPr="00A3553A">
        <w:rPr>
          <w:rFonts w:asciiTheme="minorHAnsi" w:hAnsiTheme="minorHAnsi"/>
          <w:lang w:val="es-PE"/>
        </w:rPr>
        <w:t xml:space="preserve">A fin de acreditar la integración del capital social, el CONCESIONARIO deberá presentar al CONCEDENTE: (i) la Escritura Pública de constitución del CONCESIONARIO y, de ser el caso, la escritura pública de aumento de capital social y modificación parcial de estatutos, con la constancia de inscripción registral; (ii) los asientos contables que demuestren el registro de los fondos depositados por los socios, accionistas o participacionistas del CONCESIONARIO; y, (iii) la constancia de depósito de la institución del sistema financiero nacional donde se realizó el depósito correspondiente. </w:t>
      </w:r>
    </w:p>
    <w:bookmarkEnd w:id="1117"/>
    <w:p w14:paraId="4B5839A5" w14:textId="77777777" w:rsidR="005F14C7" w:rsidRPr="00A3553A" w:rsidRDefault="005F14C7" w:rsidP="005F14C7">
      <w:pPr>
        <w:adjustRightInd/>
        <w:rPr>
          <w:rFonts w:asciiTheme="minorHAnsi" w:hAnsiTheme="minorHAnsi"/>
          <w:lang w:val="es-PE"/>
        </w:rPr>
      </w:pPr>
    </w:p>
    <w:p w14:paraId="12A83B4C"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Acreditación de la inscripción</w:t>
      </w:r>
      <w:bookmarkStart w:id="1118" w:name="_cp_text_1_202"/>
      <w:r w:rsidRPr="00A3553A">
        <w:rPr>
          <w:rFonts w:asciiTheme="minorHAnsi" w:hAnsiTheme="minorHAnsi"/>
          <w:lang w:val="es-PE"/>
        </w:rPr>
        <w:t xml:space="preserve">, </w:t>
      </w:r>
      <w:bookmarkEnd w:id="1118"/>
      <w:r w:rsidRPr="00A3553A">
        <w:rPr>
          <w:rFonts w:asciiTheme="minorHAnsi" w:hAnsiTheme="minorHAnsi"/>
          <w:lang w:val="es-PE"/>
        </w:rPr>
        <w:t>en la oficina registral correspondiente</w:t>
      </w:r>
      <w:bookmarkStart w:id="1119" w:name="_cp_text_1_203"/>
      <w:r w:rsidRPr="00A3553A">
        <w:rPr>
          <w:rFonts w:asciiTheme="minorHAnsi" w:hAnsiTheme="minorHAnsi"/>
          <w:lang w:val="es-PE"/>
        </w:rPr>
        <w:t xml:space="preserve">, </w:t>
      </w:r>
      <w:bookmarkEnd w:id="1119"/>
      <w:r w:rsidRPr="00A3553A">
        <w:rPr>
          <w:rFonts w:asciiTheme="minorHAnsi" w:hAnsiTheme="minorHAnsi"/>
          <w:lang w:val="es-PE"/>
        </w:rPr>
        <w:t>de los poderes del representante legal del CONCESIONARIO que suscribirá el Contrato de Concesión en su nombre y representación.</w:t>
      </w:r>
    </w:p>
    <w:p w14:paraId="5AF7899B" w14:textId="77777777" w:rsidR="005F14C7" w:rsidRPr="00A3553A" w:rsidRDefault="005F14C7" w:rsidP="005F14C7">
      <w:pPr>
        <w:adjustRightInd/>
        <w:ind w:left="1134"/>
        <w:rPr>
          <w:rFonts w:asciiTheme="minorHAnsi" w:hAnsiTheme="minorHAnsi"/>
          <w:lang w:val="es-PE"/>
        </w:rPr>
      </w:pPr>
    </w:p>
    <w:p w14:paraId="6566E595"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documentos donde conste que sus órganos internos competentes han aprobado el Contrato de Concesión.</w:t>
      </w:r>
    </w:p>
    <w:p w14:paraId="37828302" w14:textId="77777777" w:rsidR="005F14C7" w:rsidRPr="00A3553A" w:rsidRDefault="005F14C7" w:rsidP="005F14C7">
      <w:pPr>
        <w:adjustRightInd/>
        <w:ind w:left="1559" w:hanging="425"/>
        <w:rPr>
          <w:rFonts w:asciiTheme="minorHAnsi" w:hAnsiTheme="minorHAnsi"/>
          <w:lang w:val="es-PE"/>
        </w:rPr>
      </w:pPr>
    </w:p>
    <w:p w14:paraId="24E8C390"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asientos del libro de matrícula de acciones, o documento equivalente, en donde conste la conformación del accionariado o de las participaciones del CONCESIONARIO.</w:t>
      </w:r>
    </w:p>
    <w:p w14:paraId="10A32B01" w14:textId="77777777" w:rsidR="005F14C7" w:rsidRPr="00A3553A" w:rsidRDefault="005F14C7" w:rsidP="005F14C7">
      <w:pPr>
        <w:adjustRightInd/>
        <w:rPr>
          <w:rFonts w:asciiTheme="minorHAnsi" w:hAnsiTheme="minorHAnsi"/>
          <w:lang w:val="es-PE"/>
        </w:rPr>
      </w:pPr>
    </w:p>
    <w:p w14:paraId="5EB587F9" w14:textId="477E8EB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 xml:space="preserve">Entregar la </w:t>
      </w:r>
      <w:bookmarkStart w:id="1120" w:name="_cp_text_1_207"/>
      <w:r w:rsidRPr="00A3553A">
        <w:rPr>
          <w:rFonts w:asciiTheme="minorHAnsi" w:hAnsiTheme="minorHAnsi"/>
          <w:lang w:val="es-PE"/>
        </w:rPr>
        <w:t>declaración jurada actualizada, conforme al formato del Apéndice 6 del Anexo 5 de las Bases</w:t>
      </w:r>
      <w:r w:rsidRPr="00A3553A">
        <w:rPr>
          <w:rFonts w:asciiTheme="minorHAnsi" w:hAnsiTheme="minorHAnsi" w:cs="Times New Roman"/>
          <w:lang w:val="es-PE"/>
        </w:rPr>
        <w:t xml:space="preserve"> “Declaración de no estar inhabilitado para ser postor y por tanto para contratar con el Estado </w:t>
      </w:r>
      <w:r w:rsidR="00E32B8D" w:rsidRPr="00A3553A">
        <w:rPr>
          <w:rFonts w:asciiTheme="minorHAnsi" w:hAnsiTheme="minorHAnsi" w:cs="Times New Roman"/>
          <w:lang w:val="es-PE"/>
        </w:rPr>
        <w:t>p</w:t>
      </w:r>
      <w:r w:rsidRPr="00A3553A">
        <w:rPr>
          <w:rFonts w:asciiTheme="minorHAnsi" w:hAnsiTheme="minorHAnsi" w:cs="Times New Roman"/>
          <w:lang w:val="es-PE"/>
        </w:rPr>
        <w:t>eruano”,</w:t>
      </w:r>
      <w:r w:rsidRPr="00A3553A">
        <w:rPr>
          <w:rFonts w:asciiTheme="minorHAnsi" w:hAnsiTheme="minorHAnsi"/>
          <w:lang w:val="es-PE"/>
        </w:rPr>
        <w:t xml:space="preserve"> suscrita por los integrantes del CONCESIONARIO.</w:t>
      </w:r>
      <w:bookmarkEnd w:id="1120"/>
    </w:p>
    <w:p w14:paraId="752E47A7" w14:textId="77777777" w:rsidR="005F14C7" w:rsidRPr="00A3553A" w:rsidRDefault="005F14C7" w:rsidP="00FA2D78">
      <w:pPr>
        <w:rPr>
          <w:rFonts w:asciiTheme="minorHAnsi" w:hAnsiTheme="minorHAnsi" w:cs="Times New Roman"/>
          <w:lang w:val="es-PE"/>
        </w:rPr>
      </w:pPr>
    </w:p>
    <w:p w14:paraId="0B7FB69A"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121" w:name="_Ref297723262"/>
      <w:r w:rsidRPr="00A3553A">
        <w:rPr>
          <w:rFonts w:asciiTheme="minorHAnsi" w:hAnsiTheme="minorHAnsi"/>
          <w:lang w:val="es-PE"/>
        </w:rPr>
        <w:t>Presentar el cronograma de contratación de pólizas de seguros</w:t>
      </w:r>
      <w:bookmarkStart w:id="1122" w:name="_cp_text_1_209"/>
      <w:r w:rsidRPr="00A3553A">
        <w:rPr>
          <w:rFonts w:asciiTheme="minorHAnsi" w:hAnsiTheme="minorHAnsi"/>
          <w:lang w:val="es-PE"/>
        </w:rPr>
        <w:t xml:space="preserve">; </w:t>
      </w:r>
      <w:bookmarkEnd w:id="1122"/>
      <w:r w:rsidRPr="00A3553A">
        <w:rPr>
          <w:rFonts w:asciiTheme="minorHAnsi" w:hAnsiTheme="minorHAnsi"/>
          <w:lang w:val="es-PE"/>
        </w:rPr>
        <w:t xml:space="preserve">el listado de las compañías con las que potencialmente se contratarían los </w:t>
      </w:r>
      <w:bookmarkStart w:id="1123" w:name="_cp_text_1_211"/>
      <w:r w:rsidRPr="00A3553A">
        <w:rPr>
          <w:rFonts w:asciiTheme="minorHAnsi" w:hAnsiTheme="minorHAnsi"/>
          <w:lang w:val="es-PE"/>
        </w:rPr>
        <w:t xml:space="preserve">mismos; </w:t>
      </w:r>
      <w:bookmarkEnd w:id="1123"/>
      <w:r w:rsidRPr="00A3553A">
        <w:rPr>
          <w:rFonts w:asciiTheme="minorHAnsi" w:hAnsiTheme="minorHAnsi"/>
          <w:lang w:val="es-PE"/>
        </w:rPr>
        <w:t>y</w:t>
      </w:r>
      <w:bookmarkStart w:id="1124" w:name="_cp_text_1_212"/>
      <w:r w:rsidRPr="00A3553A">
        <w:rPr>
          <w:rFonts w:asciiTheme="minorHAnsi" w:hAnsiTheme="minorHAnsi"/>
          <w:lang w:val="es-PE"/>
        </w:rPr>
        <w:t xml:space="preserve">, </w:t>
      </w:r>
      <w:bookmarkEnd w:id="1124"/>
      <w:r w:rsidRPr="00A3553A">
        <w:rPr>
          <w:rFonts w:asciiTheme="minorHAnsi" w:hAnsiTheme="minorHAnsi"/>
          <w:lang w:val="es-PE"/>
        </w:rPr>
        <w:t xml:space="preserve">el listado de empresas que potencialmente realizarán el análisis de </w:t>
      </w:r>
      <w:bookmarkStart w:id="1125" w:name="_cp_text_1_214"/>
      <w:r w:rsidRPr="00A3553A">
        <w:rPr>
          <w:rFonts w:asciiTheme="minorHAnsi" w:hAnsiTheme="minorHAnsi"/>
          <w:lang w:val="es-PE"/>
        </w:rPr>
        <w:t xml:space="preserve">riesgos </w:t>
      </w:r>
      <w:bookmarkEnd w:id="1125"/>
      <w:r w:rsidRPr="00A3553A">
        <w:rPr>
          <w:rFonts w:asciiTheme="minorHAnsi" w:hAnsiTheme="minorHAnsi"/>
          <w:lang w:val="es-PE"/>
        </w:rPr>
        <w:t>para los seguros previstos en el Contrato de Concesión</w:t>
      </w:r>
      <w:bookmarkStart w:id="1126" w:name="_cp_text_1_215"/>
      <w:bookmarkEnd w:id="1126"/>
      <w:r w:rsidRPr="00A3553A">
        <w:rPr>
          <w:rFonts w:asciiTheme="minorHAnsi" w:hAnsiTheme="minorHAnsi"/>
          <w:lang w:val="es-PE"/>
        </w:rPr>
        <w:t xml:space="preserve"> para su aprobación, de acuerdo con lo dispuesto en el mismo.</w:t>
      </w:r>
      <w:bookmarkEnd w:id="1121"/>
    </w:p>
    <w:p w14:paraId="3D8CD8D5" w14:textId="77777777" w:rsidR="005F14C7" w:rsidRPr="00A3553A" w:rsidRDefault="005F14C7" w:rsidP="005F14C7">
      <w:pPr>
        <w:adjustRightInd/>
        <w:ind w:left="1134" w:hanging="425"/>
        <w:rPr>
          <w:rFonts w:asciiTheme="minorHAnsi" w:hAnsiTheme="minorHAnsi"/>
          <w:lang w:val="es-PE"/>
        </w:rPr>
      </w:pPr>
    </w:p>
    <w:p w14:paraId="5F6747A2" w14:textId="61900C1D"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127" w:name="_Ref296608712"/>
      <w:r w:rsidRPr="00A3553A">
        <w:rPr>
          <w:rFonts w:asciiTheme="minorHAnsi" w:hAnsiTheme="minorHAnsi"/>
          <w:lang w:val="es-PE"/>
        </w:rPr>
        <w:t xml:space="preserve">El estatuto referido en el Literal </w:t>
      </w:r>
      <w:bookmarkStart w:id="1128" w:name="_cp_text_1_218"/>
      <w:r w:rsidR="005A7BF1">
        <w:rPr>
          <w:rFonts w:asciiTheme="minorHAnsi" w:hAnsiTheme="minorHAnsi"/>
          <w:lang w:val="es-PE"/>
        </w:rPr>
        <w:fldChar w:fldCharType="begin"/>
      </w:r>
      <w:r w:rsidR="005A7BF1">
        <w:rPr>
          <w:rFonts w:asciiTheme="minorHAnsi" w:hAnsiTheme="minorHAnsi"/>
          <w:lang w:val="es-PE"/>
        </w:rPr>
        <w:instrText xml:space="preserve"> REF _Ref297731818 \n \h </w:instrText>
      </w:r>
      <w:r w:rsidR="005A7BF1">
        <w:rPr>
          <w:rFonts w:asciiTheme="minorHAnsi" w:hAnsiTheme="minorHAnsi"/>
          <w:lang w:val="es-PE"/>
        </w:rPr>
      </w:r>
      <w:r w:rsidR="005A7BF1">
        <w:rPr>
          <w:rFonts w:asciiTheme="minorHAnsi" w:hAnsiTheme="minorHAnsi"/>
          <w:lang w:val="es-PE"/>
        </w:rPr>
        <w:fldChar w:fldCharType="separate"/>
      </w:r>
      <w:r w:rsidR="003502E1">
        <w:rPr>
          <w:rFonts w:asciiTheme="minorHAnsi" w:hAnsiTheme="minorHAnsi"/>
          <w:lang w:val="es-PE"/>
        </w:rPr>
        <w:t>a)</w:t>
      </w:r>
      <w:r w:rsidR="005A7BF1">
        <w:rPr>
          <w:rFonts w:asciiTheme="minorHAnsi" w:hAnsiTheme="minorHAnsi"/>
          <w:lang w:val="es-PE"/>
        </w:rPr>
        <w:fldChar w:fldCharType="end"/>
      </w:r>
      <w:r w:rsidRPr="00A3553A">
        <w:rPr>
          <w:rFonts w:asciiTheme="minorHAnsi" w:hAnsiTheme="minorHAnsi"/>
          <w:lang w:val="es-PE"/>
        </w:rPr>
        <w:t xml:space="preserve"> </w:t>
      </w:r>
      <w:bookmarkEnd w:id="1128"/>
      <w:r w:rsidRPr="00A3553A">
        <w:rPr>
          <w:rFonts w:asciiTheme="minorHAnsi" w:hAnsiTheme="minorHAnsi"/>
          <w:lang w:val="es-PE"/>
        </w:rPr>
        <w:t>de la presente cláusula debe contener como mínimo las siguientes disposiciones:</w:t>
      </w:r>
      <w:bookmarkEnd w:id="1127"/>
    </w:p>
    <w:p w14:paraId="1833ED0B" w14:textId="77777777" w:rsidR="005F14C7" w:rsidRPr="00A3553A" w:rsidRDefault="005F14C7" w:rsidP="005F14C7">
      <w:pPr>
        <w:adjustRightInd/>
        <w:rPr>
          <w:rFonts w:asciiTheme="minorHAnsi" w:hAnsiTheme="minorHAnsi"/>
          <w:lang w:val="es-PE"/>
        </w:rPr>
      </w:pPr>
    </w:p>
    <w:p w14:paraId="1B1974A6" w14:textId="77777777" w:rsidR="005F14C7" w:rsidRPr="00A3553A" w:rsidRDefault="005F14C7" w:rsidP="005F14C7">
      <w:pPr>
        <w:numPr>
          <w:ilvl w:val="1"/>
          <w:numId w:val="5"/>
        </w:numPr>
        <w:tabs>
          <w:tab w:val="clear" w:pos="2487"/>
          <w:tab w:val="left" w:pos="1560"/>
        </w:tabs>
        <w:adjustRightInd/>
        <w:ind w:left="1560" w:hanging="426"/>
        <w:rPr>
          <w:rFonts w:asciiTheme="minorHAnsi" w:hAnsiTheme="minorHAnsi"/>
          <w:lang w:val="es-PE"/>
        </w:rPr>
      </w:pPr>
      <w:bookmarkStart w:id="1129" w:name="_Ref296608644"/>
      <w:r w:rsidRPr="00A3553A">
        <w:rPr>
          <w:rFonts w:asciiTheme="minorHAnsi" w:hAnsiTheme="minorHAnsi"/>
          <w:lang w:val="es-PE"/>
        </w:rPr>
        <w:t>Una restricción a la libre transferencia, disposición o gravamen de las acciones o participaciones del Socio Estratégico a favor de terceros</w:t>
      </w:r>
      <w:bookmarkStart w:id="1130" w:name="_cp_text_1_219"/>
      <w:r w:rsidRPr="00A3553A">
        <w:rPr>
          <w:rFonts w:asciiTheme="minorHAnsi" w:hAnsiTheme="minorHAnsi"/>
          <w:lang w:val="es-PE"/>
        </w:rPr>
        <w:t>, respecto de la Participación Mínima</w:t>
      </w:r>
      <w:bookmarkEnd w:id="1130"/>
      <w:r w:rsidRPr="00A3553A">
        <w:rPr>
          <w:rFonts w:asciiTheme="minorHAnsi" w:hAnsiTheme="minorHAnsi"/>
          <w:lang w:val="es-PE"/>
        </w:rPr>
        <w:t>.</w:t>
      </w:r>
      <w:bookmarkEnd w:id="1129"/>
    </w:p>
    <w:p w14:paraId="3A9CB9E1" w14:textId="77777777" w:rsidR="005F14C7" w:rsidRPr="00A3553A" w:rsidRDefault="005F14C7" w:rsidP="005F14C7">
      <w:pPr>
        <w:tabs>
          <w:tab w:val="left" w:pos="1560"/>
        </w:tabs>
        <w:adjustRightInd/>
        <w:ind w:left="1560"/>
        <w:rPr>
          <w:rFonts w:asciiTheme="minorHAnsi" w:hAnsiTheme="minorHAnsi"/>
          <w:lang w:val="es-PE"/>
        </w:rPr>
      </w:pPr>
    </w:p>
    <w:p w14:paraId="2993C1B5" w14:textId="375617D9" w:rsidR="005F14C7" w:rsidRPr="00A3553A" w:rsidRDefault="005F14C7" w:rsidP="0019320A">
      <w:pPr>
        <w:adjustRightInd/>
        <w:ind w:left="1560"/>
        <w:rPr>
          <w:rFonts w:asciiTheme="minorHAnsi" w:hAnsiTheme="minorHAnsi" w:cs="Times New Roman"/>
          <w:lang w:val="es-PE"/>
        </w:rPr>
      </w:pPr>
      <w:r w:rsidRPr="00A3553A">
        <w:rPr>
          <w:rFonts w:asciiTheme="minorHAnsi" w:hAnsiTheme="minorHAnsi"/>
          <w:lang w:val="es-PE"/>
        </w:rPr>
        <w:t xml:space="preserve">El Socio Estratégico podrá transferir, disponer o gravar dichas acciones o participaciones </w:t>
      </w:r>
      <w:bookmarkStart w:id="1131" w:name="_cp_text_1_220"/>
      <w:r w:rsidRPr="00A3553A">
        <w:rPr>
          <w:rFonts w:asciiTheme="minorHAnsi" w:hAnsiTheme="minorHAnsi"/>
          <w:lang w:val="es-PE"/>
        </w:rPr>
        <w:t xml:space="preserve">que correspondan a la Participación Mínima, </w:t>
      </w:r>
      <w:bookmarkEnd w:id="1131"/>
      <w:r w:rsidRPr="00A3553A">
        <w:rPr>
          <w:rFonts w:asciiTheme="minorHAnsi" w:hAnsiTheme="minorHAnsi"/>
          <w:lang w:val="es-PE"/>
        </w:rPr>
        <w:t xml:space="preserve">a favor de un nuevo socio estratégico, luego de transcurridos, como mínimo, cinco (5) años desde la suscripción del Acta de Inicio de la Operación, </w:t>
      </w:r>
      <w:r w:rsidR="0019320A" w:rsidRPr="00A3553A">
        <w:rPr>
          <w:rFonts w:asciiTheme="minorHAnsi" w:hAnsiTheme="minorHAnsi"/>
          <w:lang w:val="es-PE"/>
        </w:rPr>
        <w:t xml:space="preserve">contando con </w:t>
      </w:r>
      <w:r w:rsidR="00CE528F" w:rsidRPr="00CE528F">
        <w:rPr>
          <w:rFonts w:asciiTheme="minorHAnsi" w:hAnsiTheme="minorHAnsi"/>
          <w:lang w:val="es-PE"/>
        </w:rPr>
        <w:t xml:space="preserve">la autorización por escrito del CONCEDENTE, la </w:t>
      </w:r>
      <w:r w:rsidR="0019320A" w:rsidRPr="00A3553A">
        <w:rPr>
          <w:rFonts w:asciiTheme="minorHAnsi" w:hAnsiTheme="minorHAnsi"/>
          <w:lang w:val="es-PE"/>
        </w:rPr>
        <w:t>que será emitida en un plazo no mayor de quince (15) Días Calendario de recibida la solicitud del CONCESIONARIO</w:t>
      </w:r>
      <w:r w:rsidR="00162EDF">
        <w:rPr>
          <w:rFonts w:asciiTheme="minorHAnsi" w:hAnsiTheme="minorHAnsi"/>
          <w:lang w:val="es-PE"/>
        </w:rPr>
        <w:t>.</w:t>
      </w:r>
      <w:r w:rsidR="0019320A" w:rsidRPr="00A3553A">
        <w:rPr>
          <w:rFonts w:asciiTheme="minorHAnsi" w:hAnsiTheme="minorHAnsi"/>
          <w:lang w:val="es-PE"/>
        </w:rPr>
        <w:t xml:space="preserve"> </w:t>
      </w:r>
      <w:r w:rsidRPr="00A3553A">
        <w:rPr>
          <w:rFonts w:asciiTheme="minorHAnsi" w:hAnsiTheme="minorHAnsi"/>
          <w:lang w:val="es-PE"/>
        </w:rPr>
        <w:t>Este nuevo socio estratégico deberá cumplir con los mismos requisitos que se establecieron para el Socio Estratégico en las Bases</w:t>
      </w:r>
      <w:bookmarkStart w:id="1132" w:name="_cp_text_1_222"/>
      <w:r w:rsidRPr="00A3553A">
        <w:rPr>
          <w:rFonts w:asciiTheme="minorHAnsi" w:hAnsiTheme="minorHAnsi"/>
          <w:lang w:val="es-PE"/>
        </w:rPr>
        <w:t xml:space="preserve"> y en el Contrato de Concesión</w:t>
      </w:r>
      <w:bookmarkEnd w:id="1132"/>
      <w:r w:rsidRPr="00A3553A">
        <w:rPr>
          <w:rFonts w:asciiTheme="minorHAnsi" w:hAnsiTheme="minorHAnsi"/>
          <w:lang w:val="es-PE"/>
        </w:rPr>
        <w:t xml:space="preserve">. </w:t>
      </w:r>
    </w:p>
    <w:p w14:paraId="247B15D8" w14:textId="77777777" w:rsidR="005F14C7" w:rsidRPr="00A3553A" w:rsidRDefault="005F14C7" w:rsidP="005F14C7">
      <w:pPr>
        <w:adjustRightInd/>
        <w:ind w:left="1560"/>
        <w:rPr>
          <w:rFonts w:asciiTheme="minorHAnsi" w:hAnsiTheme="minorHAnsi"/>
          <w:lang w:val="es-PE"/>
        </w:rPr>
      </w:pPr>
    </w:p>
    <w:p w14:paraId="5ECF5F4F" w14:textId="77777777" w:rsidR="005F14C7" w:rsidRPr="007A66D9" w:rsidRDefault="005F14C7" w:rsidP="005F14C7">
      <w:pPr>
        <w:adjustRightInd/>
        <w:ind w:left="1560"/>
        <w:rPr>
          <w:rFonts w:asciiTheme="minorHAnsi" w:hAnsiTheme="minorHAnsi"/>
          <w:lang w:val="es-PE"/>
        </w:rPr>
      </w:pPr>
      <w:bookmarkStart w:id="1133" w:name="_cp_text_1_223"/>
      <w:r w:rsidRPr="007A66D9">
        <w:rPr>
          <w:rFonts w:asciiTheme="minorHAnsi" w:hAnsiTheme="minorHAnsi"/>
          <w:lang w:val="es-PE"/>
        </w:rPr>
        <w:t>La aprobación del CONCEDENTE está sujeta al cumplimiento por parte del CONCESIONARIO de las condiciones y restricciones de las Bases y del Contrato de Concesión.</w:t>
      </w:r>
    </w:p>
    <w:bookmarkEnd w:id="1133"/>
    <w:p w14:paraId="54884A8A" w14:textId="77777777" w:rsidR="005F14C7" w:rsidRPr="007A66D9" w:rsidRDefault="005F14C7" w:rsidP="005F14C7">
      <w:pPr>
        <w:adjustRightInd/>
        <w:ind w:left="1560"/>
        <w:rPr>
          <w:rFonts w:asciiTheme="minorHAnsi" w:hAnsiTheme="minorHAnsi"/>
          <w:lang w:val="es-PE"/>
        </w:rPr>
      </w:pPr>
    </w:p>
    <w:p w14:paraId="0BA07F1B" w14:textId="1156B02E" w:rsidR="005F14C7" w:rsidRPr="007A66D9" w:rsidRDefault="005F14C7" w:rsidP="005F14C7">
      <w:pPr>
        <w:adjustRightInd/>
        <w:ind w:left="1560"/>
        <w:rPr>
          <w:rFonts w:asciiTheme="minorHAnsi" w:hAnsiTheme="minorHAnsi"/>
          <w:lang w:val="es-PE"/>
        </w:rPr>
      </w:pPr>
      <w:r w:rsidRPr="007A66D9">
        <w:rPr>
          <w:rFonts w:asciiTheme="minorHAnsi" w:hAnsiTheme="minorHAnsi"/>
          <w:lang w:val="es-PE"/>
        </w:rPr>
        <w:t xml:space="preserve">La referida restricción no incluye la transferencia de la Participación Mínima del Socio Estratégico a una empresa del mismo Grupo Económico, en la medida que el Control de ambas sea ejercido por la misma Empresa Matriz, contando con </w:t>
      </w:r>
      <w:r w:rsidR="006A322A" w:rsidRPr="007A66D9">
        <w:rPr>
          <w:rFonts w:asciiTheme="minorHAnsi" w:hAnsiTheme="minorHAnsi"/>
          <w:lang w:val="es-PE"/>
        </w:rPr>
        <w:t xml:space="preserve">la </w:t>
      </w:r>
      <w:r w:rsidRPr="007A66D9">
        <w:rPr>
          <w:rFonts w:asciiTheme="minorHAnsi" w:hAnsiTheme="minorHAnsi"/>
          <w:lang w:val="es-PE"/>
        </w:rPr>
        <w:t xml:space="preserve">autorización por escrito del CONCEDENTE, la cual deberá ser emitida en un plazo no mayor de </w:t>
      </w:r>
      <w:bookmarkStart w:id="1134" w:name="_cp_text_1_228"/>
      <w:r w:rsidRPr="007A66D9">
        <w:rPr>
          <w:rFonts w:asciiTheme="minorHAnsi" w:hAnsiTheme="minorHAnsi"/>
          <w:lang w:val="es-PE"/>
        </w:rPr>
        <w:t xml:space="preserve">quince </w:t>
      </w:r>
      <w:bookmarkEnd w:id="1134"/>
      <w:r w:rsidRPr="007A66D9">
        <w:rPr>
          <w:rFonts w:asciiTheme="minorHAnsi" w:hAnsiTheme="minorHAnsi"/>
          <w:lang w:val="es-PE"/>
        </w:rPr>
        <w:t>(</w:t>
      </w:r>
      <w:bookmarkStart w:id="1135" w:name="_cp_text_1_230"/>
      <w:r w:rsidRPr="007A66D9">
        <w:rPr>
          <w:rFonts w:asciiTheme="minorHAnsi" w:hAnsiTheme="minorHAnsi"/>
          <w:lang w:val="es-PE"/>
        </w:rPr>
        <w:t>15</w:t>
      </w:r>
      <w:bookmarkEnd w:id="1135"/>
      <w:r w:rsidRPr="007A66D9">
        <w:rPr>
          <w:rFonts w:asciiTheme="minorHAnsi" w:hAnsiTheme="minorHAnsi"/>
          <w:lang w:val="es-PE"/>
        </w:rPr>
        <w:t>) Días Calendario, y siempre que el nuevo Socio Estratégico cumpla con los mismos requisitos establecidos para el Socio Estratégico en las Bases</w:t>
      </w:r>
      <w:bookmarkStart w:id="1136" w:name="_cp_text_1_232"/>
      <w:r w:rsidRPr="007A66D9">
        <w:rPr>
          <w:rFonts w:asciiTheme="minorHAnsi" w:hAnsiTheme="minorHAnsi"/>
          <w:lang w:val="es-PE"/>
        </w:rPr>
        <w:t xml:space="preserve"> y en el Contrato de </w:t>
      </w:r>
      <w:bookmarkStart w:id="1137" w:name="_cp_text_1_234"/>
      <w:bookmarkEnd w:id="1136"/>
      <w:r w:rsidRPr="007A66D9">
        <w:rPr>
          <w:rFonts w:asciiTheme="minorHAnsi" w:hAnsiTheme="minorHAnsi"/>
          <w:lang w:val="es-PE"/>
        </w:rPr>
        <w:t>Concesión</w:t>
      </w:r>
      <w:bookmarkStart w:id="1138" w:name="_cp_text_1_233"/>
      <w:bookmarkEnd w:id="1137"/>
      <w:bookmarkEnd w:id="1138"/>
      <w:r w:rsidRPr="007A66D9">
        <w:rPr>
          <w:rFonts w:asciiTheme="minorHAnsi" w:hAnsiTheme="minorHAnsi"/>
          <w:lang w:val="es-PE"/>
        </w:rPr>
        <w:t>.</w:t>
      </w:r>
    </w:p>
    <w:p w14:paraId="2738E2A9" w14:textId="77777777" w:rsidR="005F14C7" w:rsidRPr="007A66D9" w:rsidRDefault="005F14C7" w:rsidP="005F14C7">
      <w:pPr>
        <w:adjustRightInd/>
        <w:ind w:left="1560"/>
        <w:rPr>
          <w:rFonts w:asciiTheme="minorHAnsi" w:hAnsiTheme="minorHAnsi"/>
          <w:lang w:val="es-PE"/>
        </w:rPr>
      </w:pPr>
    </w:p>
    <w:p w14:paraId="4C5C3B8B" w14:textId="77777777" w:rsidR="005F14C7" w:rsidRPr="007A66D9" w:rsidRDefault="005F14C7" w:rsidP="005F14C7">
      <w:pPr>
        <w:tabs>
          <w:tab w:val="left" w:pos="1560"/>
        </w:tabs>
        <w:adjustRightInd/>
        <w:ind w:left="1560"/>
        <w:rPr>
          <w:rFonts w:asciiTheme="minorHAnsi" w:hAnsiTheme="minorHAnsi"/>
          <w:lang w:val="es-PE"/>
        </w:rPr>
      </w:pPr>
      <w:bookmarkStart w:id="1139" w:name="_cp_text_1_236"/>
      <w:r w:rsidRPr="007A66D9">
        <w:rPr>
          <w:rFonts w:asciiTheme="minorHAnsi" w:hAnsiTheme="minorHAnsi"/>
          <w:lang w:val="es-PE"/>
        </w:rPr>
        <w:t xml:space="preserve">La </w:t>
      </w:r>
      <w:bookmarkEnd w:id="1139"/>
      <w:r w:rsidRPr="007A66D9">
        <w:rPr>
          <w:rFonts w:asciiTheme="minorHAnsi" w:hAnsiTheme="minorHAnsi"/>
          <w:lang w:val="es-PE"/>
        </w:rPr>
        <w:t xml:space="preserve">restricción </w:t>
      </w:r>
      <w:bookmarkStart w:id="1140" w:name="_cp_text_1_238"/>
      <w:r w:rsidRPr="007A66D9">
        <w:rPr>
          <w:rFonts w:asciiTheme="minorHAnsi" w:hAnsiTheme="minorHAnsi"/>
          <w:lang w:val="es-PE"/>
        </w:rPr>
        <w:t xml:space="preserve">del presente acápite no incluye </w:t>
      </w:r>
      <w:bookmarkEnd w:id="1140"/>
      <w:r w:rsidRPr="007A66D9">
        <w:rPr>
          <w:rFonts w:asciiTheme="minorHAnsi" w:hAnsiTheme="minorHAnsi"/>
          <w:lang w:val="es-PE"/>
        </w:rPr>
        <w:t xml:space="preserve">la transferencia, disposición o gravamen de las acciones o participaciones </w:t>
      </w:r>
      <w:bookmarkStart w:id="1141" w:name="_cp_text_1_241"/>
      <w:r w:rsidRPr="007A66D9">
        <w:rPr>
          <w:rFonts w:asciiTheme="minorHAnsi" w:hAnsiTheme="minorHAnsi"/>
          <w:lang w:val="es-PE"/>
        </w:rPr>
        <w:t xml:space="preserve">del Socio Estratégico distintas a la Participación Mínima; ni las de las acciones o participaciones </w:t>
      </w:r>
      <w:bookmarkEnd w:id="1141"/>
      <w:r w:rsidRPr="007A66D9">
        <w:rPr>
          <w:rFonts w:asciiTheme="minorHAnsi" w:hAnsiTheme="minorHAnsi"/>
          <w:lang w:val="es-PE"/>
        </w:rPr>
        <w:t>distintas a la del Socio Estratégico</w:t>
      </w:r>
      <w:bookmarkStart w:id="1142" w:name="_cp_text_1_243"/>
      <w:r w:rsidRPr="007A66D9">
        <w:rPr>
          <w:rFonts w:asciiTheme="minorHAnsi" w:hAnsiTheme="minorHAnsi"/>
          <w:lang w:val="es-PE"/>
        </w:rPr>
        <w:t xml:space="preserve">. </w:t>
      </w:r>
    </w:p>
    <w:bookmarkEnd w:id="1142"/>
    <w:p w14:paraId="09652EA6" w14:textId="77777777" w:rsidR="005F14C7" w:rsidRPr="007A66D9" w:rsidRDefault="005F14C7" w:rsidP="005F14C7">
      <w:pPr>
        <w:tabs>
          <w:tab w:val="left" w:pos="1560"/>
        </w:tabs>
        <w:adjustRightInd/>
        <w:ind w:left="1560"/>
        <w:rPr>
          <w:rFonts w:asciiTheme="minorHAnsi" w:hAnsiTheme="minorHAnsi"/>
          <w:lang w:val="es-PE"/>
        </w:rPr>
      </w:pPr>
    </w:p>
    <w:p w14:paraId="09BB400B" w14:textId="381FE094" w:rsidR="005F14C7" w:rsidRPr="00A3553A" w:rsidRDefault="005F14C7" w:rsidP="005F14C7">
      <w:pPr>
        <w:tabs>
          <w:tab w:val="left" w:pos="1560"/>
        </w:tabs>
        <w:adjustRightInd/>
        <w:ind w:left="1560"/>
        <w:rPr>
          <w:rFonts w:asciiTheme="minorHAnsi" w:hAnsiTheme="minorHAnsi"/>
        </w:rPr>
      </w:pPr>
      <w:r w:rsidRPr="007A66D9">
        <w:rPr>
          <w:rFonts w:asciiTheme="minorHAnsi" w:hAnsiTheme="minorHAnsi"/>
          <w:lang w:val="es-PE"/>
        </w:rPr>
        <w:t>Tratándose de gravamen sobre las acciones o participaciones del Socio Estratégico referidas a la Participación Mínima, en caso de ejecución, el nuevo Socio Estratégico deberá cumplir con los requisitos establecidos en las Bases y en el Contrato de Concesión y contar con la autorización por escrito del CONCEDENTE, la cual deberá ser emitida en un plazo no mayor a quince (15) Días Calendario</w:t>
      </w:r>
      <w:bookmarkStart w:id="1143" w:name="_cp_text_1_244"/>
      <w:bookmarkStart w:id="1144" w:name="_cp_text_1_245"/>
      <w:bookmarkStart w:id="1145" w:name="_cp_text_1_246"/>
      <w:bookmarkEnd w:id="1143"/>
      <w:bookmarkEnd w:id="1144"/>
      <w:r w:rsidRPr="007A66D9">
        <w:rPr>
          <w:rFonts w:asciiTheme="minorHAnsi" w:hAnsiTheme="minorHAnsi"/>
          <w:lang w:val="es-PE"/>
        </w:rPr>
        <w:t>.</w:t>
      </w:r>
      <w:r w:rsidRPr="00A3553A">
        <w:rPr>
          <w:rFonts w:asciiTheme="minorHAnsi" w:hAnsiTheme="minorHAnsi"/>
          <w:lang w:val="es-PE"/>
        </w:rPr>
        <w:t xml:space="preserve"> </w:t>
      </w:r>
    </w:p>
    <w:bookmarkEnd w:id="1145"/>
    <w:p w14:paraId="6F94A023" w14:textId="77777777" w:rsidR="005F14C7" w:rsidRPr="00A3553A" w:rsidRDefault="005F14C7" w:rsidP="005F14C7">
      <w:pPr>
        <w:adjustRightInd/>
        <w:ind w:left="1843" w:hanging="425"/>
        <w:rPr>
          <w:rFonts w:asciiTheme="minorHAnsi" w:hAnsiTheme="minorHAnsi"/>
          <w:lang w:val="es-PE"/>
        </w:rPr>
      </w:pPr>
    </w:p>
    <w:p w14:paraId="33D05D1F" w14:textId="77777777" w:rsidR="005F14C7" w:rsidRPr="00A3553A" w:rsidRDefault="005F14C7" w:rsidP="005F14C7">
      <w:pPr>
        <w:numPr>
          <w:ilvl w:val="1"/>
          <w:numId w:val="5"/>
        </w:numPr>
        <w:tabs>
          <w:tab w:val="left" w:pos="1560"/>
        </w:tabs>
        <w:adjustRightInd/>
        <w:ind w:left="1560" w:hanging="426"/>
        <w:rPr>
          <w:rFonts w:asciiTheme="minorHAnsi" w:hAnsiTheme="minorHAnsi"/>
          <w:lang w:val="es-PE"/>
        </w:rPr>
      </w:pPr>
      <w:bookmarkStart w:id="1146" w:name="_cp_text_1_247"/>
      <w:r w:rsidRPr="00A3553A">
        <w:rPr>
          <w:rFonts w:asciiTheme="minorHAnsi" w:hAnsiTheme="minorHAnsi"/>
          <w:lang w:val="es-PE"/>
        </w:rPr>
        <w:t xml:space="preserve">Una restricción a la libre transferencia, disposición o gravamen de las acciones o participaciones a </w:t>
      </w:r>
      <w:bookmarkEnd w:id="1146"/>
      <w:r w:rsidRPr="00A3553A">
        <w:rPr>
          <w:rFonts w:asciiTheme="minorHAnsi" w:hAnsiTheme="minorHAnsi"/>
          <w:lang w:val="es-PE"/>
        </w:rPr>
        <w:t>favor de otros Postores</w:t>
      </w:r>
      <w:bookmarkStart w:id="1147" w:name="_cp_text_1_248"/>
      <w:r w:rsidRPr="00A3553A">
        <w:rPr>
          <w:rFonts w:asciiTheme="minorHAnsi" w:hAnsiTheme="minorHAnsi"/>
          <w:lang w:val="es-PE"/>
        </w:rPr>
        <w:t xml:space="preserve">, </w:t>
      </w:r>
      <w:bookmarkEnd w:id="1147"/>
      <w:r w:rsidRPr="00A3553A">
        <w:rPr>
          <w:rFonts w:asciiTheme="minorHAnsi" w:hAnsiTheme="minorHAnsi"/>
          <w:lang w:val="es-PE"/>
        </w:rPr>
        <w:t>o de los integrantes de otros Postores</w:t>
      </w:r>
      <w:bookmarkStart w:id="1148" w:name="_cp_text_1_249"/>
      <w:r w:rsidRPr="00A3553A">
        <w:rPr>
          <w:rFonts w:asciiTheme="minorHAnsi" w:hAnsiTheme="minorHAnsi"/>
          <w:lang w:val="es-PE"/>
        </w:rPr>
        <w:t xml:space="preserve">, </w:t>
      </w:r>
      <w:bookmarkEnd w:id="1148"/>
      <w:r w:rsidRPr="00A3553A">
        <w:rPr>
          <w:rFonts w:asciiTheme="minorHAnsi" w:hAnsiTheme="minorHAnsi"/>
          <w:lang w:val="es-PE"/>
        </w:rPr>
        <w:t xml:space="preserve">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bookmarkStart w:id="1149" w:name="_cp_text_1_251"/>
      <w:r w:rsidRPr="00A3553A">
        <w:rPr>
          <w:rFonts w:asciiTheme="minorHAnsi" w:hAnsiTheme="minorHAnsi" w:cs="Times New Roman"/>
          <w:lang w:val="es-PE" w:eastAsia="en-US"/>
        </w:rPr>
        <w:t>Concurso</w:t>
      </w:r>
      <w:r w:rsidRPr="00A3553A">
        <w:rPr>
          <w:rFonts w:asciiTheme="minorHAnsi" w:hAnsiTheme="minorHAnsi"/>
          <w:lang w:val="es-PE"/>
        </w:rPr>
        <w:t xml:space="preserve">, restricción que se mantiene </w:t>
      </w:r>
      <w:bookmarkEnd w:id="1149"/>
      <w:r w:rsidRPr="00A3553A">
        <w:rPr>
          <w:rFonts w:asciiTheme="minorHAnsi" w:hAnsiTheme="minorHAnsi"/>
          <w:lang w:val="es-PE"/>
        </w:rPr>
        <w:t xml:space="preserve">durante la vigencia de la Concesión. </w:t>
      </w:r>
    </w:p>
    <w:p w14:paraId="5B913238" w14:textId="77777777" w:rsidR="005F14C7" w:rsidRPr="00A3553A" w:rsidRDefault="005F14C7" w:rsidP="005F14C7">
      <w:pPr>
        <w:tabs>
          <w:tab w:val="left" w:pos="1560"/>
        </w:tabs>
        <w:adjustRightInd/>
        <w:ind w:left="1560"/>
        <w:rPr>
          <w:rFonts w:asciiTheme="minorHAnsi" w:hAnsiTheme="minorHAnsi"/>
          <w:lang w:val="es-PE"/>
        </w:rPr>
      </w:pPr>
    </w:p>
    <w:p w14:paraId="6C4084E1" w14:textId="37548F1E" w:rsidR="005F14C7" w:rsidRPr="00A3553A" w:rsidRDefault="005F14C7" w:rsidP="005F14C7">
      <w:pPr>
        <w:tabs>
          <w:tab w:val="left" w:pos="1560"/>
        </w:tabs>
        <w:adjustRightInd/>
        <w:ind w:left="1560"/>
        <w:rPr>
          <w:rFonts w:asciiTheme="minorHAnsi" w:hAnsiTheme="minorHAnsi"/>
          <w:lang w:val="es-PE"/>
        </w:rPr>
      </w:pPr>
      <w:r w:rsidRPr="00A3553A">
        <w:rPr>
          <w:rFonts w:asciiTheme="minorHAnsi" w:hAnsiTheme="minorHAnsi"/>
          <w:lang w:val="es-PE"/>
        </w:rPr>
        <w:t xml:space="preserve">La </w:t>
      </w:r>
      <w:bookmarkStart w:id="1150" w:name="_cp_text_1_252"/>
      <w:r w:rsidRPr="00A3553A">
        <w:rPr>
          <w:rFonts w:asciiTheme="minorHAnsi" w:hAnsiTheme="minorHAnsi"/>
          <w:lang w:val="es-PE"/>
        </w:rPr>
        <w:t xml:space="preserve">referida </w:t>
      </w:r>
      <w:bookmarkEnd w:id="1150"/>
      <w:r w:rsidRPr="00A3553A">
        <w:rPr>
          <w:rFonts w:asciiTheme="minorHAnsi" w:hAnsiTheme="minorHAnsi"/>
          <w:lang w:val="es-PE"/>
        </w:rPr>
        <w:t xml:space="preserve">limitación comprende también la transferencia, disposición o gravamen de las acciones o participaciones, a favor de empresas que pudieran tener vinculación directa o indirecta o que formen parte de un Grupo Económico, conforme a las definiciones contenidas en la </w:t>
      </w:r>
      <w:r w:rsidRPr="00A3553A">
        <w:rPr>
          <w:rFonts w:asciiTheme="minorHAnsi" w:hAnsiTheme="minorHAnsi"/>
        </w:rPr>
        <w:t>Resolución de la SMV Nro. 019-2015-SMV/01</w:t>
      </w:r>
      <w:r w:rsidRPr="00A3553A">
        <w:rPr>
          <w:rFonts w:asciiTheme="minorHAnsi" w:hAnsiTheme="minorHAnsi"/>
          <w:lang w:val="es-PE"/>
        </w:rPr>
        <w:t>, o norma que la modifique</w:t>
      </w:r>
      <w:bookmarkStart w:id="1151" w:name="_cp_text_1_255"/>
      <w:r w:rsidRPr="00A3553A">
        <w:rPr>
          <w:rFonts w:asciiTheme="minorHAnsi" w:hAnsiTheme="minorHAnsi"/>
          <w:lang w:val="es-PE"/>
        </w:rPr>
        <w:t xml:space="preserve"> o sustituya</w:t>
      </w:r>
      <w:bookmarkEnd w:id="1151"/>
      <w:r w:rsidRPr="00A3553A">
        <w:rPr>
          <w:rFonts w:asciiTheme="minorHAnsi" w:hAnsiTheme="minorHAnsi"/>
          <w:lang w:val="es-PE"/>
        </w:rPr>
        <w:t xml:space="preserve">, según corresponda, relacionadas con las personas jurídicas que fueron </w:t>
      </w:r>
      <w:bookmarkStart w:id="1152" w:name="_cp_text_1_257"/>
      <w:r w:rsidR="00C62C3D" w:rsidRPr="00A3553A">
        <w:rPr>
          <w:rFonts w:asciiTheme="minorHAnsi" w:hAnsiTheme="minorHAnsi"/>
          <w:lang w:val="es-PE"/>
        </w:rPr>
        <w:t>P</w:t>
      </w:r>
      <w:r w:rsidRPr="00A3553A">
        <w:rPr>
          <w:rFonts w:asciiTheme="minorHAnsi" w:hAnsiTheme="minorHAnsi"/>
          <w:lang w:val="es-PE"/>
        </w:rPr>
        <w:t xml:space="preserve">ostores </w:t>
      </w:r>
      <w:bookmarkEnd w:id="1152"/>
      <w:r w:rsidRPr="00A3553A">
        <w:rPr>
          <w:rFonts w:asciiTheme="minorHAnsi" w:hAnsiTheme="minorHAnsi"/>
          <w:lang w:val="es-PE"/>
        </w:rPr>
        <w:t xml:space="preserve">durante la etapa del </w:t>
      </w:r>
      <w:r w:rsidR="00C62C3D" w:rsidRPr="00A3553A">
        <w:rPr>
          <w:rFonts w:asciiTheme="minorHAnsi" w:hAnsiTheme="minorHAnsi"/>
          <w:lang w:val="es-PE"/>
        </w:rPr>
        <w:t>C</w:t>
      </w:r>
      <w:r w:rsidRPr="00A3553A">
        <w:rPr>
          <w:rFonts w:asciiTheme="minorHAnsi" w:hAnsiTheme="minorHAnsi"/>
          <w:lang w:val="es-PE"/>
        </w:rPr>
        <w:t xml:space="preserve">oncurso, o con los integrantes de los consorcios 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r w:rsidRPr="00A3553A">
        <w:rPr>
          <w:rFonts w:asciiTheme="minorHAnsi" w:hAnsiTheme="minorHAnsi" w:cs="Times New Roman"/>
          <w:lang w:val="es-PE" w:eastAsia="en-US"/>
        </w:rPr>
        <w:t>Concurso</w:t>
      </w:r>
      <w:r w:rsidRPr="00A3553A">
        <w:rPr>
          <w:rFonts w:asciiTheme="minorHAnsi" w:hAnsiTheme="minorHAnsi"/>
          <w:lang w:val="es-PE"/>
        </w:rPr>
        <w:t>, distintas al Adjudicatario.</w:t>
      </w:r>
    </w:p>
    <w:p w14:paraId="02369338" w14:textId="77777777" w:rsidR="005F14C7" w:rsidRPr="00A3553A" w:rsidRDefault="005F14C7" w:rsidP="005F14C7">
      <w:pPr>
        <w:adjustRightInd/>
        <w:ind w:left="1560"/>
        <w:rPr>
          <w:rFonts w:asciiTheme="minorHAnsi" w:hAnsiTheme="minorHAnsi"/>
          <w:lang w:val="es-PE"/>
        </w:rPr>
      </w:pPr>
    </w:p>
    <w:p w14:paraId="02BA78FB"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153" w:name="_cp_blt_2_260"/>
      <w:bookmarkStart w:id="1154" w:name="_cp_blt_1_263"/>
      <w:bookmarkStart w:id="1155" w:name="_cp_blt_2_262"/>
      <w:bookmarkStart w:id="1156" w:name="_Ref296608776"/>
      <w:bookmarkEnd w:id="1153"/>
      <w:bookmarkEnd w:id="1154"/>
      <w:bookmarkEnd w:id="1155"/>
      <w:r w:rsidRPr="00A3553A">
        <w:rPr>
          <w:rFonts w:asciiTheme="minorHAnsi" w:hAnsiTheme="minorHAnsi"/>
          <w:lang w:val="es-PE"/>
        </w:rPr>
        <w:t>Cualquier modificación al estatuto social que implique un cambio en el régimen de mayorías, de las clases de acciones y de las proporciones que los accionistas o participacionistas deben mantener entre sí, de sus órganos de administración, así como cualquier proceso de aumento de capital, reducción de capital, fusión, escisión, transformación o liquidación del CONCESIONARIO, desde la Fecha de Cierre y durante toda la vigencia de la Concesión, deberá</w:t>
      </w:r>
      <w:r w:rsidRPr="00A3553A">
        <w:rPr>
          <w:rFonts w:asciiTheme="minorHAnsi" w:hAnsiTheme="minorHAnsi"/>
        </w:rPr>
        <w:t xml:space="preserve">: </w:t>
      </w:r>
    </w:p>
    <w:p w14:paraId="46BFDA0D" w14:textId="77777777" w:rsidR="005F14C7" w:rsidRPr="00A3553A" w:rsidRDefault="005F14C7" w:rsidP="005F14C7">
      <w:pPr>
        <w:tabs>
          <w:tab w:val="left" w:pos="1560"/>
        </w:tabs>
        <w:adjustRightInd/>
        <w:ind w:left="1560"/>
        <w:rPr>
          <w:rFonts w:asciiTheme="minorHAnsi" w:hAnsiTheme="minorHAnsi"/>
          <w:lang w:val="es-PE"/>
        </w:rPr>
      </w:pPr>
    </w:p>
    <w:p w14:paraId="491CFD48" w14:textId="4DA562C8" w:rsidR="005F14C7" w:rsidRPr="00A3553A" w:rsidRDefault="005F14C7" w:rsidP="00C24D43">
      <w:pPr>
        <w:pStyle w:val="ListParagraph"/>
        <w:numPr>
          <w:ilvl w:val="0"/>
          <w:numId w:val="152"/>
        </w:numPr>
        <w:tabs>
          <w:tab w:val="left" w:pos="1985"/>
          <w:tab w:val="left" w:pos="2291"/>
        </w:tabs>
        <w:adjustRightInd/>
        <w:ind w:left="1985"/>
        <w:rPr>
          <w:rFonts w:asciiTheme="minorHAnsi" w:hAnsiTheme="minorHAnsi"/>
        </w:rPr>
      </w:pPr>
      <w:r w:rsidRPr="00A3553A">
        <w:rPr>
          <w:rFonts w:asciiTheme="minorHAnsi" w:hAnsiTheme="minorHAnsi"/>
        </w:rPr>
        <w:t xml:space="preserve">Mantener la </w:t>
      </w:r>
      <w:bookmarkStart w:id="1157" w:name="_cp_text_1_265"/>
      <w:r w:rsidRPr="00A3553A">
        <w:rPr>
          <w:rFonts w:asciiTheme="minorHAnsi" w:hAnsiTheme="minorHAnsi"/>
        </w:rPr>
        <w:t xml:space="preserve">Participación Mínima </w:t>
      </w:r>
      <w:bookmarkEnd w:id="1157"/>
      <w:r w:rsidRPr="00A3553A">
        <w:rPr>
          <w:rFonts w:asciiTheme="minorHAnsi" w:hAnsiTheme="minorHAnsi"/>
        </w:rPr>
        <w:t>porcentual del capital social para el Socio Estratégico, conforme a lo establecido en las Bases</w:t>
      </w:r>
      <w:bookmarkStart w:id="1158" w:name="_cp_text_1_266"/>
      <w:r w:rsidRPr="00A3553A">
        <w:rPr>
          <w:rFonts w:asciiTheme="minorHAnsi" w:hAnsiTheme="minorHAnsi"/>
        </w:rPr>
        <w:t xml:space="preserve"> y en el Contrato de Concesión</w:t>
      </w:r>
      <w:bookmarkEnd w:id="1158"/>
      <w:r w:rsidRPr="00A3553A">
        <w:rPr>
          <w:rFonts w:asciiTheme="minorHAnsi" w:hAnsiTheme="minorHAnsi"/>
        </w:rPr>
        <w:t xml:space="preserve">; y, </w:t>
      </w:r>
    </w:p>
    <w:p w14:paraId="782DA02C" w14:textId="77777777" w:rsidR="005F14C7" w:rsidRPr="00A3553A" w:rsidRDefault="005F14C7" w:rsidP="005F14C7">
      <w:pPr>
        <w:tabs>
          <w:tab w:val="left" w:pos="1985"/>
        </w:tabs>
        <w:adjustRightInd/>
        <w:ind w:left="1985" w:hanging="425"/>
        <w:rPr>
          <w:rFonts w:asciiTheme="minorHAnsi" w:hAnsiTheme="minorHAnsi"/>
        </w:rPr>
      </w:pPr>
    </w:p>
    <w:p w14:paraId="0966C334" w14:textId="77777777" w:rsidR="005F14C7" w:rsidRPr="00A3553A" w:rsidRDefault="005F14C7" w:rsidP="00C24D43">
      <w:pPr>
        <w:pStyle w:val="ListParagraph"/>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rPr>
        <w:t>Tener</w:t>
      </w:r>
      <w:r w:rsidRPr="00A3553A">
        <w:rPr>
          <w:rFonts w:asciiTheme="minorHAnsi" w:hAnsiTheme="minorHAnsi"/>
          <w:lang w:val="es-PE"/>
        </w:rPr>
        <w:t xml:space="preserve"> necesariamente el voto favorable del Socio Estratégico, y ser aprobado </w:t>
      </w:r>
      <w:r w:rsidRPr="00A3553A">
        <w:rPr>
          <w:rFonts w:asciiTheme="minorHAnsi" w:hAnsiTheme="minorHAnsi"/>
          <w:lang w:val="es-PE"/>
        </w:rPr>
        <w:lastRenderedPageBreak/>
        <w:t>por los accionistas o participacionistas del CONCESIONARIO que en conjunto representen, cuando menos, dos tercios (2/3) de su capital social, tanto en primera como en segunda convocatoria</w:t>
      </w:r>
      <w:bookmarkEnd w:id="1156"/>
      <w:r w:rsidRPr="00A3553A">
        <w:rPr>
          <w:rFonts w:asciiTheme="minorHAnsi" w:hAnsiTheme="minorHAnsi"/>
          <w:lang w:val="es-PE"/>
        </w:rPr>
        <w:t>.</w:t>
      </w:r>
    </w:p>
    <w:p w14:paraId="465B6840" w14:textId="77777777" w:rsidR="005F14C7" w:rsidRPr="00A3553A" w:rsidRDefault="005F14C7" w:rsidP="005F14C7">
      <w:pPr>
        <w:tabs>
          <w:tab w:val="left" w:pos="1560"/>
        </w:tabs>
        <w:adjustRightInd/>
        <w:rPr>
          <w:rFonts w:asciiTheme="minorHAnsi" w:hAnsiTheme="minorHAnsi"/>
          <w:lang w:val="es-PE"/>
        </w:rPr>
      </w:pPr>
    </w:p>
    <w:p w14:paraId="3BBB283B" w14:textId="77777777" w:rsidR="005F14C7" w:rsidRPr="00A3553A" w:rsidRDefault="005F14C7" w:rsidP="005F14C7">
      <w:pPr>
        <w:adjustRightInd/>
        <w:ind w:left="1560"/>
        <w:rPr>
          <w:rFonts w:asciiTheme="minorHAnsi" w:hAnsiTheme="minorHAnsi"/>
          <w:lang w:val="es-PE"/>
        </w:rPr>
      </w:pPr>
      <w:r w:rsidRPr="00A3553A">
        <w:rPr>
          <w:rFonts w:asciiTheme="minorHAnsi" w:hAnsiTheme="minorHAnsi"/>
          <w:lang w:val="es-PE"/>
        </w:rPr>
        <w:t xml:space="preserve">En caso el CONCESIONARIO </w:t>
      </w:r>
      <w:r w:rsidRPr="00A3553A">
        <w:rPr>
          <w:rFonts w:asciiTheme="minorHAnsi" w:hAnsiTheme="minorHAnsi"/>
        </w:rPr>
        <w:t xml:space="preserve">decida llevar a cabo cualquiera de los referidos procesos, </w:t>
      </w:r>
      <w:r w:rsidRPr="00A3553A">
        <w:rPr>
          <w:rFonts w:asciiTheme="minorHAnsi" w:hAnsiTheme="minorHAnsi"/>
          <w:lang w:val="es-PE"/>
        </w:rPr>
        <w:t>deberá seguir las siguientes reglas:</w:t>
      </w:r>
    </w:p>
    <w:p w14:paraId="16033621" w14:textId="77777777" w:rsidR="005F14C7" w:rsidRPr="00A3553A" w:rsidRDefault="005F14C7" w:rsidP="005F14C7">
      <w:pPr>
        <w:adjustRightInd/>
        <w:ind w:left="1560"/>
        <w:rPr>
          <w:rFonts w:asciiTheme="minorHAnsi" w:hAnsiTheme="minorHAnsi"/>
          <w:lang w:val="es-PE"/>
        </w:rPr>
      </w:pPr>
    </w:p>
    <w:p w14:paraId="14404989" w14:textId="155FDCD6" w:rsidR="005F14C7" w:rsidRPr="007A66D9" w:rsidRDefault="005F14C7" w:rsidP="00A678DF">
      <w:pPr>
        <w:pStyle w:val="ListParagraph"/>
        <w:numPr>
          <w:ilvl w:val="0"/>
          <w:numId w:val="152"/>
        </w:numPr>
        <w:tabs>
          <w:tab w:val="left" w:pos="1985"/>
          <w:tab w:val="left" w:pos="2291"/>
        </w:tabs>
        <w:adjustRightInd/>
        <w:ind w:left="1985"/>
        <w:rPr>
          <w:rFonts w:asciiTheme="minorHAnsi" w:hAnsiTheme="minorHAnsi"/>
          <w:lang w:val="es-PE"/>
        </w:rPr>
      </w:pPr>
      <w:r w:rsidRPr="007A66D9">
        <w:rPr>
          <w:rFonts w:asciiTheme="minorHAnsi" w:hAnsiTheme="minorHAnsi"/>
          <w:lang w:val="es-PE"/>
        </w:rPr>
        <w:t xml:space="preserve">Presentar al CONCEDENTE, el proyecto de acuerdo de la junta general de accionistas. Este deberá ser evaluado y, de corresponder, autorizado por el CONCEDENTE en un plazo máximo de cuarenta y cinco (45) Días. </w:t>
      </w:r>
    </w:p>
    <w:p w14:paraId="0151D36E" w14:textId="77777777" w:rsidR="005F14C7" w:rsidRPr="00A3553A" w:rsidRDefault="005F14C7" w:rsidP="005F14C7">
      <w:pPr>
        <w:tabs>
          <w:tab w:val="left" w:pos="1985"/>
        </w:tabs>
        <w:adjustRightInd/>
        <w:ind w:left="1985" w:hanging="425"/>
        <w:rPr>
          <w:rFonts w:asciiTheme="minorHAnsi" w:hAnsiTheme="minorHAnsi"/>
          <w:lang w:val="es-PE"/>
        </w:rPr>
      </w:pPr>
    </w:p>
    <w:p w14:paraId="3B28E174" w14:textId="77777777" w:rsidR="005F14C7" w:rsidRPr="00A3553A" w:rsidRDefault="005F14C7" w:rsidP="00C24D43">
      <w:pPr>
        <w:pStyle w:val="ListParagraph"/>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lang w:val="es-PE"/>
        </w:rPr>
        <w:t>El estatuto deberá contemplar expresamente que, para la adopción de cualquier acuerdo</w:t>
      </w:r>
      <w:bookmarkStart w:id="1159" w:name="_cp_text_1_273"/>
      <w:r w:rsidRPr="00A3553A">
        <w:rPr>
          <w:rFonts w:asciiTheme="minorHAnsi" w:hAnsiTheme="minorHAnsi"/>
          <w:lang w:val="es-PE"/>
        </w:rPr>
        <w:t xml:space="preserve">, </w:t>
      </w:r>
      <w:bookmarkEnd w:id="1159"/>
      <w:r w:rsidRPr="00A3553A">
        <w:rPr>
          <w:rFonts w:asciiTheme="minorHAnsi" w:hAnsiTheme="minorHAnsi"/>
          <w:lang w:val="es-PE"/>
        </w:rPr>
        <w:t>que directa o indirectamente suponga o pueda traer como consecuencia el aumento de capital del CONCESIONARIO, se requerirá necesariamente del voto favorable del Socio Estratégico. Esta disposición deberá mantenerse durante toda la vigencia de la Concesión, respetándose siempre la Participación Mínima.</w:t>
      </w:r>
      <w:bookmarkStart w:id="1160" w:name="_cp_text_1_274"/>
      <w:bookmarkEnd w:id="1160"/>
    </w:p>
    <w:p w14:paraId="2A5DE55A" w14:textId="77777777" w:rsidR="005F14C7" w:rsidRPr="00A3553A" w:rsidRDefault="005F14C7" w:rsidP="005F14C7">
      <w:pPr>
        <w:adjustRightInd/>
        <w:ind w:left="1560"/>
        <w:rPr>
          <w:rFonts w:asciiTheme="minorHAnsi" w:hAnsiTheme="minorHAnsi"/>
          <w:lang w:val="es-PE"/>
        </w:rPr>
      </w:pPr>
    </w:p>
    <w:p w14:paraId="6F347433"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161" w:name="_cp_blt_1_279"/>
      <w:bookmarkStart w:id="1162" w:name="_cp_blt_2_278"/>
      <w:bookmarkEnd w:id="1161"/>
      <w:bookmarkEnd w:id="1162"/>
      <w:r w:rsidRPr="00A3553A">
        <w:rPr>
          <w:rFonts w:asciiTheme="minorHAnsi" w:hAnsiTheme="minorHAnsi"/>
          <w:lang w:val="es-PE"/>
        </w:rPr>
        <w:t>El CONCESIONARIO es una sociedad cuyo objeto social se circunscribe</w:t>
      </w:r>
      <w:bookmarkStart w:id="1163" w:name="_cp_text_1_275"/>
      <w:r w:rsidRPr="00A3553A">
        <w:rPr>
          <w:rFonts w:asciiTheme="minorHAnsi" w:hAnsiTheme="minorHAnsi"/>
          <w:lang w:val="es-PE"/>
        </w:rPr>
        <w:t xml:space="preserve">, </w:t>
      </w:r>
      <w:bookmarkEnd w:id="1163"/>
      <w:r w:rsidRPr="00A3553A">
        <w:rPr>
          <w:rFonts w:asciiTheme="minorHAnsi" w:hAnsiTheme="minorHAnsi"/>
          <w:lang w:val="es-PE"/>
        </w:rPr>
        <w:t>exclusivamente</w:t>
      </w:r>
      <w:bookmarkStart w:id="1164" w:name="_cp_text_1_276"/>
      <w:r w:rsidRPr="00A3553A">
        <w:rPr>
          <w:rFonts w:asciiTheme="minorHAnsi" w:hAnsiTheme="minorHAnsi"/>
          <w:lang w:val="es-PE"/>
        </w:rPr>
        <w:t xml:space="preserve">, </w:t>
      </w:r>
      <w:bookmarkEnd w:id="1164"/>
      <w:r w:rsidRPr="00A3553A">
        <w:rPr>
          <w:rFonts w:asciiTheme="minorHAnsi" w:hAnsiTheme="minorHAnsi"/>
          <w:lang w:val="es-PE"/>
        </w:rPr>
        <w:t>a la ejecución de las actividades previstas en el Contrato de Concesión.</w:t>
      </w:r>
    </w:p>
    <w:p w14:paraId="4A5AC5CF" w14:textId="77777777" w:rsidR="005F14C7" w:rsidRPr="00A3553A" w:rsidRDefault="005F14C7" w:rsidP="005F14C7">
      <w:pPr>
        <w:tabs>
          <w:tab w:val="left" w:pos="1560"/>
        </w:tabs>
        <w:adjustRightInd/>
        <w:ind w:left="1134"/>
        <w:rPr>
          <w:rFonts w:asciiTheme="minorHAnsi" w:hAnsiTheme="minorHAnsi"/>
          <w:lang w:val="es-PE"/>
        </w:rPr>
      </w:pPr>
    </w:p>
    <w:p w14:paraId="176364A7"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165" w:name="_cp_blt_1_281"/>
      <w:bookmarkStart w:id="1166" w:name="_cp_blt_2_280"/>
      <w:bookmarkEnd w:id="1165"/>
      <w:bookmarkEnd w:id="1166"/>
      <w:r w:rsidRPr="00A3553A">
        <w:rPr>
          <w:rFonts w:asciiTheme="minorHAnsi" w:hAnsiTheme="minorHAnsi"/>
          <w:lang w:val="es-PE"/>
        </w:rPr>
        <w:t>Para efectos de la constitución, operaciones y desempeño del CONCESIONARIO, este debe cumplir obligatoriamente con las Leyes y Disposiciones Aplicables.</w:t>
      </w:r>
    </w:p>
    <w:p w14:paraId="5B1914F6" w14:textId="77777777" w:rsidR="005F14C7" w:rsidRPr="00A3553A" w:rsidRDefault="005F14C7" w:rsidP="005F14C7">
      <w:pPr>
        <w:tabs>
          <w:tab w:val="left" w:pos="1560"/>
        </w:tabs>
        <w:adjustRightInd/>
        <w:ind w:left="1560"/>
        <w:rPr>
          <w:rFonts w:asciiTheme="minorHAnsi" w:hAnsiTheme="minorHAnsi"/>
          <w:lang w:val="es-PE"/>
        </w:rPr>
      </w:pPr>
    </w:p>
    <w:p w14:paraId="6C460758" w14:textId="65EC7CD6"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167" w:name="_cp_blt_1_283"/>
      <w:bookmarkStart w:id="1168" w:name="_cp_blt_2_282"/>
      <w:bookmarkEnd w:id="1167"/>
      <w:bookmarkEnd w:id="1168"/>
      <w:r w:rsidRPr="00A3553A">
        <w:rPr>
          <w:rFonts w:asciiTheme="minorHAnsi" w:hAnsiTheme="minorHAnsi"/>
          <w:lang w:val="es-PE"/>
        </w:rPr>
        <w:t xml:space="preserve">El plazo de vigencia de la constitución del CONCESIONARIO debe ser, como mínimo, dos (2) años posteriores a la fecha de vigencia del Contrato de Concesión. En caso de prórroga o ampliación del plazo de la Concesión contemplada en el </w:t>
      </w:r>
      <w:r w:rsidR="00034F2F">
        <w:rPr>
          <w:rFonts w:asciiTheme="minorHAnsi" w:hAnsiTheme="minorHAnsi"/>
          <w:lang w:val="es-PE"/>
        </w:rPr>
        <w:fldChar w:fldCharType="begin"/>
      </w:r>
      <w:r w:rsidR="00034F2F">
        <w:rPr>
          <w:rFonts w:asciiTheme="minorHAnsi" w:hAnsiTheme="minorHAnsi"/>
          <w:lang w:val="es-PE"/>
        </w:rPr>
        <w:instrText xml:space="preserve"> REF _Ref45120827 \n \h </w:instrText>
      </w:r>
      <w:r w:rsidR="00034F2F">
        <w:rPr>
          <w:rFonts w:asciiTheme="minorHAnsi" w:hAnsiTheme="minorHAnsi"/>
          <w:lang w:val="es-PE"/>
        </w:rPr>
      </w:r>
      <w:r w:rsidR="00034F2F">
        <w:rPr>
          <w:rFonts w:asciiTheme="minorHAnsi" w:hAnsiTheme="minorHAnsi"/>
          <w:lang w:val="es-PE"/>
        </w:rPr>
        <w:fldChar w:fldCharType="separate"/>
      </w:r>
      <w:r w:rsidR="003502E1">
        <w:rPr>
          <w:rFonts w:asciiTheme="minorHAnsi" w:hAnsiTheme="minorHAnsi"/>
          <w:lang w:val="es-PE"/>
        </w:rPr>
        <w:t>Capítulo IV</w:t>
      </w:r>
      <w:r w:rsidR="00034F2F">
        <w:rPr>
          <w:rFonts w:asciiTheme="minorHAnsi" w:hAnsiTheme="minorHAnsi"/>
          <w:lang w:val="es-PE"/>
        </w:rPr>
        <w:fldChar w:fldCharType="end"/>
      </w:r>
      <w:r w:rsidRPr="00A3553A">
        <w:rPr>
          <w:rFonts w:asciiTheme="minorHAnsi" w:hAnsiTheme="minorHAnsi"/>
          <w:lang w:val="es-PE"/>
        </w:rPr>
        <w:t>, la vigencia de la constitución del CONCESIONARIO deberá extenderse, como mínimo, por este nuevo plazo más dos (2) años.</w:t>
      </w:r>
    </w:p>
    <w:p w14:paraId="55949CF9" w14:textId="77777777" w:rsidR="005F14C7" w:rsidRPr="00A3553A" w:rsidRDefault="005F14C7" w:rsidP="005F14C7">
      <w:pPr>
        <w:tabs>
          <w:tab w:val="left" w:pos="1560"/>
        </w:tabs>
        <w:adjustRightInd/>
        <w:ind w:left="1134"/>
        <w:rPr>
          <w:rFonts w:asciiTheme="minorHAnsi" w:hAnsiTheme="minorHAnsi"/>
          <w:lang w:val="es-PE"/>
        </w:rPr>
      </w:pPr>
    </w:p>
    <w:p w14:paraId="4156ECC6" w14:textId="4B0538F8"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la Garantía de Fiel Cumplimiento</w:t>
      </w:r>
      <w:r w:rsidR="00994516" w:rsidRPr="00A3553A">
        <w:rPr>
          <w:rFonts w:asciiTheme="minorHAnsi" w:hAnsiTheme="minorHAnsi"/>
          <w:lang w:val="es-PE"/>
        </w:rPr>
        <w:t xml:space="preserve"> </w:t>
      </w:r>
      <w:r w:rsidR="0024469A" w:rsidRPr="00A3553A">
        <w:rPr>
          <w:rFonts w:asciiTheme="minorHAnsi" w:hAnsiTheme="minorHAnsi"/>
          <w:lang w:val="es-PE"/>
        </w:rPr>
        <w:t>de</w:t>
      </w:r>
      <w:r w:rsidR="0055739F" w:rsidRPr="00A3553A">
        <w:rPr>
          <w:rFonts w:asciiTheme="minorHAnsi" w:hAnsiTheme="minorHAnsi"/>
          <w:lang w:val="es-PE"/>
        </w:rPr>
        <w:t>l</w:t>
      </w:r>
      <w:r w:rsidR="0024469A" w:rsidRPr="00A3553A">
        <w:rPr>
          <w:rFonts w:asciiTheme="minorHAnsi" w:hAnsiTheme="minorHAnsi"/>
          <w:lang w:val="es-PE"/>
        </w:rPr>
        <w:t xml:space="preserve"> </w:t>
      </w:r>
      <w:r w:rsidR="0050010C" w:rsidRPr="00A3553A">
        <w:rPr>
          <w:rFonts w:asciiTheme="minorHAnsi" w:hAnsiTheme="minorHAnsi"/>
          <w:lang w:val="es-PE"/>
        </w:rPr>
        <w:t xml:space="preserve">Periodo de </w:t>
      </w:r>
      <w:r w:rsidR="0024469A" w:rsidRPr="00A3553A">
        <w:rPr>
          <w:rFonts w:asciiTheme="minorHAnsi" w:hAnsiTheme="minorHAnsi"/>
          <w:lang w:val="es-PE"/>
        </w:rPr>
        <w:t xml:space="preserve">Diseño y Construcción, </w:t>
      </w:r>
      <w:r w:rsidR="00994516" w:rsidRPr="00A3553A">
        <w:rPr>
          <w:rFonts w:asciiTheme="minorHAnsi" w:hAnsiTheme="minorHAnsi"/>
          <w:lang w:val="es-PE"/>
        </w:rPr>
        <w:t>según lo</w:t>
      </w:r>
      <w:r w:rsidRPr="00A3553A">
        <w:rPr>
          <w:rFonts w:asciiTheme="minorHAnsi" w:hAnsiTheme="minorHAnsi"/>
          <w:lang w:val="es-PE"/>
        </w:rPr>
        <w:t xml:space="preserve"> establecid</w:t>
      </w:r>
      <w:r w:rsidR="00994516" w:rsidRPr="00A3553A">
        <w:rPr>
          <w:rFonts w:asciiTheme="minorHAnsi" w:hAnsiTheme="minorHAnsi"/>
          <w:lang w:val="es-PE"/>
        </w:rPr>
        <w:t>o</w:t>
      </w:r>
      <w:r w:rsidRPr="00A3553A">
        <w:rPr>
          <w:rFonts w:asciiTheme="minorHAnsi" w:hAnsiTheme="minorHAnsi"/>
          <w:lang w:val="es-PE"/>
        </w:rPr>
        <w:t xml:space="preserve"> en las Cláusulas </w:t>
      </w:r>
      <w:r w:rsidR="00632D1D">
        <w:rPr>
          <w:rFonts w:asciiTheme="minorHAnsi" w:hAnsiTheme="minorHAnsi"/>
          <w:lang w:val="es-PE"/>
        </w:rPr>
        <w:fldChar w:fldCharType="begin"/>
      </w:r>
      <w:r w:rsidR="00632D1D">
        <w:rPr>
          <w:rFonts w:asciiTheme="minorHAnsi" w:hAnsiTheme="minorHAnsi"/>
          <w:lang w:val="es-PE"/>
        </w:rPr>
        <w:instrText xml:space="preserve"> REF _Ref44689310 \n \h </w:instrText>
      </w:r>
      <w:r w:rsidR="00632D1D">
        <w:rPr>
          <w:rFonts w:asciiTheme="minorHAnsi" w:hAnsiTheme="minorHAnsi"/>
          <w:lang w:val="es-PE"/>
        </w:rPr>
      </w:r>
      <w:r w:rsidR="00632D1D">
        <w:rPr>
          <w:rFonts w:asciiTheme="minorHAnsi" w:hAnsiTheme="minorHAnsi"/>
          <w:lang w:val="es-PE"/>
        </w:rPr>
        <w:fldChar w:fldCharType="separate"/>
      </w:r>
      <w:r w:rsidR="003502E1">
        <w:rPr>
          <w:rFonts w:asciiTheme="minorHAnsi" w:hAnsiTheme="minorHAnsi"/>
          <w:lang w:val="es-PE"/>
        </w:rPr>
        <w:t>9.2</w:t>
      </w:r>
      <w:r w:rsidR="00632D1D">
        <w:rPr>
          <w:rFonts w:asciiTheme="minorHAnsi" w:hAnsiTheme="minorHAnsi"/>
          <w:lang w:val="es-PE"/>
        </w:rPr>
        <w:fldChar w:fldCharType="end"/>
      </w:r>
      <w:r w:rsidR="00362C19">
        <w:rPr>
          <w:rFonts w:asciiTheme="minorHAnsi" w:hAnsiTheme="minorHAnsi"/>
          <w:lang w:val="es-PE"/>
        </w:rPr>
        <w:t xml:space="preserve"> </w:t>
      </w:r>
      <w:r w:rsidRPr="00A3553A">
        <w:rPr>
          <w:rFonts w:asciiTheme="minorHAnsi" w:hAnsiTheme="minorHAnsi"/>
          <w:lang w:val="es-PE"/>
        </w:rPr>
        <w:t>y siguientes.</w:t>
      </w:r>
    </w:p>
    <w:p w14:paraId="3EC64C7C" w14:textId="77777777" w:rsidR="005F14C7" w:rsidRPr="00A3553A" w:rsidRDefault="005F14C7" w:rsidP="005F14C7">
      <w:pPr>
        <w:adjustRightInd/>
        <w:rPr>
          <w:rFonts w:asciiTheme="minorHAnsi" w:hAnsiTheme="minorHAnsi"/>
          <w:lang w:val="es-PE"/>
        </w:rPr>
      </w:pPr>
    </w:p>
    <w:p w14:paraId="587101BE"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169" w:name="_Ref427943004"/>
      <w:r w:rsidRPr="00A3553A">
        <w:rPr>
          <w:rFonts w:asciiTheme="minorHAnsi" w:hAnsiTheme="minorHAnsi"/>
          <w:lang w:val="es-PE"/>
        </w:rPr>
        <w:t>Efectuar el depósito en la cuenta indicada por PROINVERSIÓN, correspondiente al reembolso de gastos del proceso, conforme se establece en las Bases.</w:t>
      </w:r>
      <w:bookmarkEnd w:id="1169"/>
    </w:p>
    <w:p w14:paraId="025CC7EB" w14:textId="77777777" w:rsidR="005F14C7" w:rsidRPr="00A3553A" w:rsidRDefault="005F14C7" w:rsidP="005F14C7">
      <w:pPr>
        <w:adjustRightInd/>
        <w:rPr>
          <w:rFonts w:asciiTheme="minorHAnsi" w:hAnsiTheme="minorHAnsi"/>
          <w:lang w:val="es-PE"/>
        </w:rPr>
      </w:pPr>
    </w:p>
    <w:p w14:paraId="3C6E397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Suscribir el Contrato de Concesión.</w:t>
      </w:r>
    </w:p>
    <w:p w14:paraId="6B9E914C"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3D38FB0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170" w:name="_Ref44604684"/>
      <w:r w:rsidRPr="00A3553A">
        <w:rPr>
          <w:rFonts w:asciiTheme="minorHAnsi" w:hAnsiTheme="minorHAnsi"/>
          <w:lang w:val="es-PE"/>
        </w:rPr>
        <w:t xml:space="preserve">Entregar el modelo económico financiero formulado por el Adjudicatario </w:t>
      </w:r>
      <w:bookmarkStart w:id="1171" w:name="_cp_text_1_285"/>
      <w:bookmarkStart w:id="1172" w:name="_cp_text_1_287"/>
      <w:bookmarkEnd w:id="1171"/>
      <w:r w:rsidRPr="00A3553A">
        <w:rPr>
          <w:rFonts w:asciiTheme="minorHAnsi" w:hAnsiTheme="minorHAnsi"/>
          <w:lang w:val="es-PE"/>
        </w:rPr>
        <w:t xml:space="preserve">y el cual estará basado en las investigaciones, exámenes, inspecciones, análisis y evaluaciones de riesgo del Adjudicatario. Dicho modelo </w:t>
      </w:r>
      <w:bookmarkEnd w:id="1172"/>
      <w:r w:rsidRPr="00A3553A">
        <w:rPr>
          <w:rFonts w:asciiTheme="minorHAnsi" w:hAnsiTheme="minorHAnsi"/>
          <w:lang w:val="es-PE"/>
        </w:rPr>
        <w:t xml:space="preserve">deberá cumplir con </w:t>
      </w:r>
      <w:bookmarkStart w:id="1173" w:name="_cp_text_1_288"/>
      <w:r w:rsidRPr="00A3553A">
        <w:rPr>
          <w:rFonts w:asciiTheme="minorHAnsi" w:hAnsiTheme="minorHAnsi"/>
          <w:lang w:val="es-PE"/>
        </w:rPr>
        <w:t xml:space="preserve">lo establecido en las Bases y </w:t>
      </w:r>
      <w:bookmarkEnd w:id="1173"/>
      <w:r w:rsidRPr="00A3553A">
        <w:rPr>
          <w:rFonts w:asciiTheme="minorHAnsi" w:hAnsiTheme="minorHAnsi"/>
          <w:lang w:val="es-PE"/>
        </w:rPr>
        <w:t>las Leyes y Disposiciones Aplicables.</w:t>
      </w:r>
      <w:bookmarkEnd w:id="1170"/>
    </w:p>
    <w:p w14:paraId="4E0252DE" w14:textId="77777777" w:rsidR="005F14C7" w:rsidRPr="00A3553A" w:rsidRDefault="005F14C7" w:rsidP="005F14C7">
      <w:pPr>
        <w:adjustRightInd/>
        <w:rPr>
          <w:rFonts w:asciiTheme="minorHAnsi" w:hAnsiTheme="minorHAnsi"/>
          <w:u w:val="single"/>
          <w:lang w:val="es-PE"/>
        </w:rPr>
      </w:pPr>
    </w:p>
    <w:p w14:paraId="4A31F20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r w:rsidRPr="00A3553A">
        <w:rPr>
          <w:rFonts w:asciiTheme="minorHAnsi" w:hAnsiTheme="minorHAnsi"/>
          <w:lang w:val="es-PE"/>
        </w:rPr>
        <w:t>El CONCEDENTE, en la Fecha de Cierre, deberá cumplir con:</w:t>
      </w:r>
    </w:p>
    <w:p w14:paraId="791DE4A8" w14:textId="77777777" w:rsidR="005F14C7" w:rsidRPr="00A3553A" w:rsidRDefault="005F14C7" w:rsidP="005F14C7">
      <w:pPr>
        <w:adjustRightInd/>
        <w:ind w:left="1"/>
        <w:rPr>
          <w:rFonts w:asciiTheme="minorHAnsi" w:hAnsiTheme="minorHAnsi"/>
          <w:lang w:val="es-PE"/>
        </w:rPr>
      </w:pPr>
    </w:p>
    <w:p w14:paraId="0AD9E823"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Devolver al CONCESIONARIO la Garantía de Validez, Vigencia y Seriedad de la Oferta presentada por el Adjudicatario.</w:t>
      </w:r>
    </w:p>
    <w:p w14:paraId="64AB37CA" w14:textId="77777777" w:rsidR="005F14C7" w:rsidRPr="00A3553A" w:rsidRDefault="005F14C7" w:rsidP="005F14C7">
      <w:pPr>
        <w:tabs>
          <w:tab w:val="left" w:pos="1134"/>
          <w:tab w:val="left" w:pos="2291"/>
        </w:tabs>
        <w:adjustRightInd/>
        <w:ind w:left="1134"/>
        <w:rPr>
          <w:rFonts w:asciiTheme="minorHAnsi" w:hAnsiTheme="minorHAnsi"/>
          <w:lang w:val="es-PE"/>
        </w:rPr>
      </w:pPr>
    </w:p>
    <w:p w14:paraId="17883F9D"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 xml:space="preserve">Entregar una copia del Decreto Supremo publicado en el Diario Oficial El Peruano, al amparo de lo </w:t>
      </w:r>
      <w:r w:rsidRPr="00A3553A">
        <w:rPr>
          <w:rFonts w:asciiTheme="minorHAnsi" w:hAnsiTheme="minorHAnsi"/>
          <w:bCs/>
          <w:lang w:val="es-PE"/>
        </w:rPr>
        <w:t>dispuesto</w:t>
      </w:r>
      <w:r w:rsidRPr="00A3553A">
        <w:rPr>
          <w:rFonts w:asciiTheme="minorHAnsi" w:hAnsiTheme="minorHAnsi"/>
          <w:lang w:val="es-PE"/>
        </w:rPr>
        <w:t xml:space="preserve"> en el artículo </w:t>
      </w:r>
      <w:bookmarkStart w:id="1174" w:name="_cp_text_1_292"/>
      <w:r w:rsidRPr="00A3553A">
        <w:rPr>
          <w:rFonts w:asciiTheme="minorHAnsi" w:hAnsiTheme="minorHAnsi"/>
          <w:lang w:val="es-PE"/>
        </w:rPr>
        <w:t xml:space="preserve">25 </w:t>
      </w:r>
      <w:bookmarkEnd w:id="1174"/>
      <w:r w:rsidRPr="00A3553A">
        <w:rPr>
          <w:rFonts w:asciiTheme="minorHAnsi" w:hAnsiTheme="minorHAnsi"/>
          <w:lang w:val="es-PE"/>
        </w:rPr>
        <w:t xml:space="preserve">del Decreto Legislativo Nro. </w:t>
      </w:r>
      <w:bookmarkStart w:id="1175" w:name="_cp_text_1_294"/>
      <w:r w:rsidRPr="00A3553A">
        <w:rPr>
          <w:rFonts w:asciiTheme="minorHAnsi" w:hAnsiTheme="minorHAnsi"/>
          <w:lang w:val="es-PE"/>
        </w:rPr>
        <w:t>1362</w:t>
      </w:r>
      <w:bookmarkEnd w:id="1175"/>
      <w:r w:rsidRPr="00A3553A">
        <w:rPr>
          <w:rFonts w:asciiTheme="minorHAnsi" w:hAnsiTheme="minorHAnsi"/>
          <w:lang w:val="es-PE"/>
        </w:rPr>
        <w:t xml:space="preserve">, o norma </w:t>
      </w:r>
      <w:r w:rsidRPr="00A3553A">
        <w:rPr>
          <w:rFonts w:asciiTheme="minorHAnsi" w:hAnsiTheme="minorHAnsi"/>
          <w:lang w:val="es-PE"/>
        </w:rPr>
        <w:lastRenderedPageBreak/>
        <w:t>que lo modifique o sustituya, en virtud del cual el Poder Ejecutivo otorga al CONCESIONARIO la garantía del Estado en respaldo de las declaraciones y garantías del CONCEDENTE estipuladas en este Contrato de Concesión, la misma que no constituye una garantía financiera.</w:t>
      </w:r>
    </w:p>
    <w:p w14:paraId="60FD2DD8" w14:textId="77777777" w:rsidR="005F14C7" w:rsidRPr="00A3553A" w:rsidRDefault="005F14C7" w:rsidP="005F14C7">
      <w:pPr>
        <w:tabs>
          <w:tab w:val="left" w:pos="1134"/>
        </w:tabs>
        <w:adjustRightInd/>
        <w:ind w:left="1134" w:hanging="425"/>
        <w:rPr>
          <w:rFonts w:asciiTheme="minorHAnsi" w:hAnsiTheme="minorHAnsi"/>
          <w:lang w:val="es-PE"/>
        </w:rPr>
      </w:pPr>
    </w:p>
    <w:p w14:paraId="6BD4A011"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Entregar el Contrato de Concesión debidamente suscrito</w:t>
      </w:r>
      <w:bookmarkStart w:id="1176" w:name="_cp_text_1_296"/>
      <w:bookmarkEnd w:id="1176"/>
      <w:r w:rsidRPr="00A3553A">
        <w:rPr>
          <w:rFonts w:asciiTheme="minorHAnsi" w:hAnsiTheme="minorHAnsi"/>
          <w:lang w:val="es-PE"/>
        </w:rPr>
        <w:t>.</w:t>
      </w:r>
    </w:p>
    <w:p w14:paraId="03C35220" w14:textId="77777777" w:rsidR="00806AEF" w:rsidRPr="00A3553A" w:rsidRDefault="00806AEF" w:rsidP="00806AEF">
      <w:pPr>
        <w:adjustRightInd/>
        <w:rPr>
          <w:rFonts w:asciiTheme="minorHAnsi" w:hAnsiTheme="minorHAnsi" w:cs="Times New Roman"/>
          <w:lang w:val="es-PE"/>
        </w:rPr>
      </w:pPr>
    </w:p>
    <w:p w14:paraId="773254DD" w14:textId="77777777" w:rsidR="00806AEF" w:rsidRPr="00A3553A" w:rsidRDefault="00806AEF" w:rsidP="00806AEF">
      <w:pPr>
        <w:pStyle w:val="Heading2"/>
        <w:ind w:left="0" w:firstLine="0"/>
        <w:rPr>
          <w:rFonts w:asciiTheme="minorHAnsi" w:hAnsiTheme="minorHAnsi" w:cs="Times New Roman"/>
          <w:sz w:val="22"/>
          <w:szCs w:val="22"/>
        </w:rPr>
      </w:pPr>
      <w:bookmarkStart w:id="1177" w:name="_Toc30781379"/>
      <w:bookmarkStart w:id="1178" w:name="_Ref45120827"/>
      <w:bookmarkStart w:id="1179" w:name="_Ref47388009"/>
      <w:bookmarkStart w:id="1180" w:name="_Toc60738955"/>
      <w:bookmarkStart w:id="1181" w:name="_Toc77226622"/>
      <w:r w:rsidRPr="00A3553A">
        <w:rPr>
          <w:rFonts w:asciiTheme="minorHAnsi" w:hAnsiTheme="minorHAnsi" w:cs="Times New Roman"/>
          <w:sz w:val="22"/>
          <w:szCs w:val="22"/>
        </w:rPr>
        <w:t>VIGENCIA DE LA CONCESIÓN</w:t>
      </w:r>
      <w:bookmarkEnd w:id="1177"/>
      <w:bookmarkEnd w:id="1178"/>
      <w:bookmarkEnd w:id="1179"/>
      <w:bookmarkEnd w:id="1180"/>
      <w:bookmarkEnd w:id="1181"/>
    </w:p>
    <w:p w14:paraId="60EE87D0" w14:textId="77777777" w:rsidR="00806AEF" w:rsidRPr="00A3553A" w:rsidRDefault="00806AEF" w:rsidP="00806AEF">
      <w:pPr>
        <w:adjustRightInd/>
        <w:rPr>
          <w:rFonts w:asciiTheme="minorHAnsi" w:hAnsiTheme="minorHAnsi" w:cs="Times New Roman"/>
        </w:rPr>
      </w:pPr>
    </w:p>
    <w:p w14:paraId="39DD1533"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182" w:name="_Toc30781380"/>
      <w:bookmarkStart w:id="1183" w:name="_Toc60738956"/>
      <w:bookmarkStart w:id="1184" w:name="_Toc77226623"/>
      <w:r w:rsidRPr="00A3553A">
        <w:rPr>
          <w:rFonts w:asciiTheme="minorHAnsi" w:hAnsiTheme="minorHAnsi" w:cs="Times New Roman"/>
          <w:bCs w:val="0"/>
          <w:sz w:val="22"/>
          <w:szCs w:val="22"/>
        </w:rPr>
        <w:t>Plazo de la Concesión</w:t>
      </w:r>
      <w:bookmarkEnd w:id="1182"/>
      <w:bookmarkEnd w:id="1183"/>
      <w:bookmarkEnd w:id="1184"/>
    </w:p>
    <w:p w14:paraId="718308CF" w14:textId="77777777" w:rsidR="00806AEF" w:rsidRPr="00A3553A" w:rsidRDefault="00806AEF" w:rsidP="00806AEF">
      <w:pPr>
        <w:adjustRightInd/>
        <w:ind w:left="720"/>
        <w:rPr>
          <w:rFonts w:asciiTheme="minorHAnsi" w:hAnsiTheme="minorHAnsi" w:cs="Times New Roman"/>
          <w:lang w:val="es-PE"/>
        </w:rPr>
      </w:pPr>
    </w:p>
    <w:p w14:paraId="584812AA" w14:textId="0F44755B" w:rsidR="00806AEF" w:rsidRPr="00A3553A" w:rsidRDefault="001C1F4F" w:rsidP="001C1F4F">
      <w:pPr>
        <w:numPr>
          <w:ilvl w:val="1"/>
          <w:numId w:val="10"/>
        </w:numPr>
        <w:adjustRightInd/>
        <w:rPr>
          <w:rFonts w:asciiTheme="minorHAnsi" w:hAnsiTheme="minorHAnsi"/>
          <w:lang w:val="es-PE"/>
        </w:rPr>
      </w:pPr>
      <w:r w:rsidRPr="00A3553A">
        <w:rPr>
          <w:rFonts w:asciiTheme="minorHAnsi" w:hAnsiTheme="minorHAnsi"/>
          <w:lang w:val="es-PE"/>
        </w:rPr>
        <w:t>El plazo de la Concesión es de veintidós (22) años contados a partir de la Fecha de Cierre.</w:t>
      </w:r>
    </w:p>
    <w:p w14:paraId="66704594" w14:textId="77777777" w:rsidR="001C1F4F" w:rsidRPr="00A3553A" w:rsidRDefault="001C1F4F" w:rsidP="001C1F4F">
      <w:pPr>
        <w:adjustRightInd/>
        <w:rPr>
          <w:rFonts w:asciiTheme="minorHAnsi" w:hAnsiTheme="minorHAnsi"/>
          <w:lang w:val="es-PE"/>
        </w:rPr>
      </w:pPr>
    </w:p>
    <w:p w14:paraId="6000DB46"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185" w:name="_Toc30781381"/>
      <w:bookmarkStart w:id="1186" w:name="_Toc60738957"/>
      <w:bookmarkStart w:id="1187" w:name="_Toc77226624"/>
      <w:r w:rsidRPr="00A3553A">
        <w:rPr>
          <w:rFonts w:asciiTheme="minorHAnsi" w:hAnsiTheme="minorHAnsi" w:cs="Times New Roman"/>
          <w:bCs w:val="0"/>
          <w:sz w:val="22"/>
          <w:szCs w:val="22"/>
        </w:rPr>
        <w:t>Plazo máximo de la Concesión</w:t>
      </w:r>
      <w:bookmarkEnd w:id="1185"/>
      <w:bookmarkEnd w:id="1186"/>
      <w:bookmarkEnd w:id="1187"/>
    </w:p>
    <w:p w14:paraId="288E2E66" w14:textId="77777777" w:rsidR="001C1F4F" w:rsidRPr="00A3553A" w:rsidRDefault="001C1F4F" w:rsidP="001C1F4F">
      <w:pPr>
        <w:ind w:left="720"/>
        <w:rPr>
          <w:rFonts w:asciiTheme="minorHAnsi" w:hAnsiTheme="minorHAnsi"/>
          <w:lang w:val="es-PE"/>
        </w:rPr>
      </w:pPr>
    </w:p>
    <w:p w14:paraId="7196CF26" w14:textId="77777777" w:rsidR="001C1F4F" w:rsidRPr="00A3553A" w:rsidRDefault="001C1F4F" w:rsidP="001C1F4F">
      <w:pPr>
        <w:numPr>
          <w:ilvl w:val="1"/>
          <w:numId w:val="10"/>
        </w:numPr>
        <w:adjustRightInd/>
        <w:rPr>
          <w:rFonts w:asciiTheme="minorHAnsi" w:hAnsiTheme="minorHAnsi"/>
          <w:lang w:val="es-PE"/>
        </w:rPr>
      </w:pPr>
      <w:bookmarkStart w:id="1188" w:name="_Ref529452369"/>
      <w:r w:rsidRPr="00A3553A">
        <w:rPr>
          <w:rFonts w:asciiTheme="minorHAnsi" w:hAnsiTheme="minorHAnsi"/>
          <w:lang w:val="es-PE"/>
        </w:rPr>
        <w:t>En ningún caso el plazo de la Concesión sumado al plazo de cualquier prórroga, o prórrogas, podrá exceder el plazo máximo establecido en las Leyes y Disposiciones Aplicables, el cual será contado desde la Fecha de Cierre.</w:t>
      </w:r>
      <w:bookmarkEnd w:id="1188"/>
    </w:p>
    <w:p w14:paraId="4195EBAD" w14:textId="77777777" w:rsidR="001C1F4F" w:rsidRPr="00A3553A" w:rsidRDefault="001C1F4F" w:rsidP="00B17BA6">
      <w:pPr>
        <w:rPr>
          <w:rFonts w:asciiTheme="minorHAnsi" w:hAnsiTheme="minorHAnsi"/>
        </w:rPr>
      </w:pPr>
    </w:p>
    <w:p w14:paraId="2F7F23E4" w14:textId="77777777" w:rsidR="001C1F4F" w:rsidRPr="00A3553A" w:rsidRDefault="001C1F4F" w:rsidP="001C1F4F">
      <w:pPr>
        <w:pStyle w:val="Heading2"/>
        <w:numPr>
          <w:ilvl w:val="0"/>
          <w:numId w:val="0"/>
        </w:numPr>
        <w:adjustRightInd/>
        <w:rPr>
          <w:rFonts w:asciiTheme="minorHAnsi" w:hAnsiTheme="minorHAnsi" w:cs="Times New Roman"/>
          <w:bCs w:val="0"/>
          <w:sz w:val="22"/>
          <w:szCs w:val="22"/>
        </w:rPr>
      </w:pPr>
      <w:bookmarkStart w:id="1189" w:name="_Toc30781382"/>
      <w:bookmarkStart w:id="1190" w:name="_Toc60738958"/>
      <w:bookmarkStart w:id="1191" w:name="_Toc77226625"/>
      <w:r w:rsidRPr="00A3553A">
        <w:rPr>
          <w:rFonts w:asciiTheme="minorHAnsi" w:hAnsiTheme="minorHAnsi" w:cs="Times New Roman"/>
          <w:bCs w:val="0"/>
          <w:sz w:val="22"/>
          <w:szCs w:val="22"/>
        </w:rPr>
        <w:t>Prórrogas por vencimiento de la Concesión</w:t>
      </w:r>
      <w:bookmarkEnd w:id="1189"/>
      <w:bookmarkEnd w:id="1190"/>
      <w:bookmarkEnd w:id="1191"/>
    </w:p>
    <w:p w14:paraId="3B90A5B7" w14:textId="77777777" w:rsidR="001C1F4F" w:rsidRPr="00A3553A" w:rsidRDefault="001C1F4F" w:rsidP="001C1F4F">
      <w:pPr>
        <w:tabs>
          <w:tab w:val="left" w:pos="705"/>
        </w:tabs>
        <w:ind w:left="720"/>
        <w:rPr>
          <w:rFonts w:asciiTheme="minorHAnsi" w:hAnsiTheme="minorHAnsi"/>
          <w:lang w:val="es-PE"/>
        </w:rPr>
      </w:pPr>
      <w:bookmarkStart w:id="1192" w:name="_Ref365484525"/>
      <w:bookmarkStart w:id="1193" w:name="_Ref297724027"/>
    </w:p>
    <w:p w14:paraId="373226B0" w14:textId="23FBC79D" w:rsidR="001C1F4F" w:rsidRPr="00A3553A" w:rsidRDefault="001C1F4F" w:rsidP="001C1F4F">
      <w:pPr>
        <w:numPr>
          <w:ilvl w:val="1"/>
          <w:numId w:val="10"/>
        </w:numPr>
        <w:adjustRightInd/>
        <w:rPr>
          <w:rFonts w:asciiTheme="minorHAnsi" w:hAnsiTheme="minorHAnsi"/>
          <w:lang w:val="es-PE"/>
        </w:rPr>
      </w:pPr>
      <w:bookmarkStart w:id="1194" w:name="_Ref495164820"/>
      <w:r w:rsidRPr="00A3553A">
        <w:rPr>
          <w:rFonts w:asciiTheme="minorHAnsi" w:hAnsiTheme="minorHAnsi"/>
          <w:lang w:val="es-PE"/>
        </w:rPr>
        <w:t xml:space="preserve">El plazo de la Concesión podrá ser prorrogado </w:t>
      </w:r>
      <w:bookmarkStart w:id="1195" w:name="_Ref454865986"/>
      <w:r w:rsidRPr="00A3553A">
        <w:rPr>
          <w:rFonts w:asciiTheme="minorHAnsi" w:hAnsiTheme="minorHAnsi"/>
          <w:lang w:val="es-PE"/>
        </w:rPr>
        <w:t xml:space="preserve">a su vencimiento por </w:t>
      </w:r>
      <w:r w:rsidRPr="00A3553A">
        <w:rPr>
          <w:rFonts w:asciiTheme="minorHAnsi" w:hAnsiTheme="minorHAnsi" w:cs="Times New Roman"/>
          <w:lang w:val="es-PE"/>
        </w:rPr>
        <w:t>requerimiento del</w:t>
      </w:r>
      <w:r w:rsidRPr="00A3553A">
        <w:rPr>
          <w:rFonts w:asciiTheme="minorHAnsi" w:hAnsiTheme="minorHAnsi"/>
          <w:lang w:val="es-PE"/>
        </w:rPr>
        <w:t xml:space="preserve"> CONCEDENTE</w:t>
      </w:r>
      <w:r w:rsidRPr="00A3553A">
        <w:rPr>
          <w:rFonts w:asciiTheme="minorHAnsi" w:hAnsiTheme="minorHAnsi" w:cs="Times New Roman"/>
          <w:lang w:val="es-PE"/>
        </w:rPr>
        <w:t xml:space="preserve"> o</w:t>
      </w:r>
      <w:r w:rsidRPr="00A3553A">
        <w:rPr>
          <w:rFonts w:asciiTheme="minorHAnsi" w:hAnsiTheme="minorHAnsi"/>
          <w:lang w:val="es-PE"/>
        </w:rPr>
        <w:t xml:space="preserve"> a solicitud del CONCESIONARIO, mediante comunicación escrita debidamente fundamentada, con una anticipación no menor de dos (2) años anteriores al vencimiento del plazo de la Concesión</w:t>
      </w:r>
      <w:r w:rsidRPr="00A3553A">
        <w:rPr>
          <w:rFonts w:asciiTheme="minorHAnsi" w:hAnsiTheme="minorHAnsi" w:cs="Times New Roman"/>
          <w:lang w:val="es-PE"/>
        </w:rPr>
        <w:t xml:space="preserve">, siempre que el CONCESIONARIO no haya acumulado penalidades por más de </w:t>
      </w:r>
      <w:r w:rsidR="00F73AA6">
        <w:rPr>
          <w:rFonts w:asciiTheme="minorHAnsi" w:hAnsiTheme="minorHAnsi" w:cs="Times New Roman"/>
          <w:lang w:val="es-PE"/>
        </w:rPr>
        <w:t>mil seiscient</w:t>
      </w:r>
      <w:r w:rsidR="00E520B6">
        <w:rPr>
          <w:rFonts w:asciiTheme="minorHAnsi" w:hAnsiTheme="minorHAnsi" w:cs="Times New Roman"/>
          <w:lang w:val="es-PE"/>
        </w:rPr>
        <w:t>a</w:t>
      </w:r>
      <w:r w:rsidR="00F73AA6">
        <w:rPr>
          <w:rFonts w:asciiTheme="minorHAnsi" w:hAnsiTheme="minorHAnsi" w:cs="Times New Roman"/>
          <w:lang w:val="es-PE"/>
        </w:rPr>
        <w:t>s (1600)</w:t>
      </w:r>
      <w:r w:rsidR="00934C40">
        <w:rPr>
          <w:rFonts w:asciiTheme="minorHAnsi" w:hAnsiTheme="minorHAnsi" w:cs="Times New Roman"/>
          <w:lang w:val="es-PE"/>
        </w:rPr>
        <w:t xml:space="preserve"> UIT</w:t>
      </w:r>
      <w:r w:rsidR="0061337A" w:rsidRPr="00A3553A">
        <w:rPr>
          <w:rFonts w:asciiTheme="minorHAnsi" w:hAnsiTheme="minorHAnsi" w:cs="Times New Roman"/>
          <w:lang w:val="es-PE"/>
        </w:rPr>
        <w:t xml:space="preserve"> </w:t>
      </w:r>
      <w:r w:rsidRPr="00A3553A">
        <w:rPr>
          <w:rFonts w:asciiTheme="minorHAnsi" w:hAnsiTheme="minorHAnsi" w:cs="Times New Roman"/>
          <w:lang w:val="es-PE"/>
        </w:rPr>
        <w:t>o no haya incurrido en incumplimiento grave de sus obligaciones contractuales señaladas en el Contrato de Concesión, durante toda la vigencia del mismo.</w:t>
      </w:r>
      <w:bookmarkEnd w:id="1192"/>
      <w:bookmarkEnd w:id="1194"/>
    </w:p>
    <w:p w14:paraId="1A02F32D" w14:textId="77777777" w:rsidR="001C1F4F" w:rsidRPr="00A3553A" w:rsidRDefault="001C1F4F" w:rsidP="00B17BA6">
      <w:pPr>
        <w:pStyle w:val="ListParagraph"/>
        <w:outlineLvl w:val="9"/>
        <w:rPr>
          <w:rFonts w:asciiTheme="minorHAnsi" w:hAnsiTheme="minorHAnsi"/>
          <w:lang w:val="es-PE"/>
        </w:rPr>
      </w:pPr>
    </w:p>
    <w:p w14:paraId="7E37B287" w14:textId="77777777" w:rsidR="001C1F4F" w:rsidRPr="00A3553A" w:rsidRDefault="001C1F4F" w:rsidP="001C1F4F">
      <w:pPr>
        <w:tabs>
          <w:tab w:val="left" w:pos="705"/>
        </w:tabs>
        <w:ind w:left="720"/>
        <w:rPr>
          <w:rFonts w:asciiTheme="minorHAnsi" w:hAnsiTheme="minorHAnsi"/>
          <w:lang w:val="es-PE"/>
        </w:rPr>
      </w:pPr>
      <w:r w:rsidRPr="00A3553A">
        <w:rPr>
          <w:rFonts w:asciiTheme="minorHAnsi" w:hAnsiTheme="minorHAnsi"/>
          <w:lang w:val="es-ES"/>
        </w:rPr>
        <w:t>El CONCEDENTE se reserva el derecho de revisar las condiciones bajo las cuales podrá aceptar la prórroga de la Concesión. La decisión del CONCEDENTE no podrá ser materia de impugnación ni susceptible de ser cuestionada por el CONCESIONARIO mediante el mecanismo de solución de controversias.</w:t>
      </w:r>
    </w:p>
    <w:p w14:paraId="39C8D330" w14:textId="77777777" w:rsidR="001C1F4F" w:rsidRPr="00A3553A" w:rsidRDefault="001C1F4F" w:rsidP="00B17BA6">
      <w:pPr>
        <w:pStyle w:val="ListParagraph"/>
        <w:outlineLvl w:val="9"/>
        <w:rPr>
          <w:rFonts w:asciiTheme="minorHAnsi" w:hAnsiTheme="minorHAnsi"/>
          <w:lang w:val="es-PE"/>
        </w:rPr>
      </w:pPr>
    </w:p>
    <w:p w14:paraId="685AB2E0" w14:textId="71AEF7F6" w:rsidR="001C1F4F" w:rsidRPr="007823F3" w:rsidRDefault="001C1F4F" w:rsidP="001C1F4F">
      <w:pPr>
        <w:numPr>
          <w:ilvl w:val="1"/>
          <w:numId w:val="10"/>
        </w:numPr>
        <w:adjustRightInd/>
        <w:rPr>
          <w:rFonts w:asciiTheme="minorHAnsi" w:hAnsiTheme="minorHAnsi"/>
          <w:lang w:val="es-PE"/>
        </w:rPr>
      </w:pPr>
      <w:r w:rsidRPr="007823F3">
        <w:rPr>
          <w:rFonts w:asciiTheme="minorHAnsi" w:hAnsiTheme="minorHAnsi"/>
          <w:lang w:val="es-PE"/>
        </w:rPr>
        <w:t>Antes</w:t>
      </w:r>
      <w:r w:rsidRPr="007823F3">
        <w:rPr>
          <w:rFonts w:asciiTheme="minorHAnsi" w:hAnsiTheme="minorHAnsi"/>
          <w:lang w:val="es-ES"/>
        </w:rPr>
        <w:t xml:space="preserve"> de prorrogar el plazo de la Concesión por vencimiento, el CONCEDENTE debe evaluar si durante el tiempo transcurrido de la Concesión, se han producido cambios en las condiciones materiales, tecnológicas y económicas, bajo las cuales se presta el Servicio, a fin de determinar si es pertinente el otorgamiento del plazo adicional o, en su caso, la convocatoria a un nuevo </w:t>
      </w:r>
      <w:r w:rsidR="00E33D5C" w:rsidRPr="007823F3">
        <w:rPr>
          <w:rFonts w:asciiTheme="minorHAnsi" w:hAnsiTheme="minorHAnsi"/>
          <w:lang w:val="es-ES"/>
        </w:rPr>
        <w:t>proceso de selección</w:t>
      </w:r>
      <w:r w:rsidRPr="007823F3">
        <w:rPr>
          <w:rFonts w:asciiTheme="minorHAnsi" w:hAnsiTheme="minorHAnsi"/>
          <w:lang w:val="es-ES"/>
        </w:rPr>
        <w:t xml:space="preserve">, considerando los principios de valor por dinero y competencia, así como otras condiciones o normas sectoriales que resulten aplicables. La prórroga del plazo debe </w:t>
      </w:r>
      <w:bookmarkStart w:id="1196" w:name="_cp_text_1_299"/>
      <w:r w:rsidRPr="007823F3">
        <w:rPr>
          <w:rFonts w:asciiTheme="minorHAnsi" w:hAnsiTheme="minorHAnsi"/>
          <w:lang w:val="es-ES"/>
        </w:rPr>
        <w:t xml:space="preserve">tramitarse </w:t>
      </w:r>
      <w:bookmarkEnd w:id="1196"/>
      <w:r w:rsidRPr="007823F3">
        <w:rPr>
          <w:rFonts w:asciiTheme="minorHAnsi" w:hAnsiTheme="minorHAnsi"/>
          <w:lang w:val="es-ES"/>
        </w:rPr>
        <w:t xml:space="preserve">conforme al procedimiento establecido en </w:t>
      </w:r>
      <w:bookmarkStart w:id="1197" w:name="_cp_text_1_300"/>
      <w:r w:rsidRPr="007823F3">
        <w:rPr>
          <w:rFonts w:asciiTheme="minorHAnsi" w:hAnsiTheme="minorHAnsi"/>
          <w:lang w:val="es-ES"/>
        </w:rPr>
        <w:t xml:space="preserve">el </w:t>
      </w:r>
      <w:r w:rsidR="00F9310F" w:rsidRPr="007823F3">
        <w:rPr>
          <w:rFonts w:asciiTheme="minorHAnsi" w:hAnsiTheme="minorHAnsi"/>
          <w:lang w:val="es-ES"/>
        </w:rPr>
        <w:fldChar w:fldCharType="begin"/>
      </w:r>
      <w:r w:rsidR="00F9310F" w:rsidRPr="007823F3">
        <w:rPr>
          <w:rFonts w:asciiTheme="minorHAnsi" w:hAnsiTheme="minorHAnsi"/>
          <w:lang w:val="es-ES"/>
        </w:rPr>
        <w:instrText xml:space="preserve"> REF _Ref44689444 \n \h </w:instrText>
      </w:r>
      <w:r w:rsidR="0066691A" w:rsidRPr="00C95C22">
        <w:rPr>
          <w:rFonts w:asciiTheme="minorHAnsi" w:hAnsiTheme="minorHAnsi"/>
          <w:lang w:val="es-ES"/>
        </w:rPr>
        <w:instrText xml:space="preserve"> \* MERGEFORMAT </w:instrText>
      </w:r>
      <w:r w:rsidR="00F9310F" w:rsidRPr="007823F3">
        <w:rPr>
          <w:rFonts w:asciiTheme="minorHAnsi" w:hAnsiTheme="minorHAnsi"/>
          <w:lang w:val="es-ES"/>
        </w:rPr>
      </w:r>
      <w:r w:rsidR="00F9310F" w:rsidRPr="007823F3">
        <w:rPr>
          <w:rFonts w:asciiTheme="minorHAnsi" w:hAnsiTheme="minorHAnsi"/>
          <w:lang w:val="es-ES"/>
        </w:rPr>
        <w:fldChar w:fldCharType="separate"/>
      </w:r>
      <w:r w:rsidR="003502E1">
        <w:rPr>
          <w:rFonts w:asciiTheme="minorHAnsi" w:hAnsiTheme="minorHAnsi"/>
          <w:lang w:val="es-ES"/>
        </w:rPr>
        <w:t>Capítulo XV</w:t>
      </w:r>
      <w:r w:rsidR="00F9310F" w:rsidRPr="007823F3">
        <w:rPr>
          <w:rFonts w:asciiTheme="minorHAnsi" w:hAnsiTheme="minorHAnsi"/>
          <w:lang w:val="es-ES"/>
        </w:rPr>
        <w:fldChar w:fldCharType="end"/>
      </w:r>
      <w:r w:rsidR="00F9310F" w:rsidRPr="007823F3">
        <w:rPr>
          <w:rFonts w:asciiTheme="minorHAnsi" w:hAnsiTheme="minorHAnsi"/>
          <w:lang w:val="es-ES"/>
        </w:rPr>
        <w:t xml:space="preserve"> </w:t>
      </w:r>
      <w:r w:rsidRPr="007823F3">
        <w:rPr>
          <w:rFonts w:asciiTheme="minorHAnsi" w:hAnsiTheme="minorHAnsi"/>
          <w:lang w:val="es-ES"/>
        </w:rPr>
        <w:t xml:space="preserve">y en </w:t>
      </w:r>
      <w:bookmarkEnd w:id="1197"/>
      <w:r w:rsidRPr="007823F3">
        <w:rPr>
          <w:rFonts w:asciiTheme="minorHAnsi" w:hAnsiTheme="minorHAnsi"/>
          <w:lang w:val="es-ES"/>
        </w:rPr>
        <w:t>las Leyes y Disposiciones Aplicables.</w:t>
      </w:r>
    </w:p>
    <w:p w14:paraId="74BC9C49" w14:textId="77777777" w:rsidR="00806AEF" w:rsidRPr="00A3553A" w:rsidRDefault="00806AEF" w:rsidP="00806AEF">
      <w:pPr>
        <w:tabs>
          <w:tab w:val="left" w:pos="705"/>
        </w:tabs>
        <w:adjustRightInd/>
        <w:ind w:left="720"/>
        <w:rPr>
          <w:rFonts w:asciiTheme="minorHAnsi" w:hAnsiTheme="minorHAnsi" w:cs="Times New Roman"/>
          <w:lang w:val="es-PE"/>
        </w:rPr>
      </w:pPr>
      <w:bookmarkStart w:id="1198" w:name="_cp_text_1_311"/>
      <w:bookmarkStart w:id="1199" w:name="_cp_text_1_319"/>
      <w:bookmarkStart w:id="1200" w:name="_cp_blt_1_320"/>
      <w:bookmarkStart w:id="1201" w:name="_cp_text_1_318"/>
      <w:bookmarkEnd w:id="1193"/>
      <w:bookmarkEnd w:id="1195"/>
      <w:bookmarkEnd w:id="1198"/>
      <w:bookmarkEnd w:id="1199"/>
      <w:bookmarkEnd w:id="1200"/>
      <w:bookmarkEnd w:id="1201"/>
    </w:p>
    <w:p w14:paraId="44E3DE27" w14:textId="77777777" w:rsidR="00806AEF" w:rsidRPr="00A3553A" w:rsidRDefault="00806AEF" w:rsidP="00806AEF">
      <w:pPr>
        <w:pStyle w:val="Heading2"/>
        <w:numPr>
          <w:ilvl w:val="0"/>
          <w:numId w:val="0"/>
        </w:numPr>
        <w:adjustRightInd/>
        <w:rPr>
          <w:rFonts w:asciiTheme="minorHAnsi" w:hAnsiTheme="minorHAnsi"/>
          <w:bCs w:val="0"/>
          <w:sz w:val="22"/>
          <w:szCs w:val="22"/>
        </w:rPr>
      </w:pPr>
      <w:bookmarkStart w:id="1202" w:name="_Toc30781384"/>
      <w:bookmarkStart w:id="1203" w:name="_Toc60738959"/>
      <w:bookmarkStart w:id="1204" w:name="_Hlk529465410"/>
      <w:bookmarkStart w:id="1205" w:name="_Toc77226626"/>
      <w:r w:rsidRPr="00A3553A">
        <w:rPr>
          <w:rFonts w:asciiTheme="minorHAnsi" w:hAnsiTheme="minorHAnsi" w:cs="Times New Roman"/>
          <w:bCs w:val="0"/>
          <w:sz w:val="22"/>
          <w:szCs w:val="22"/>
        </w:rPr>
        <w:t>Suspensión del plazo de la Concesión</w:t>
      </w:r>
      <w:bookmarkEnd w:id="1202"/>
      <w:bookmarkEnd w:id="1203"/>
      <w:bookmarkEnd w:id="1205"/>
    </w:p>
    <w:p w14:paraId="133FA7EA" w14:textId="77777777" w:rsidR="00B17BA6" w:rsidRPr="00A3553A" w:rsidRDefault="00B17BA6" w:rsidP="00B17BA6">
      <w:pPr>
        <w:ind w:left="720"/>
        <w:rPr>
          <w:rFonts w:asciiTheme="minorHAnsi" w:hAnsiTheme="minorHAnsi"/>
          <w:lang w:val="es-PE"/>
        </w:rPr>
      </w:pPr>
      <w:bookmarkStart w:id="1206" w:name="_Ref296612914"/>
      <w:bookmarkEnd w:id="1204"/>
    </w:p>
    <w:p w14:paraId="0C197E19" w14:textId="3CC330BF" w:rsidR="00B17BA6" w:rsidRPr="00A3553A" w:rsidRDefault="00B17BA6" w:rsidP="00C24D43">
      <w:pPr>
        <w:numPr>
          <w:ilvl w:val="1"/>
          <w:numId w:val="31"/>
        </w:numPr>
        <w:adjustRightInd/>
        <w:rPr>
          <w:rFonts w:asciiTheme="minorHAnsi" w:hAnsiTheme="minorHAnsi"/>
          <w:lang w:val="es-PE"/>
        </w:rPr>
      </w:pPr>
      <w:bookmarkStart w:id="1207" w:name="_cp_blt_1_330"/>
      <w:bookmarkStart w:id="1208" w:name="_cp_blt_2_329"/>
      <w:bookmarkStart w:id="1209" w:name="_Ref495164393"/>
      <w:bookmarkEnd w:id="1207"/>
      <w:bookmarkEnd w:id="1208"/>
      <w:r w:rsidRPr="00A3553A">
        <w:rPr>
          <w:rFonts w:asciiTheme="minorHAnsi" w:hAnsiTheme="minorHAnsi"/>
          <w:lang w:val="es-PE"/>
        </w:rPr>
        <w:t xml:space="preserve">El CONCESIONARIO o el CONCEDENTE podrán solicitar la </w:t>
      </w:r>
      <w:bookmarkStart w:id="1210" w:name="_cp_text_1_327"/>
      <w:r w:rsidRPr="00A3553A">
        <w:rPr>
          <w:rFonts w:asciiTheme="minorHAnsi" w:hAnsiTheme="minorHAnsi"/>
          <w:lang w:val="es-PE"/>
        </w:rPr>
        <w:t xml:space="preserve">suspensión </w:t>
      </w:r>
      <w:bookmarkEnd w:id="1210"/>
      <w:r w:rsidRPr="00A3553A">
        <w:rPr>
          <w:rFonts w:asciiTheme="minorHAnsi" w:hAnsiTheme="minorHAnsi"/>
          <w:lang w:val="es-PE"/>
        </w:rPr>
        <w:t>del plazo de la Concesión, siempre que se produzca alguno de los siguientes eventos</w:t>
      </w:r>
      <w:r w:rsidR="008D19E5" w:rsidRPr="008D19E5">
        <w:rPr>
          <w:rFonts w:asciiTheme="minorHAnsi" w:hAnsiTheme="minorHAnsi"/>
        </w:rPr>
        <w:t xml:space="preserve"> </w:t>
      </w:r>
      <w:r w:rsidR="008D19E5">
        <w:rPr>
          <w:rFonts w:asciiTheme="minorHAnsi" w:hAnsiTheme="minorHAnsi"/>
        </w:rPr>
        <w:t xml:space="preserve">que </w:t>
      </w:r>
      <w:r w:rsidR="008D19E5" w:rsidRPr="00A3553A">
        <w:rPr>
          <w:rFonts w:asciiTheme="minorHAnsi" w:hAnsiTheme="minorHAnsi"/>
        </w:rPr>
        <w:t>afect</w:t>
      </w:r>
      <w:r w:rsidR="008D19E5">
        <w:rPr>
          <w:rFonts w:asciiTheme="minorHAnsi" w:hAnsiTheme="minorHAnsi"/>
        </w:rPr>
        <w:t>e la Ruta Crítica o la prestación normal del Servicio</w:t>
      </w:r>
      <w:r w:rsidRPr="00A3553A">
        <w:rPr>
          <w:rFonts w:asciiTheme="minorHAnsi" w:hAnsiTheme="minorHAnsi"/>
          <w:lang w:val="es-PE"/>
        </w:rPr>
        <w:t>:</w:t>
      </w:r>
      <w:bookmarkEnd w:id="1206"/>
      <w:bookmarkEnd w:id="1209"/>
    </w:p>
    <w:p w14:paraId="49074080" w14:textId="77777777" w:rsidR="00B17BA6" w:rsidRPr="00A3553A" w:rsidRDefault="00B17BA6" w:rsidP="00B17BA6">
      <w:pPr>
        <w:tabs>
          <w:tab w:val="left" w:pos="705"/>
        </w:tabs>
        <w:ind w:left="720"/>
        <w:rPr>
          <w:rFonts w:asciiTheme="minorHAnsi" w:hAnsiTheme="minorHAnsi"/>
          <w:lang w:val="es-PE"/>
        </w:rPr>
      </w:pPr>
    </w:p>
    <w:p w14:paraId="364249EA" w14:textId="171A1535"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 xml:space="preserve">Fuerza mayor o caso fortuito,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_Ref44689508 \n \h </w:instrText>
      </w:r>
      <w:r w:rsidR="00F9310F">
        <w:rPr>
          <w:rFonts w:asciiTheme="minorHAnsi" w:hAnsiTheme="minorHAnsi"/>
          <w:szCs w:val="22"/>
        </w:rPr>
      </w:r>
      <w:r w:rsidR="00F9310F">
        <w:rPr>
          <w:rFonts w:asciiTheme="minorHAnsi" w:hAnsiTheme="minorHAnsi"/>
          <w:szCs w:val="22"/>
        </w:rPr>
        <w:fldChar w:fldCharType="separate"/>
      </w:r>
      <w:r w:rsidR="003502E1">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Start w:id="1211" w:name="_Ref355606351"/>
    </w:p>
    <w:p w14:paraId="281A6090" w14:textId="77777777" w:rsidR="00B17BA6" w:rsidRPr="00A3553A" w:rsidRDefault="00B17BA6" w:rsidP="00B17BA6">
      <w:pPr>
        <w:pStyle w:val="Literales"/>
        <w:ind w:left="1276"/>
        <w:rPr>
          <w:rFonts w:asciiTheme="minorHAnsi" w:hAnsiTheme="minorHAnsi"/>
          <w:szCs w:val="22"/>
        </w:rPr>
      </w:pPr>
    </w:p>
    <w:p w14:paraId="16F743E4" w14:textId="6A75789B"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lastRenderedPageBreak/>
        <w:t xml:space="preserve">Acuerdo por escrito entre las Partes del Contrato de Concesión, derivado de circunstancias distintas a la referida en el literal precedente, y siempre que no sean atribuibles al CONCESIONARIO, previa opinión </w:t>
      </w:r>
      <w:r w:rsidR="008D19E5">
        <w:rPr>
          <w:rFonts w:asciiTheme="minorHAnsi" w:hAnsiTheme="minorHAnsi"/>
          <w:szCs w:val="22"/>
        </w:rPr>
        <w:t>vinculante</w:t>
      </w:r>
      <w:r w:rsidR="006C463E">
        <w:rPr>
          <w:rFonts w:asciiTheme="minorHAnsi" w:hAnsiTheme="minorHAnsi"/>
          <w:szCs w:val="22"/>
        </w:rPr>
        <w:t xml:space="preserve"> </w:t>
      </w:r>
      <w:r w:rsidRPr="00A3553A">
        <w:rPr>
          <w:rFonts w:asciiTheme="minorHAnsi" w:hAnsiTheme="minorHAnsi"/>
          <w:szCs w:val="22"/>
        </w:rPr>
        <w:t>del Supervisor Especializado</w:t>
      </w:r>
      <w:r w:rsidR="00E33D5C" w:rsidRPr="00A3553A">
        <w:rPr>
          <w:rFonts w:asciiTheme="minorHAnsi" w:hAnsiTheme="minorHAnsi"/>
          <w:szCs w:val="22"/>
        </w:rPr>
        <w:t xml:space="preserve"> o de la SUNASS</w:t>
      </w:r>
      <w:r w:rsidRPr="00A3553A">
        <w:rPr>
          <w:rFonts w:asciiTheme="minorHAnsi" w:hAnsiTheme="minorHAnsi"/>
          <w:szCs w:val="22"/>
        </w:rPr>
        <w:t>, según corresponda.</w:t>
      </w:r>
      <w:bookmarkEnd w:id="1211"/>
      <w:r w:rsidRPr="00A3553A">
        <w:rPr>
          <w:rFonts w:asciiTheme="minorHAnsi" w:hAnsiTheme="minorHAnsi"/>
          <w:szCs w:val="22"/>
        </w:rPr>
        <w:t xml:space="preserve"> Dicho acuerdo deberá constar en un acta.</w:t>
      </w:r>
    </w:p>
    <w:p w14:paraId="26F4318F" w14:textId="77777777" w:rsidR="00B17BA6" w:rsidRPr="00A3553A" w:rsidRDefault="00B17BA6" w:rsidP="00B17BA6">
      <w:pPr>
        <w:pStyle w:val="Literales"/>
        <w:ind w:left="1276"/>
        <w:rPr>
          <w:rFonts w:asciiTheme="minorHAnsi" w:hAnsiTheme="minorHAnsi"/>
          <w:szCs w:val="22"/>
        </w:rPr>
      </w:pPr>
    </w:p>
    <w:p w14:paraId="011E097A" w14:textId="77777777"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Los demás casos expresamente previstos en el presente Contrato de Concesión.</w:t>
      </w:r>
    </w:p>
    <w:p w14:paraId="785E4E94" w14:textId="77777777" w:rsidR="00B17BA6" w:rsidRPr="00A3553A" w:rsidRDefault="00B17BA6" w:rsidP="00B17BA6">
      <w:pPr>
        <w:ind w:left="1276" w:hanging="567"/>
        <w:rPr>
          <w:rFonts w:asciiTheme="minorHAnsi" w:hAnsiTheme="minorHAnsi"/>
          <w:lang w:val="es-PE"/>
        </w:rPr>
      </w:pPr>
    </w:p>
    <w:p w14:paraId="54F98BFC" w14:textId="49C36DD4" w:rsidR="00B17BA6" w:rsidRDefault="00B17BA6" w:rsidP="00B17BA6">
      <w:pPr>
        <w:ind w:left="709"/>
        <w:rPr>
          <w:rFonts w:asciiTheme="minorHAnsi" w:hAnsiTheme="minorHAnsi"/>
          <w:lang w:val="es-PE"/>
        </w:rPr>
      </w:pPr>
      <w:r w:rsidRPr="00A3553A">
        <w:rPr>
          <w:rFonts w:asciiTheme="minorHAnsi" w:hAnsiTheme="minorHAnsi"/>
          <w:lang w:val="es-PE"/>
        </w:rPr>
        <w:t xml:space="preserve">La </w:t>
      </w:r>
      <w:bookmarkStart w:id="1212" w:name="_cp_text_1_335"/>
      <w:r w:rsidR="00F55D2E" w:rsidRPr="00A3553A">
        <w:rPr>
          <w:rFonts w:asciiTheme="minorHAnsi" w:hAnsiTheme="minorHAnsi"/>
          <w:lang w:val="es-PE"/>
        </w:rPr>
        <w:t xml:space="preserve">solicitud de </w:t>
      </w:r>
      <w:r w:rsidRPr="00A3553A">
        <w:rPr>
          <w:rFonts w:asciiTheme="minorHAnsi" w:hAnsiTheme="minorHAnsi"/>
          <w:lang w:val="es-PE"/>
        </w:rPr>
        <w:t xml:space="preserve">suspensión </w:t>
      </w:r>
      <w:bookmarkEnd w:id="1212"/>
      <w:r w:rsidRPr="00A3553A">
        <w:rPr>
          <w:rFonts w:asciiTheme="minorHAnsi" w:hAnsiTheme="minorHAnsi"/>
          <w:lang w:val="es-PE"/>
        </w:rPr>
        <w:t>del plazo de la Concesión se tramita</w:t>
      </w:r>
      <w:r w:rsidR="00D318EC" w:rsidRPr="00A3553A">
        <w:rPr>
          <w:rFonts w:asciiTheme="minorHAnsi" w:hAnsiTheme="minorHAnsi"/>
          <w:lang w:val="es-PE"/>
        </w:rPr>
        <w:t xml:space="preserve"> </w:t>
      </w:r>
      <w:r w:rsidR="009537F8" w:rsidRPr="00A3553A">
        <w:rPr>
          <w:rFonts w:asciiTheme="minorHAnsi" w:hAnsiTheme="minorHAnsi"/>
          <w:lang w:val="es-PE"/>
        </w:rPr>
        <w:t>siguien</w:t>
      </w:r>
      <w:r w:rsidR="009537F8">
        <w:rPr>
          <w:rFonts w:asciiTheme="minorHAnsi" w:hAnsiTheme="minorHAnsi"/>
          <w:lang w:val="es-PE"/>
        </w:rPr>
        <w:t>do</w:t>
      </w:r>
      <w:r w:rsidR="009537F8" w:rsidRPr="00A3553A">
        <w:rPr>
          <w:rFonts w:asciiTheme="minorHAnsi" w:hAnsiTheme="minorHAnsi"/>
          <w:lang w:val="es-PE"/>
        </w:rPr>
        <w:t xml:space="preserve"> </w:t>
      </w:r>
      <w:r w:rsidR="00D318EC" w:rsidRPr="00A3553A">
        <w:rPr>
          <w:rFonts w:asciiTheme="minorHAnsi" w:hAnsiTheme="minorHAnsi"/>
          <w:lang w:val="es-PE"/>
        </w:rPr>
        <w:t>el</w:t>
      </w:r>
      <w:r w:rsidRPr="00A3553A">
        <w:rPr>
          <w:rFonts w:asciiTheme="minorHAnsi" w:hAnsiTheme="minorHAnsi"/>
          <w:lang w:val="es-PE"/>
        </w:rPr>
        <w:t xml:space="preserve"> procedimiento previsto en la Cláusula </w:t>
      </w:r>
      <w:r w:rsidR="00F9310F">
        <w:rPr>
          <w:rFonts w:asciiTheme="minorHAnsi" w:hAnsiTheme="minorHAnsi"/>
          <w:lang w:val="es-PE"/>
        </w:rPr>
        <w:fldChar w:fldCharType="begin"/>
      </w:r>
      <w:r w:rsidR="00F9310F">
        <w:rPr>
          <w:rFonts w:asciiTheme="minorHAnsi" w:hAnsiTheme="minorHAnsi"/>
          <w:lang w:val="es-PE"/>
        </w:rPr>
        <w:instrText xml:space="preserve"> REF _Ref44689571 \n \h </w:instrText>
      </w:r>
      <w:r w:rsidR="00F9310F">
        <w:rPr>
          <w:rFonts w:asciiTheme="minorHAnsi" w:hAnsiTheme="minorHAnsi"/>
          <w:lang w:val="es-PE"/>
        </w:rPr>
      </w:r>
      <w:r w:rsidR="00F9310F">
        <w:rPr>
          <w:rFonts w:asciiTheme="minorHAnsi" w:hAnsiTheme="minorHAnsi"/>
          <w:lang w:val="es-PE"/>
        </w:rPr>
        <w:fldChar w:fldCharType="separate"/>
      </w:r>
      <w:r w:rsidR="003502E1">
        <w:rPr>
          <w:rFonts w:asciiTheme="minorHAnsi" w:hAnsiTheme="minorHAnsi"/>
          <w:lang w:val="es-PE"/>
        </w:rPr>
        <w:t>4.10</w:t>
      </w:r>
      <w:r w:rsidR="00F9310F">
        <w:rPr>
          <w:rFonts w:asciiTheme="minorHAnsi" w:hAnsiTheme="minorHAnsi"/>
          <w:lang w:val="es-PE"/>
        </w:rPr>
        <w:fldChar w:fldCharType="end"/>
      </w:r>
      <w:r w:rsidR="00F42470">
        <w:rPr>
          <w:rFonts w:asciiTheme="minorHAnsi" w:hAnsiTheme="minorHAnsi"/>
          <w:lang w:val="es-PE"/>
        </w:rPr>
        <w:t xml:space="preserve"> a la </w:t>
      </w:r>
      <w:r w:rsidR="00F9310F">
        <w:rPr>
          <w:rFonts w:asciiTheme="minorHAnsi" w:hAnsiTheme="minorHAnsi"/>
          <w:lang w:val="es-PE"/>
        </w:rPr>
        <w:fldChar w:fldCharType="begin"/>
      </w:r>
      <w:r w:rsidR="00F9310F">
        <w:rPr>
          <w:rFonts w:asciiTheme="minorHAnsi" w:hAnsiTheme="minorHAnsi"/>
          <w:lang w:val="es-PE"/>
        </w:rPr>
        <w:instrText xml:space="preserve"> REF _Ref44689627 \n \h </w:instrText>
      </w:r>
      <w:r w:rsidR="00F9310F">
        <w:rPr>
          <w:rFonts w:asciiTheme="minorHAnsi" w:hAnsiTheme="minorHAnsi"/>
          <w:lang w:val="es-PE"/>
        </w:rPr>
      </w:r>
      <w:r w:rsidR="00F9310F">
        <w:rPr>
          <w:rFonts w:asciiTheme="minorHAnsi" w:hAnsiTheme="minorHAnsi"/>
          <w:lang w:val="es-PE"/>
        </w:rPr>
        <w:fldChar w:fldCharType="separate"/>
      </w:r>
      <w:r w:rsidR="003502E1">
        <w:rPr>
          <w:rFonts w:asciiTheme="minorHAnsi" w:hAnsiTheme="minorHAnsi"/>
          <w:lang w:val="es-PE"/>
        </w:rPr>
        <w:t>4.14</w:t>
      </w:r>
      <w:r w:rsidR="00F9310F">
        <w:rPr>
          <w:rFonts w:asciiTheme="minorHAnsi" w:hAnsiTheme="minorHAnsi"/>
          <w:lang w:val="es-PE"/>
        </w:rPr>
        <w:fldChar w:fldCharType="end"/>
      </w:r>
      <w:r w:rsidRPr="00A3553A">
        <w:rPr>
          <w:rFonts w:asciiTheme="minorHAnsi" w:hAnsiTheme="minorHAnsi"/>
          <w:lang w:val="es-PE"/>
        </w:rPr>
        <w:t>, pudiendo</w:t>
      </w:r>
      <w:r w:rsidR="00F55D2E" w:rsidRPr="00A3553A">
        <w:rPr>
          <w:rFonts w:asciiTheme="minorHAnsi" w:hAnsiTheme="minorHAnsi"/>
          <w:lang w:val="es-PE"/>
        </w:rPr>
        <w:t xml:space="preserve"> </w:t>
      </w:r>
      <w:r w:rsidRPr="00A3553A">
        <w:rPr>
          <w:rFonts w:asciiTheme="minorHAnsi" w:hAnsiTheme="minorHAnsi"/>
          <w:lang w:val="es-PE"/>
        </w:rPr>
        <w:t xml:space="preserve">ser </w:t>
      </w:r>
      <w:r w:rsidR="00F55D2E" w:rsidRPr="00A3553A">
        <w:rPr>
          <w:rFonts w:asciiTheme="minorHAnsi" w:hAnsiTheme="minorHAnsi"/>
          <w:lang w:val="es-PE"/>
        </w:rPr>
        <w:t>presentada</w:t>
      </w:r>
      <w:r w:rsidRPr="00A3553A">
        <w:rPr>
          <w:rFonts w:asciiTheme="minorHAnsi" w:hAnsiTheme="minorHAnsi"/>
          <w:lang w:val="es-PE"/>
        </w:rPr>
        <w:t xml:space="preserve"> por cualquiera de las Partes del Contrato de Concesión. En caso el Supervisor Especializado o la SUNASS, según corresponda, o el CONCEDENTE no emitan su pronunciamiento en el plazo previsto, estos se entenderán no favorables.</w:t>
      </w:r>
    </w:p>
    <w:p w14:paraId="3E4F0474" w14:textId="786AA9AF" w:rsidR="00916F55" w:rsidRDefault="00916F55" w:rsidP="00B17BA6">
      <w:pPr>
        <w:ind w:left="709"/>
        <w:rPr>
          <w:rFonts w:asciiTheme="minorHAnsi" w:hAnsiTheme="minorHAnsi"/>
          <w:lang w:val="es-PE"/>
        </w:rPr>
      </w:pPr>
    </w:p>
    <w:p w14:paraId="2EFC8CB8" w14:textId="5FB416D4" w:rsidR="00916F55" w:rsidRPr="00A3553A" w:rsidRDefault="00916F55" w:rsidP="00B17BA6">
      <w:pPr>
        <w:ind w:left="709"/>
        <w:rPr>
          <w:rFonts w:asciiTheme="minorHAnsi" w:hAnsiTheme="minorHAnsi"/>
          <w:lang w:val="es-PE"/>
        </w:rPr>
      </w:pPr>
      <w:r>
        <w:rPr>
          <w:rFonts w:asciiTheme="minorHAnsi" w:hAnsiTheme="minorHAnsi"/>
          <w:lang w:val="es-PE"/>
        </w:rPr>
        <w:t xml:space="preserve">Por la suspensión del plazo de la Concesión, no se </w:t>
      </w:r>
      <w:r w:rsidRPr="00A3553A">
        <w:rPr>
          <w:rFonts w:asciiTheme="minorHAnsi" w:hAnsiTheme="minorHAnsi"/>
          <w:lang w:val="es-PE"/>
        </w:rPr>
        <w:t>reconocerá perjuicio económico o financiero</w:t>
      </w:r>
      <w:bookmarkStart w:id="1213" w:name="_cp_text_1_328"/>
      <w:r>
        <w:rPr>
          <w:rFonts w:asciiTheme="minorHAnsi" w:hAnsiTheme="minorHAnsi"/>
          <w:lang w:val="es-PE"/>
        </w:rPr>
        <w:t xml:space="preserve"> alguno,</w:t>
      </w:r>
      <w:r w:rsidRPr="00A3553A">
        <w:rPr>
          <w:rFonts w:asciiTheme="minorHAnsi" w:hAnsiTheme="minorHAnsi"/>
          <w:lang w:val="es-PE"/>
        </w:rPr>
        <w:t xml:space="preserve"> vinculado a una afectación de ingresos o costos incurridos por alguna de las Partes del Contrato de Concesión</w:t>
      </w:r>
      <w:bookmarkEnd w:id="1213"/>
      <w:r w:rsidR="00F9310F">
        <w:rPr>
          <w:rFonts w:asciiTheme="minorHAnsi" w:hAnsiTheme="minorHAnsi"/>
          <w:lang w:val="es-PE"/>
        </w:rPr>
        <w:t>.</w:t>
      </w:r>
    </w:p>
    <w:p w14:paraId="1675ACA3" w14:textId="77777777" w:rsidR="007703FB" w:rsidRPr="00A3553A" w:rsidRDefault="007703FB" w:rsidP="00821C55">
      <w:pPr>
        <w:adjustRightInd/>
        <w:ind w:left="709"/>
        <w:rPr>
          <w:rFonts w:asciiTheme="minorHAnsi" w:hAnsiTheme="minorHAnsi" w:cs="Times New Roman"/>
          <w:lang w:val="es-PE"/>
        </w:rPr>
      </w:pPr>
      <w:bookmarkStart w:id="1214" w:name="_cp_blt_1_406"/>
      <w:bookmarkStart w:id="1215" w:name="_cp_text_1_407"/>
      <w:bookmarkStart w:id="1216" w:name="_Ref350521252"/>
      <w:bookmarkStart w:id="1217" w:name="_Ref495166806"/>
    </w:p>
    <w:p w14:paraId="0CE3DC4B" w14:textId="3C183573" w:rsidR="00B17BA6" w:rsidRPr="00A3553A" w:rsidRDefault="00B17BA6" w:rsidP="00C24D43">
      <w:pPr>
        <w:numPr>
          <w:ilvl w:val="1"/>
          <w:numId w:val="31"/>
        </w:numPr>
        <w:adjustRightInd/>
        <w:rPr>
          <w:rFonts w:asciiTheme="minorHAnsi" w:hAnsiTheme="minorHAnsi"/>
          <w:u w:val="double"/>
          <w:lang w:val="es-ES"/>
        </w:rPr>
      </w:pPr>
      <w:r w:rsidRPr="00A3553A">
        <w:rPr>
          <w:rFonts w:asciiTheme="minorHAnsi" w:hAnsiTheme="minorHAnsi"/>
          <w:lang w:val="es-ES"/>
        </w:rPr>
        <w:t xml:space="preserve">En caso la </w:t>
      </w:r>
      <w:bookmarkStart w:id="1218" w:name="_cp_text_1_338"/>
      <w:r w:rsidRPr="00A3553A">
        <w:rPr>
          <w:rFonts w:asciiTheme="minorHAnsi" w:hAnsiTheme="minorHAnsi"/>
          <w:lang w:val="es-ES"/>
        </w:rPr>
        <w:t xml:space="preserve">suspensión </w:t>
      </w:r>
      <w:bookmarkEnd w:id="1218"/>
      <w:r w:rsidRPr="00A3553A">
        <w:rPr>
          <w:rFonts w:asciiTheme="minorHAnsi" w:hAnsiTheme="minorHAnsi"/>
          <w:lang w:val="es-ES"/>
        </w:rPr>
        <w:t xml:space="preserve">del plazo de la Concesión se extienda por más de ciento ochenta (180) Días Calendario </w:t>
      </w:r>
      <w:bookmarkStart w:id="1219" w:name="_cp_text_1_339"/>
      <w:r w:rsidRPr="00A3553A">
        <w:rPr>
          <w:rFonts w:asciiTheme="minorHAnsi" w:hAnsiTheme="minorHAnsi"/>
          <w:lang w:val="es-ES"/>
        </w:rPr>
        <w:t xml:space="preserve">continuos, </w:t>
      </w:r>
      <w:bookmarkEnd w:id="1219"/>
      <w:r w:rsidRPr="00A3553A">
        <w:rPr>
          <w:rFonts w:asciiTheme="minorHAnsi" w:hAnsiTheme="minorHAnsi"/>
          <w:lang w:val="es-ES"/>
        </w:rPr>
        <w:t xml:space="preserve">contados desde la respectiva declaración, y esta </w:t>
      </w:r>
      <w:bookmarkStart w:id="1220" w:name="_cp_text_1_341"/>
      <w:r w:rsidRPr="00A3553A">
        <w:rPr>
          <w:rFonts w:asciiTheme="minorHAnsi" w:hAnsiTheme="minorHAnsi"/>
          <w:lang w:val="es-ES"/>
        </w:rPr>
        <w:t xml:space="preserve">suspensión </w:t>
      </w:r>
      <w:bookmarkEnd w:id="1220"/>
      <w:r w:rsidRPr="00A3553A">
        <w:rPr>
          <w:rFonts w:asciiTheme="minorHAnsi" w:hAnsiTheme="minorHAnsi"/>
          <w:lang w:val="es-ES"/>
        </w:rPr>
        <w:t xml:space="preserve">afecte la </w:t>
      </w:r>
      <w:bookmarkStart w:id="1221" w:name="_cp_text_1_343"/>
      <w:r w:rsidRPr="00A3553A">
        <w:rPr>
          <w:rFonts w:asciiTheme="minorHAnsi" w:hAnsiTheme="minorHAnsi"/>
          <w:lang w:val="es-ES"/>
        </w:rPr>
        <w:t>Ruta Crítica</w:t>
      </w:r>
      <w:bookmarkEnd w:id="1221"/>
      <w:r w:rsidR="00916F55">
        <w:rPr>
          <w:rFonts w:asciiTheme="minorHAnsi" w:hAnsiTheme="minorHAnsi"/>
          <w:lang w:val="es-ES"/>
        </w:rPr>
        <w:t xml:space="preserve"> o la prestación del Servicio</w:t>
      </w:r>
      <w:r w:rsidRPr="00A3553A">
        <w:rPr>
          <w:rFonts w:asciiTheme="minorHAnsi" w:hAnsiTheme="minorHAnsi"/>
          <w:lang w:val="es-ES"/>
        </w:rPr>
        <w:t xml:space="preserve">, </w:t>
      </w:r>
      <w:bookmarkStart w:id="1222" w:name="_cp_text_1_345"/>
      <w:r w:rsidRPr="00A3553A">
        <w:rPr>
          <w:rFonts w:asciiTheme="minorHAnsi" w:hAnsiTheme="minorHAnsi"/>
          <w:lang w:val="es-ES"/>
        </w:rPr>
        <w:t xml:space="preserve">cualquiera de las Partes del Contrato de Concesión </w:t>
      </w:r>
      <w:bookmarkEnd w:id="1222"/>
      <w:r w:rsidRPr="00A3553A">
        <w:rPr>
          <w:rFonts w:asciiTheme="minorHAnsi" w:hAnsiTheme="minorHAnsi"/>
          <w:lang w:val="es-ES"/>
        </w:rPr>
        <w:t xml:space="preserve">podrá invocar la </w:t>
      </w:r>
      <w:r w:rsidR="008B3C28" w:rsidRPr="00A3553A">
        <w:rPr>
          <w:rFonts w:asciiTheme="minorHAnsi" w:hAnsiTheme="minorHAnsi"/>
          <w:lang w:val="es-ES"/>
        </w:rPr>
        <w:t>Terminación</w:t>
      </w:r>
      <w:r w:rsidRPr="00A3553A">
        <w:rPr>
          <w:rFonts w:asciiTheme="minorHAnsi" w:hAnsiTheme="minorHAnsi"/>
          <w:lang w:val="es-ES"/>
        </w:rPr>
        <w:t>.</w:t>
      </w:r>
    </w:p>
    <w:p w14:paraId="1C86D7EE" w14:textId="77777777" w:rsidR="00B17BA6" w:rsidRPr="00A3553A" w:rsidRDefault="00B17BA6" w:rsidP="00B17BA6">
      <w:pPr>
        <w:rPr>
          <w:rFonts w:asciiTheme="minorHAnsi" w:hAnsiTheme="minorHAnsi"/>
          <w:lang w:val="es-ES"/>
        </w:rPr>
      </w:pPr>
    </w:p>
    <w:p w14:paraId="7C167F27" w14:textId="1EA6BF66" w:rsidR="00B17BA6" w:rsidRPr="00A3553A" w:rsidRDefault="00B17BA6" w:rsidP="00C24D43">
      <w:pPr>
        <w:numPr>
          <w:ilvl w:val="1"/>
          <w:numId w:val="31"/>
        </w:numPr>
        <w:adjustRightInd/>
        <w:rPr>
          <w:rFonts w:asciiTheme="minorHAnsi" w:hAnsiTheme="minorHAnsi"/>
          <w:u w:val="double"/>
          <w:lang w:val="es-PE"/>
        </w:rPr>
      </w:pPr>
      <w:bookmarkStart w:id="1223" w:name="_cp_blt_1_350"/>
      <w:bookmarkStart w:id="1224" w:name="_cp_blt_2_349"/>
      <w:bookmarkStart w:id="1225" w:name="_Ref44946057"/>
      <w:bookmarkEnd w:id="1223"/>
      <w:bookmarkEnd w:id="1224"/>
      <w:r w:rsidRPr="00A3553A">
        <w:rPr>
          <w:rFonts w:asciiTheme="minorHAnsi" w:hAnsiTheme="minorHAnsi"/>
          <w:lang w:val="es-PE"/>
        </w:rPr>
        <w:t xml:space="preserve">El incumplimiento de obligaciones producido a consecuencia de los supuestos indicados en la Cláusula </w:t>
      </w:r>
      <w:r w:rsidR="00DC6F64">
        <w:rPr>
          <w:rFonts w:asciiTheme="minorHAnsi" w:hAnsiTheme="minorHAnsi"/>
          <w:lang w:val="es-PE"/>
        </w:rPr>
        <w:fldChar w:fldCharType="begin"/>
      </w:r>
      <w:r w:rsidR="00DC6F64">
        <w:rPr>
          <w:rFonts w:asciiTheme="minorHAnsi" w:hAnsiTheme="minorHAnsi"/>
          <w:lang w:val="es-PE"/>
        </w:rPr>
        <w:instrText xml:space="preserve"> REF _Ref495164393 \n \h </w:instrText>
      </w:r>
      <w:r w:rsidR="00DC6F64">
        <w:rPr>
          <w:rFonts w:asciiTheme="minorHAnsi" w:hAnsiTheme="minorHAnsi"/>
          <w:lang w:val="es-PE"/>
        </w:rPr>
      </w:r>
      <w:r w:rsidR="00DC6F64">
        <w:rPr>
          <w:rFonts w:asciiTheme="minorHAnsi" w:hAnsiTheme="minorHAnsi"/>
          <w:lang w:val="es-PE"/>
        </w:rPr>
        <w:fldChar w:fldCharType="separate"/>
      </w:r>
      <w:r w:rsidR="003502E1">
        <w:rPr>
          <w:rFonts w:asciiTheme="minorHAnsi" w:hAnsiTheme="minorHAnsi"/>
          <w:lang w:val="es-PE"/>
        </w:rPr>
        <w:t>4.5</w:t>
      </w:r>
      <w:r w:rsidR="00DC6F64">
        <w:rPr>
          <w:rFonts w:asciiTheme="minorHAnsi" w:hAnsiTheme="minorHAnsi"/>
          <w:lang w:val="es-PE"/>
        </w:rPr>
        <w:fldChar w:fldCharType="end"/>
      </w:r>
      <w:r w:rsidRPr="00A3553A">
        <w:rPr>
          <w:rFonts w:asciiTheme="minorHAnsi" w:hAnsiTheme="minorHAnsi"/>
          <w:lang w:val="es-PE"/>
        </w:rPr>
        <w:t xml:space="preserve">, no será sancionado con las penalidades o deducciones </w:t>
      </w:r>
      <w:r w:rsidR="003A73A1" w:rsidRPr="00A3553A">
        <w:rPr>
          <w:rFonts w:asciiTheme="minorHAnsi" w:hAnsiTheme="minorHAnsi"/>
          <w:lang w:val="es-PE"/>
        </w:rPr>
        <w:t>previstas</w:t>
      </w:r>
      <w:r w:rsidRPr="00A3553A">
        <w:rPr>
          <w:rFonts w:asciiTheme="minorHAnsi" w:hAnsiTheme="minorHAnsi"/>
          <w:lang w:val="es-PE"/>
        </w:rPr>
        <w:t xml:space="preserve"> en el Contrato de Concesión.</w:t>
      </w:r>
      <w:bookmarkEnd w:id="1225"/>
      <w:r w:rsidRPr="00A3553A">
        <w:rPr>
          <w:rFonts w:asciiTheme="minorHAnsi" w:hAnsiTheme="minorHAnsi"/>
          <w:lang w:val="es-ES"/>
        </w:rPr>
        <w:t xml:space="preserve"> </w:t>
      </w:r>
    </w:p>
    <w:p w14:paraId="0618F621" w14:textId="77777777" w:rsidR="00B17BA6" w:rsidRPr="00A3553A" w:rsidRDefault="00B17BA6" w:rsidP="00B17BA6">
      <w:pPr>
        <w:pStyle w:val="Listamulticolor-nfasis11"/>
        <w:adjustRightInd/>
        <w:contextualSpacing/>
        <w:outlineLvl w:val="9"/>
        <w:rPr>
          <w:rFonts w:asciiTheme="minorHAnsi" w:hAnsiTheme="minorHAnsi" w:cs="Times New Roman"/>
        </w:rPr>
      </w:pPr>
    </w:p>
    <w:p w14:paraId="06A70651" w14:textId="2A87BF02" w:rsidR="00B17BA6" w:rsidRPr="00A3553A" w:rsidRDefault="00B17BA6" w:rsidP="00C24D43">
      <w:pPr>
        <w:numPr>
          <w:ilvl w:val="1"/>
          <w:numId w:val="31"/>
        </w:numPr>
        <w:adjustRightInd/>
        <w:rPr>
          <w:rFonts w:asciiTheme="minorHAnsi" w:hAnsiTheme="minorHAnsi" w:cs="Times New Roman"/>
          <w:u w:val="double" w:color="0000FF"/>
          <w:lang w:val="es-PE"/>
        </w:rPr>
      </w:pPr>
      <w:bookmarkStart w:id="1226" w:name="_cp_blt_1_354"/>
      <w:bookmarkStart w:id="1227" w:name="_cp_blt_2_353"/>
      <w:bookmarkEnd w:id="1226"/>
      <w:bookmarkEnd w:id="1227"/>
      <w:r w:rsidRPr="00A3553A">
        <w:rPr>
          <w:rFonts w:asciiTheme="minorHAnsi" w:hAnsiTheme="minorHAnsi"/>
          <w:lang w:val="es-ES"/>
        </w:rPr>
        <w:t xml:space="preserve">En caso el CONCEDENTE </w:t>
      </w:r>
      <w:r w:rsidRPr="00A3553A">
        <w:rPr>
          <w:rFonts w:asciiTheme="minorHAnsi" w:hAnsiTheme="minorHAnsi"/>
          <w:lang w:val="es-PE"/>
        </w:rPr>
        <w:t xml:space="preserve">declare improcedente la solicitud de la </w:t>
      </w:r>
      <w:bookmarkStart w:id="1228" w:name="_cp_text_1_352"/>
      <w:r w:rsidRPr="00A3553A">
        <w:rPr>
          <w:rFonts w:asciiTheme="minorHAnsi" w:hAnsiTheme="minorHAnsi"/>
          <w:lang w:val="es-PE"/>
        </w:rPr>
        <w:t xml:space="preserve">suspensión </w:t>
      </w:r>
      <w:bookmarkEnd w:id="1228"/>
      <w:r w:rsidRPr="00A3553A">
        <w:rPr>
          <w:rFonts w:asciiTheme="minorHAnsi" w:hAnsiTheme="minorHAnsi"/>
          <w:lang w:val="es-PE"/>
        </w:rPr>
        <w:t>del plazo de la Concesión,</w:t>
      </w:r>
      <w:r w:rsidRPr="00A3553A">
        <w:rPr>
          <w:rFonts w:asciiTheme="minorHAnsi" w:hAnsiTheme="minorHAnsi"/>
          <w:lang w:val="es-ES"/>
        </w:rPr>
        <w:t xml:space="preserve"> las penalidades o deducciones correspondientes al CONCESIONARIO ser</w:t>
      </w:r>
      <w:r w:rsidR="00A60DD3" w:rsidRPr="00A3553A">
        <w:rPr>
          <w:rFonts w:asciiTheme="minorHAnsi" w:hAnsiTheme="minorHAnsi"/>
          <w:lang w:val="es-ES"/>
        </w:rPr>
        <w:t>án</w:t>
      </w:r>
      <w:r w:rsidRPr="00A3553A">
        <w:rPr>
          <w:rFonts w:asciiTheme="minorHAnsi" w:hAnsiTheme="minorHAnsi"/>
          <w:lang w:val="es-ES"/>
        </w:rPr>
        <w:t xml:space="preserve"> aplicadas de manera retroactiva.</w:t>
      </w:r>
    </w:p>
    <w:p w14:paraId="50A9F8FD" w14:textId="77777777" w:rsidR="00B17BA6" w:rsidRPr="00A3553A" w:rsidRDefault="00B17BA6" w:rsidP="00B17BA6">
      <w:pPr>
        <w:tabs>
          <w:tab w:val="left" w:pos="705"/>
        </w:tabs>
        <w:ind w:left="720"/>
        <w:rPr>
          <w:rFonts w:asciiTheme="minorHAnsi" w:hAnsiTheme="minorHAnsi"/>
          <w:u w:val="double" w:color="0000FF"/>
          <w:lang w:val="es-PE"/>
        </w:rPr>
      </w:pPr>
    </w:p>
    <w:p w14:paraId="23C1D828" w14:textId="77777777" w:rsidR="00B17BA6" w:rsidRPr="00A3553A" w:rsidRDefault="00B17BA6" w:rsidP="00B17BA6">
      <w:pPr>
        <w:pStyle w:val="Heading2"/>
        <w:numPr>
          <w:ilvl w:val="0"/>
          <w:numId w:val="0"/>
        </w:numPr>
        <w:adjustRightInd/>
        <w:rPr>
          <w:rFonts w:asciiTheme="minorHAnsi" w:hAnsiTheme="minorHAnsi"/>
          <w:bCs w:val="0"/>
          <w:sz w:val="22"/>
          <w:szCs w:val="22"/>
        </w:rPr>
      </w:pPr>
      <w:bookmarkStart w:id="1229" w:name="_Toc30781385"/>
      <w:bookmarkStart w:id="1230" w:name="_Toc60738960"/>
      <w:bookmarkStart w:id="1231" w:name="_Toc77226627"/>
      <w:r w:rsidRPr="00A3553A">
        <w:rPr>
          <w:rFonts w:asciiTheme="minorHAnsi" w:hAnsiTheme="minorHAnsi" w:cs="Times New Roman"/>
          <w:bCs w:val="0"/>
          <w:sz w:val="22"/>
          <w:szCs w:val="22"/>
        </w:rPr>
        <w:t>Suspensión del plazo para el cumplimiento de las obligaciones</w:t>
      </w:r>
      <w:bookmarkEnd w:id="1229"/>
      <w:bookmarkEnd w:id="1230"/>
      <w:bookmarkEnd w:id="1231"/>
    </w:p>
    <w:p w14:paraId="5E8E2CA1" w14:textId="77777777" w:rsidR="00B17BA6" w:rsidRPr="00A3553A" w:rsidRDefault="00B17BA6" w:rsidP="00B17BA6">
      <w:pPr>
        <w:ind w:left="720"/>
        <w:rPr>
          <w:rFonts w:asciiTheme="minorHAnsi" w:hAnsiTheme="minorHAnsi"/>
          <w:lang w:val="es-ES"/>
        </w:rPr>
      </w:pPr>
    </w:p>
    <w:p w14:paraId="0F52FBE0" w14:textId="4247D96F" w:rsidR="00B17BA6" w:rsidRPr="00A3553A" w:rsidRDefault="00B17BA6" w:rsidP="00C24D43">
      <w:pPr>
        <w:numPr>
          <w:ilvl w:val="1"/>
          <w:numId w:val="31"/>
        </w:numPr>
        <w:adjustRightInd/>
        <w:rPr>
          <w:rFonts w:asciiTheme="minorHAnsi" w:hAnsiTheme="minorHAnsi"/>
          <w:u w:val="double"/>
          <w:lang w:val="es-ES"/>
        </w:rPr>
      </w:pPr>
      <w:bookmarkStart w:id="1232" w:name="_cp_blt_1_357"/>
      <w:bookmarkStart w:id="1233" w:name="_cp_blt_2_356"/>
      <w:bookmarkStart w:id="1234" w:name="_Ref272156706"/>
      <w:bookmarkEnd w:id="1232"/>
      <w:bookmarkEnd w:id="1233"/>
      <w:r w:rsidRPr="00A3553A">
        <w:rPr>
          <w:rFonts w:asciiTheme="minorHAnsi" w:hAnsiTheme="minorHAnsi"/>
          <w:lang w:val="es-ES"/>
        </w:rPr>
        <w:t xml:space="preserve">El incumplimiento </w:t>
      </w:r>
      <w:r w:rsidRPr="00A3553A">
        <w:rPr>
          <w:rFonts w:asciiTheme="minorHAnsi" w:hAnsiTheme="minorHAnsi"/>
          <w:lang w:val="es-PE"/>
        </w:rPr>
        <w:t xml:space="preserve">de las obligaciones </w:t>
      </w:r>
      <w:r w:rsidRPr="00A3553A">
        <w:rPr>
          <w:rFonts w:asciiTheme="minorHAnsi" w:hAnsiTheme="minorHAnsi"/>
          <w:lang w:val="es-ES"/>
        </w:rPr>
        <w:t xml:space="preserve">contempladas en el Contrato de Concesión por parte del CONCESIONARIO, del CONCEDENTE o del PSS, </w:t>
      </w:r>
      <w:r w:rsidRPr="00A3553A">
        <w:rPr>
          <w:rFonts w:asciiTheme="minorHAnsi" w:hAnsiTheme="minorHAnsi"/>
          <w:lang w:val="es-PE"/>
        </w:rPr>
        <w:t xml:space="preserve">no será considerado como causa imputable a ellos, durante el tiempo </w:t>
      </w:r>
      <w:r w:rsidR="00916F55">
        <w:rPr>
          <w:rFonts w:asciiTheme="minorHAnsi" w:hAnsiTheme="minorHAnsi"/>
          <w:lang w:val="es-PE"/>
        </w:rPr>
        <w:t xml:space="preserve">que dure la suspensión </w:t>
      </w:r>
      <w:r w:rsidRPr="00A3553A">
        <w:rPr>
          <w:rFonts w:asciiTheme="minorHAnsi" w:hAnsiTheme="minorHAnsi"/>
          <w:lang w:val="es-PE"/>
        </w:rPr>
        <w:t>y en la medida que tal incumplimiento impida la ejecución de alguna de las obligaciones contempladas en el mismo, y sea causado por alguna de las siguientes causales:</w:t>
      </w:r>
      <w:bookmarkEnd w:id="1234"/>
    </w:p>
    <w:p w14:paraId="7D957C9D" w14:textId="77777777" w:rsidR="00B17BA6" w:rsidRPr="00A3553A" w:rsidRDefault="00B17BA6" w:rsidP="00B17BA6">
      <w:pPr>
        <w:ind w:left="1134"/>
        <w:rPr>
          <w:rFonts w:asciiTheme="minorHAnsi" w:hAnsiTheme="minorHAnsi"/>
          <w:lang w:val="es-PE"/>
        </w:rPr>
      </w:pPr>
      <w:bookmarkStart w:id="1235" w:name="_Ref272505603"/>
    </w:p>
    <w:p w14:paraId="6ADA94BC" w14:textId="4860990D" w:rsidR="00B17BA6" w:rsidRPr="00A3553A" w:rsidRDefault="00B17BA6" w:rsidP="00C24D43">
      <w:pPr>
        <w:pStyle w:val="Literales"/>
        <w:numPr>
          <w:ilvl w:val="0"/>
          <w:numId w:val="126"/>
        </w:numPr>
        <w:ind w:left="1276" w:hanging="567"/>
        <w:rPr>
          <w:rFonts w:asciiTheme="minorHAnsi" w:hAnsiTheme="minorHAnsi"/>
          <w:szCs w:val="22"/>
        </w:rPr>
      </w:pPr>
      <w:bookmarkStart w:id="1236" w:name="_Toc533115512"/>
      <w:r w:rsidRPr="00A3553A">
        <w:rPr>
          <w:rFonts w:asciiTheme="minorHAnsi" w:hAnsiTheme="minorHAnsi"/>
          <w:szCs w:val="22"/>
        </w:rPr>
        <w:t xml:space="preserve">Fuerza mayor o caso fortuito, que afecte el cumplimiento de una obligación,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_Ref44689861 \n \h </w:instrText>
      </w:r>
      <w:r w:rsidR="00F9310F">
        <w:rPr>
          <w:rFonts w:asciiTheme="minorHAnsi" w:hAnsiTheme="minorHAnsi"/>
          <w:szCs w:val="22"/>
        </w:rPr>
      </w:r>
      <w:r w:rsidR="00F9310F">
        <w:rPr>
          <w:rFonts w:asciiTheme="minorHAnsi" w:hAnsiTheme="minorHAnsi"/>
          <w:szCs w:val="22"/>
        </w:rPr>
        <w:fldChar w:fldCharType="separate"/>
      </w:r>
      <w:r w:rsidR="003502E1">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End w:id="1236"/>
    </w:p>
    <w:p w14:paraId="5E88DA52" w14:textId="77777777" w:rsidR="00B17BA6" w:rsidRPr="00A3553A" w:rsidRDefault="00B17BA6" w:rsidP="00B17BA6">
      <w:pPr>
        <w:pStyle w:val="Literales"/>
        <w:ind w:left="1276"/>
        <w:rPr>
          <w:rFonts w:asciiTheme="minorHAnsi" w:hAnsiTheme="minorHAnsi"/>
          <w:szCs w:val="22"/>
        </w:rPr>
      </w:pPr>
    </w:p>
    <w:p w14:paraId="432C5687" w14:textId="76BFC7E8" w:rsidR="00B17BA6" w:rsidRPr="00A3553A" w:rsidRDefault="00B17BA6" w:rsidP="00C24D43">
      <w:pPr>
        <w:pStyle w:val="Literales"/>
        <w:numPr>
          <w:ilvl w:val="0"/>
          <w:numId w:val="126"/>
        </w:numPr>
        <w:ind w:left="1276" w:hanging="567"/>
        <w:rPr>
          <w:rFonts w:asciiTheme="minorHAnsi" w:hAnsiTheme="minorHAnsi"/>
          <w:szCs w:val="22"/>
        </w:rPr>
      </w:pPr>
      <w:bookmarkStart w:id="1237" w:name="_Ref272506184"/>
      <w:bookmarkStart w:id="1238" w:name="_Toc533115513"/>
      <w:bookmarkStart w:id="1239" w:name="_Ref44690026"/>
      <w:r w:rsidRPr="00A3553A">
        <w:rPr>
          <w:rFonts w:asciiTheme="minorHAnsi" w:hAnsiTheme="minorHAnsi"/>
          <w:szCs w:val="22"/>
        </w:rPr>
        <w:t xml:space="preserve">Acuerdo entre las Partes del Contrato de Concesión y, en caso el CONCEDENTE lo estime pertinente, con la participación del PSS, derivado de circunstancias distintas a las referidas en el literal precedente, y siempre que no sean atribuibles al CONCESIONARIO, en cuyo caso será necesario contar con la previa opinión </w:t>
      </w:r>
      <w:bookmarkEnd w:id="1235"/>
      <w:r w:rsidRPr="00A3553A">
        <w:rPr>
          <w:rFonts w:asciiTheme="minorHAnsi" w:hAnsiTheme="minorHAnsi"/>
          <w:szCs w:val="22"/>
        </w:rPr>
        <w:t>de la SUNASS o del Supervisor Especializado, según corresponda</w:t>
      </w:r>
      <w:bookmarkStart w:id="1240" w:name="_cp_text_4_359"/>
      <w:r w:rsidRPr="00A3553A">
        <w:rPr>
          <w:rFonts w:asciiTheme="minorHAnsi" w:hAnsiTheme="minorHAnsi"/>
          <w:szCs w:val="22"/>
        </w:rPr>
        <w:t xml:space="preserve">, la cual deberá ser emitida en un plazo máximo de </w:t>
      </w:r>
      <w:bookmarkStart w:id="1241" w:name="_cp_text_1_360"/>
      <w:bookmarkEnd w:id="1240"/>
      <w:r w:rsidRPr="00A3553A">
        <w:rPr>
          <w:rFonts w:asciiTheme="minorHAnsi" w:hAnsiTheme="minorHAnsi"/>
          <w:szCs w:val="22"/>
        </w:rPr>
        <w:t>diez (10) Días</w:t>
      </w:r>
      <w:bookmarkEnd w:id="1241"/>
      <w:r w:rsidRPr="00A3553A">
        <w:rPr>
          <w:rFonts w:asciiTheme="minorHAnsi" w:hAnsiTheme="minorHAnsi"/>
          <w:szCs w:val="22"/>
        </w:rPr>
        <w:t>.</w:t>
      </w:r>
      <w:bookmarkEnd w:id="1237"/>
      <w:r w:rsidRPr="00A3553A">
        <w:rPr>
          <w:rFonts w:asciiTheme="minorHAnsi" w:hAnsiTheme="minorHAnsi"/>
          <w:szCs w:val="22"/>
        </w:rPr>
        <w:t xml:space="preserve"> Dicho acuerdo deberá constar en un acta.</w:t>
      </w:r>
      <w:bookmarkEnd w:id="1238"/>
      <w:r w:rsidRPr="00A3553A">
        <w:rPr>
          <w:rFonts w:asciiTheme="minorHAnsi" w:hAnsiTheme="minorHAnsi"/>
          <w:szCs w:val="22"/>
        </w:rPr>
        <w:t xml:space="preserve"> En caso la suspensión afecte la continuidad de la prestación del Servicio, </w:t>
      </w:r>
      <w:r w:rsidR="003D33F5" w:rsidRPr="00A3553A">
        <w:rPr>
          <w:rFonts w:asciiTheme="minorHAnsi" w:hAnsiTheme="minorHAnsi"/>
          <w:szCs w:val="22"/>
        </w:rPr>
        <w:t xml:space="preserve">ya sea asociada a la Funcionalidad o a la Operación y Mantenimiento </w:t>
      </w:r>
      <w:r w:rsidRPr="00A3553A">
        <w:rPr>
          <w:rFonts w:asciiTheme="minorHAnsi" w:hAnsiTheme="minorHAnsi"/>
          <w:szCs w:val="22"/>
        </w:rPr>
        <w:t>la opinión de la SUNASS tiene carácter vinculante.</w:t>
      </w:r>
      <w:bookmarkEnd w:id="1239"/>
    </w:p>
    <w:p w14:paraId="1700519C" w14:textId="77777777" w:rsidR="00B17BA6" w:rsidRPr="00A3553A" w:rsidRDefault="00B17BA6" w:rsidP="00B17BA6">
      <w:pPr>
        <w:pStyle w:val="Literales"/>
        <w:ind w:left="1276"/>
        <w:rPr>
          <w:rFonts w:asciiTheme="minorHAnsi" w:hAnsiTheme="minorHAnsi"/>
          <w:szCs w:val="22"/>
        </w:rPr>
      </w:pPr>
    </w:p>
    <w:p w14:paraId="02479BFA" w14:textId="77777777" w:rsidR="00B17BA6" w:rsidRPr="00A3553A" w:rsidRDefault="00B17BA6" w:rsidP="00C24D43">
      <w:pPr>
        <w:pStyle w:val="Literales"/>
        <w:numPr>
          <w:ilvl w:val="0"/>
          <w:numId w:val="126"/>
        </w:numPr>
        <w:ind w:left="1276" w:hanging="567"/>
        <w:rPr>
          <w:rFonts w:asciiTheme="minorHAnsi" w:hAnsiTheme="minorHAnsi"/>
          <w:szCs w:val="22"/>
        </w:rPr>
      </w:pPr>
      <w:bookmarkStart w:id="1242" w:name="_Toc533115514"/>
      <w:r w:rsidRPr="00A3553A">
        <w:rPr>
          <w:rFonts w:asciiTheme="minorHAnsi" w:hAnsiTheme="minorHAnsi"/>
          <w:szCs w:val="22"/>
        </w:rPr>
        <w:t>Los demás casos expresamente previstos en el Contrato de Concesión.</w:t>
      </w:r>
      <w:bookmarkEnd w:id="1242"/>
    </w:p>
    <w:p w14:paraId="1037722E" w14:textId="77777777" w:rsidR="00B17BA6" w:rsidRPr="00A3553A" w:rsidRDefault="00B17BA6" w:rsidP="00B17BA6">
      <w:pPr>
        <w:rPr>
          <w:rFonts w:asciiTheme="minorHAnsi" w:hAnsiTheme="minorHAnsi"/>
          <w:lang w:val="es-PE"/>
        </w:rPr>
      </w:pPr>
    </w:p>
    <w:p w14:paraId="3A241692" w14:textId="4EFDD80D" w:rsidR="00B17BA6" w:rsidRPr="00A3553A" w:rsidRDefault="00B17BA6" w:rsidP="00B17BA6">
      <w:pPr>
        <w:pStyle w:val="Heading2"/>
        <w:numPr>
          <w:ilvl w:val="0"/>
          <w:numId w:val="0"/>
        </w:numPr>
        <w:adjustRightInd/>
        <w:rPr>
          <w:rFonts w:asciiTheme="minorHAnsi" w:hAnsiTheme="minorHAnsi" w:cs="Times New Roman"/>
          <w:bCs w:val="0"/>
          <w:sz w:val="22"/>
          <w:szCs w:val="22"/>
        </w:rPr>
      </w:pPr>
      <w:bookmarkStart w:id="1243" w:name="_Toc30781386"/>
      <w:bookmarkStart w:id="1244" w:name="_Toc60738961"/>
      <w:bookmarkStart w:id="1245" w:name="_Toc77226628"/>
      <w:r w:rsidRPr="00A3553A">
        <w:rPr>
          <w:rFonts w:asciiTheme="minorHAnsi" w:hAnsiTheme="minorHAnsi" w:cs="Times New Roman"/>
          <w:bCs w:val="0"/>
          <w:sz w:val="22"/>
          <w:szCs w:val="22"/>
        </w:rPr>
        <w:t>Procedimiento para la declaración de la suspensión del plazo</w:t>
      </w:r>
      <w:bookmarkEnd w:id="1243"/>
      <w:bookmarkEnd w:id="1244"/>
      <w:bookmarkEnd w:id="1245"/>
    </w:p>
    <w:p w14:paraId="1582B0F0" w14:textId="77777777" w:rsidR="00B17BA6" w:rsidRPr="00A3553A" w:rsidRDefault="00B17BA6" w:rsidP="00B17BA6">
      <w:pPr>
        <w:rPr>
          <w:rFonts w:asciiTheme="minorHAnsi" w:hAnsiTheme="minorHAnsi"/>
          <w:lang w:val="es-PE"/>
        </w:rPr>
      </w:pPr>
    </w:p>
    <w:p w14:paraId="51CAAF1E" w14:textId="144EEDD7" w:rsidR="00B17BA6" w:rsidRPr="00A3553A" w:rsidRDefault="00B17BA6" w:rsidP="00C24D43">
      <w:pPr>
        <w:numPr>
          <w:ilvl w:val="1"/>
          <w:numId w:val="31"/>
        </w:numPr>
        <w:adjustRightInd/>
        <w:rPr>
          <w:rFonts w:asciiTheme="minorHAnsi" w:hAnsiTheme="minorHAnsi"/>
          <w:u w:val="double"/>
          <w:lang w:val="es-PE"/>
        </w:rPr>
      </w:pPr>
      <w:bookmarkStart w:id="1246" w:name="_cp_blt_1_366"/>
      <w:bookmarkStart w:id="1247" w:name="_cp_blt_2_365"/>
      <w:bookmarkStart w:id="1248" w:name="_Ref44689571"/>
      <w:bookmarkEnd w:id="1246"/>
      <w:bookmarkEnd w:id="1247"/>
      <w:r w:rsidRPr="00A3553A">
        <w:rPr>
          <w:rFonts w:asciiTheme="minorHAnsi" w:hAnsiTheme="minorHAnsi"/>
          <w:lang w:val="es-ES"/>
        </w:rPr>
        <w:t xml:space="preserve">A excepción de la causal mencionada en </w:t>
      </w:r>
      <w:r w:rsidRPr="00A3553A">
        <w:rPr>
          <w:rFonts w:asciiTheme="minorHAnsi" w:hAnsiTheme="minorHAnsi"/>
          <w:lang w:val="es-PE"/>
        </w:rPr>
        <w:t xml:space="preserve">el Literal </w:t>
      </w:r>
      <w:bookmarkStart w:id="1249" w:name="_cp_text_1_363"/>
      <w:r w:rsidR="00F9310F">
        <w:rPr>
          <w:rFonts w:asciiTheme="minorHAnsi" w:hAnsiTheme="minorHAnsi"/>
          <w:lang w:val="es-PE"/>
        </w:rPr>
        <w:fldChar w:fldCharType="begin"/>
      </w:r>
      <w:r w:rsidR="00F9310F">
        <w:rPr>
          <w:rFonts w:asciiTheme="minorHAnsi" w:hAnsiTheme="minorHAnsi"/>
          <w:lang w:val="es-PE"/>
        </w:rPr>
        <w:instrText xml:space="preserve"> REF _Ref44690026 \n \h </w:instrText>
      </w:r>
      <w:r w:rsidR="00F9310F">
        <w:rPr>
          <w:rFonts w:asciiTheme="minorHAnsi" w:hAnsiTheme="minorHAnsi"/>
          <w:lang w:val="es-PE"/>
        </w:rPr>
      </w:r>
      <w:r w:rsidR="00F9310F">
        <w:rPr>
          <w:rFonts w:asciiTheme="minorHAnsi" w:hAnsiTheme="minorHAnsi"/>
          <w:lang w:val="es-PE"/>
        </w:rPr>
        <w:fldChar w:fldCharType="separate"/>
      </w:r>
      <w:r w:rsidR="003502E1">
        <w:rPr>
          <w:rFonts w:asciiTheme="minorHAnsi" w:hAnsiTheme="minorHAnsi"/>
          <w:lang w:val="es-PE"/>
        </w:rPr>
        <w:t>b)</w:t>
      </w:r>
      <w:r w:rsidR="00F9310F">
        <w:rPr>
          <w:rFonts w:asciiTheme="minorHAnsi" w:hAnsiTheme="minorHAnsi"/>
          <w:lang w:val="es-PE"/>
        </w:rPr>
        <w:fldChar w:fldCharType="end"/>
      </w:r>
      <w:r w:rsidRPr="00A3553A">
        <w:rPr>
          <w:rFonts w:asciiTheme="minorHAnsi" w:hAnsiTheme="minorHAnsi"/>
          <w:lang w:val="es-PE"/>
        </w:rPr>
        <w:t xml:space="preserve"> </w:t>
      </w:r>
      <w:bookmarkEnd w:id="1249"/>
      <w:r w:rsidRPr="00A3553A">
        <w:rPr>
          <w:rFonts w:asciiTheme="minorHAnsi" w:hAnsiTheme="minorHAnsi"/>
          <w:lang w:val="es-PE"/>
        </w:rPr>
        <w:t>de la cláusula precedente</w:t>
      </w:r>
      <w:r w:rsidRPr="00A3553A">
        <w:rPr>
          <w:rFonts w:asciiTheme="minorHAnsi" w:hAnsiTheme="minorHAnsi"/>
          <w:lang w:val="es-ES"/>
        </w:rPr>
        <w:t xml:space="preserve">, si el CONCESIONARIO, el CONCEDENTE o el PSS no pueden cumplir las obligaciones a su cargo dispuestas en el Contrato de Concesión debido a alguno de los eventos señalados en dicha cláusula, </w:t>
      </w:r>
      <w:r w:rsidRPr="00A3553A">
        <w:rPr>
          <w:rFonts w:asciiTheme="minorHAnsi" w:hAnsiTheme="minorHAnsi"/>
          <w:lang w:val="es-PE"/>
        </w:rPr>
        <w:t xml:space="preserve">el afectado por el evento deberá informar a los demás </w:t>
      </w:r>
      <w:r w:rsidRPr="00A3553A">
        <w:rPr>
          <w:rFonts w:asciiTheme="minorHAnsi" w:hAnsiTheme="minorHAnsi"/>
          <w:lang w:val="es-ES"/>
        </w:rPr>
        <w:t>involucrados</w:t>
      </w:r>
      <w:r w:rsidRPr="00A3553A">
        <w:rPr>
          <w:rFonts w:asciiTheme="minorHAnsi" w:hAnsiTheme="minorHAnsi"/>
          <w:lang w:val="es-PE"/>
        </w:rPr>
        <w:t xml:space="preserve"> sobre:</w:t>
      </w:r>
      <w:bookmarkEnd w:id="1248"/>
    </w:p>
    <w:p w14:paraId="67ACFA1F" w14:textId="77777777" w:rsidR="00B17BA6" w:rsidRPr="00A3553A" w:rsidRDefault="00B17BA6" w:rsidP="00B17BA6">
      <w:pPr>
        <w:pStyle w:val="Listamulticolor-nfasis11"/>
        <w:adjustRightInd/>
        <w:ind w:left="705"/>
        <w:contextualSpacing/>
        <w:outlineLvl w:val="9"/>
        <w:rPr>
          <w:rFonts w:asciiTheme="minorHAnsi" w:hAnsiTheme="minorHAnsi" w:cs="Times New Roman"/>
          <w:lang w:val="es-PE"/>
        </w:rPr>
      </w:pPr>
    </w:p>
    <w:p w14:paraId="72046A80" w14:textId="77777777" w:rsidR="00B17BA6" w:rsidRPr="00A3553A" w:rsidRDefault="00B17BA6" w:rsidP="00C24D43">
      <w:pPr>
        <w:pStyle w:val="Literales"/>
        <w:numPr>
          <w:ilvl w:val="0"/>
          <w:numId w:val="169"/>
        </w:numPr>
        <w:rPr>
          <w:rFonts w:asciiTheme="minorHAnsi" w:hAnsiTheme="minorHAnsi"/>
          <w:szCs w:val="22"/>
        </w:rPr>
      </w:pPr>
      <w:bookmarkStart w:id="1250" w:name="_Toc533115515"/>
      <w:r w:rsidRPr="00A3553A">
        <w:rPr>
          <w:rFonts w:asciiTheme="minorHAnsi" w:hAnsiTheme="minorHAnsi"/>
          <w:szCs w:val="22"/>
        </w:rPr>
        <w:t>Los hechos que constituyen dicho evento, dentro de las siguientes setenta y dos (72) horas de haber ocurrido o haberse enterado de este, según sea el caso;</w:t>
      </w:r>
      <w:bookmarkEnd w:id="1250"/>
      <w:r w:rsidRPr="00A3553A">
        <w:rPr>
          <w:rFonts w:asciiTheme="minorHAnsi" w:hAnsiTheme="minorHAnsi"/>
          <w:szCs w:val="22"/>
        </w:rPr>
        <w:t xml:space="preserve"> </w:t>
      </w:r>
    </w:p>
    <w:p w14:paraId="2E769847" w14:textId="77777777" w:rsidR="00B17BA6" w:rsidRPr="00A3553A" w:rsidRDefault="00B17BA6" w:rsidP="00B17BA6">
      <w:pPr>
        <w:pStyle w:val="Literales"/>
        <w:ind w:left="1276"/>
        <w:rPr>
          <w:rFonts w:asciiTheme="minorHAnsi" w:hAnsiTheme="minorHAnsi"/>
          <w:szCs w:val="22"/>
        </w:rPr>
      </w:pPr>
    </w:p>
    <w:p w14:paraId="16BCA54D" w14:textId="77777777" w:rsidR="00B17BA6" w:rsidRPr="00A3553A" w:rsidRDefault="00B17BA6" w:rsidP="00C24D43">
      <w:pPr>
        <w:pStyle w:val="Literales"/>
        <w:numPr>
          <w:ilvl w:val="0"/>
          <w:numId w:val="169"/>
        </w:numPr>
        <w:rPr>
          <w:rFonts w:asciiTheme="minorHAnsi" w:hAnsiTheme="minorHAnsi"/>
          <w:szCs w:val="22"/>
        </w:rPr>
      </w:pPr>
      <w:bookmarkStart w:id="1251" w:name="_Toc533115516"/>
      <w:r w:rsidRPr="00A3553A">
        <w:rPr>
          <w:rFonts w:asciiTheme="minorHAnsi" w:hAnsiTheme="minorHAnsi"/>
          <w:szCs w:val="22"/>
        </w:rPr>
        <w:t xml:space="preserve">El </w:t>
      </w:r>
      <w:bookmarkStart w:id="1252" w:name="_cp_text_1_369"/>
      <w:r w:rsidRPr="00A3553A">
        <w:rPr>
          <w:rFonts w:asciiTheme="minorHAnsi" w:hAnsiTheme="minorHAnsi"/>
          <w:szCs w:val="22"/>
        </w:rPr>
        <w:t xml:space="preserve">período </w:t>
      </w:r>
      <w:bookmarkEnd w:id="1252"/>
      <w:r w:rsidRPr="00A3553A">
        <w:rPr>
          <w:rFonts w:asciiTheme="minorHAnsi" w:hAnsiTheme="minorHAnsi"/>
          <w:szCs w:val="22"/>
        </w:rPr>
        <w:t>estimado de restricción total o parcial para el cumplimiento de sus obligaciones y el grado de impacto previsto</w:t>
      </w:r>
      <w:bookmarkStart w:id="1253" w:name="_cp_text_1_371"/>
      <w:r w:rsidRPr="00A3553A">
        <w:rPr>
          <w:rFonts w:asciiTheme="minorHAnsi" w:hAnsiTheme="minorHAnsi"/>
          <w:szCs w:val="22"/>
        </w:rPr>
        <w:t>; y,</w:t>
      </w:r>
      <w:bookmarkEnd w:id="1251"/>
      <w:bookmarkEnd w:id="1253"/>
    </w:p>
    <w:p w14:paraId="5E1E35B7" w14:textId="77777777" w:rsidR="00B17BA6" w:rsidRPr="00A3553A" w:rsidRDefault="00B17BA6" w:rsidP="00BF23F0">
      <w:pPr>
        <w:pStyle w:val="Literales"/>
        <w:ind w:left="1068"/>
        <w:rPr>
          <w:rFonts w:asciiTheme="minorHAnsi" w:hAnsiTheme="minorHAnsi"/>
          <w:szCs w:val="22"/>
        </w:rPr>
      </w:pPr>
    </w:p>
    <w:p w14:paraId="47FF96E8" w14:textId="77777777" w:rsidR="00B17BA6" w:rsidRPr="00A3553A" w:rsidRDefault="00B17BA6" w:rsidP="00C24D43">
      <w:pPr>
        <w:pStyle w:val="Literales"/>
        <w:numPr>
          <w:ilvl w:val="0"/>
          <w:numId w:val="169"/>
        </w:numPr>
        <w:rPr>
          <w:rFonts w:asciiTheme="minorHAnsi" w:hAnsiTheme="minorHAnsi"/>
          <w:szCs w:val="22"/>
        </w:rPr>
      </w:pPr>
      <w:bookmarkStart w:id="1254" w:name="_cp_blt_1_372"/>
      <w:bookmarkStart w:id="1255" w:name="_Ref44694645"/>
      <w:bookmarkStart w:id="1256" w:name="_cp_text_1_373"/>
      <w:r w:rsidRPr="00A3553A">
        <w:rPr>
          <w:rFonts w:asciiTheme="minorHAnsi" w:hAnsiTheme="minorHAnsi"/>
          <w:szCs w:val="22"/>
        </w:rPr>
        <w:t>L</w:t>
      </w:r>
      <w:bookmarkEnd w:id="1254"/>
      <w:r w:rsidRPr="00A3553A">
        <w:rPr>
          <w:rFonts w:asciiTheme="minorHAnsi" w:hAnsiTheme="minorHAnsi"/>
          <w:szCs w:val="22"/>
        </w:rPr>
        <w:t>as medidas de mitigación adoptadas o que deberían adoptarse en tanto se supere el período estimado de restricción, con el sustento correspondiente.</w:t>
      </w:r>
      <w:bookmarkEnd w:id="1255"/>
    </w:p>
    <w:bookmarkEnd w:id="1256"/>
    <w:p w14:paraId="334D0B90" w14:textId="77777777" w:rsidR="00B17BA6" w:rsidRPr="00A3553A" w:rsidRDefault="00B17BA6" w:rsidP="00B17BA6">
      <w:pPr>
        <w:pStyle w:val="Listamulticolor-nfasis11"/>
        <w:tabs>
          <w:tab w:val="left" w:pos="1134"/>
        </w:tabs>
        <w:adjustRightInd/>
        <w:ind w:left="1140"/>
        <w:contextualSpacing/>
        <w:outlineLvl w:val="9"/>
        <w:rPr>
          <w:rFonts w:asciiTheme="minorHAnsi" w:hAnsiTheme="minorHAnsi" w:cs="Times New Roman"/>
          <w:lang w:val="es-PE"/>
        </w:rPr>
      </w:pPr>
    </w:p>
    <w:p w14:paraId="2DC15F84" w14:textId="703E0476" w:rsidR="00B17BA6" w:rsidRPr="00A3553A" w:rsidRDefault="00B17BA6" w:rsidP="00B17BA6">
      <w:pPr>
        <w:ind w:left="720"/>
        <w:rPr>
          <w:rFonts w:asciiTheme="minorHAnsi" w:hAnsiTheme="minorHAnsi"/>
          <w:lang w:val="es-ES"/>
        </w:rPr>
      </w:pPr>
      <w:r w:rsidRPr="00A3553A">
        <w:rPr>
          <w:rFonts w:asciiTheme="minorHAnsi" w:hAnsiTheme="minorHAnsi"/>
          <w:lang w:val="es-ES"/>
        </w:rPr>
        <w:t xml:space="preserve">Adicionalmente, el afectado remitirá a los demás involucrados, y a la SUNASS o al Supervisor Especializado, según corresponda, dentro de los siete (7) Días de producido el evento, un informe técnico, legal y financiero, sustentando las razones del incumplimiento, detalles de tal evento, la obligación o condición afectada, el </w:t>
      </w:r>
      <w:bookmarkStart w:id="1257" w:name="_cp_text_1_375"/>
      <w:r w:rsidRPr="00A3553A">
        <w:rPr>
          <w:rFonts w:asciiTheme="minorHAnsi" w:hAnsiTheme="minorHAnsi"/>
          <w:lang w:val="es-ES"/>
        </w:rPr>
        <w:t xml:space="preserve">período </w:t>
      </w:r>
      <w:bookmarkEnd w:id="1257"/>
      <w:r w:rsidRPr="00A3553A">
        <w:rPr>
          <w:rFonts w:asciiTheme="minorHAnsi" w:hAnsiTheme="minorHAnsi"/>
          <w:lang w:val="es-ES"/>
        </w:rPr>
        <w:t xml:space="preserve">estimado de restricción total o parcial de sus actividades y el grado de impacto previsto, las medidas de mitigación adoptadas, propuesta de </w:t>
      </w:r>
      <w:r w:rsidR="00496DEA" w:rsidRPr="00A3553A">
        <w:rPr>
          <w:rFonts w:asciiTheme="minorHAnsi" w:hAnsiTheme="minorHAnsi"/>
          <w:lang w:val="es-ES"/>
        </w:rPr>
        <w:t xml:space="preserve">medidas a implementar con relación al régimen de seguros contratados, según lo indicado en la Cláusula </w:t>
      </w:r>
      <w:r w:rsidR="00F9310F">
        <w:rPr>
          <w:rFonts w:asciiTheme="minorHAnsi" w:hAnsiTheme="minorHAnsi"/>
          <w:lang w:val="es-ES"/>
        </w:rPr>
        <w:fldChar w:fldCharType="begin"/>
      </w:r>
      <w:r w:rsidR="00F9310F">
        <w:rPr>
          <w:rFonts w:asciiTheme="minorHAnsi" w:hAnsiTheme="minorHAnsi"/>
          <w:lang w:val="es-ES"/>
        </w:rPr>
        <w:instrText xml:space="preserve"> REF _Ref44690269 \n \h </w:instrText>
      </w:r>
      <w:r w:rsidR="00F9310F">
        <w:rPr>
          <w:rFonts w:asciiTheme="minorHAnsi" w:hAnsiTheme="minorHAnsi"/>
          <w:lang w:val="es-ES"/>
        </w:rPr>
      </w:r>
      <w:r w:rsidR="00F9310F">
        <w:rPr>
          <w:rFonts w:asciiTheme="minorHAnsi" w:hAnsiTheme="minorHAnsi"/>
          <w:lang w:val="es-ES"/>
        </w:rPr>
        <w:fldChar w:fldCharType="separate"/>
      </w:r>
      <w:r w:rsidR="003502E1">
        <w:rPr>
          <w:rFonts w:asciiTheme="minorHAnsi" w:hAnsiTheme="minorHAnsi"/>
          <w:lang w:val="es-ES"/>
        </w:rPr>
        <w:t>10.3</w:t>
      </w:r>
      <w:r w:rsidR="00F9310F">
        <w:rPr>
          <w:rFonts w:asciiTheme="minorHAnsi" w:hAnsiTheme="minorHAnsi"/>
          <w:lang w:val="es-ES"/>
        </w:rPr>
        <w:fldChar w:fldCharType="end"/>
      </w:r>
      <w:r w:rsidRPr="00A3553A">
        <w:rPr>
          <w:rFonts w:asciiTheme="minorHAnsi" w:hAnsiTheme="minorHAnsi"/>
          <w:lang w:val="es-ES"/>
        </w:rPr>
        <w:t xml:space="preserve">, de garantías contractuales y de otras obligaciones cuyo cumplimiento no se vea perjudicado directamente por el evento. </w:t>
      </w:r>
    </w:p>
    <w:p w14:paraId="6E7A1A60" w14:textId="77777777" w:rsidR="00B17BA6" w:rsidRPr="00A3553A" w:rsidRDefault="00B17BA6" w:rsidP="00B17BA6">
      <w:pPr>
        <w:ind w:left="720"/>
        <w:rPr>
          <w:rFonts w:asciiTheme="minorHAnsi" w:hAnsiTheme="minorHAnsi"/>
          <w:lang w:val="es-ES"/>
        </w:rPr>
      </w:pPr>
    </w:p>
    <w:p w14:paraId="5D52C365" w14:textId="55B88F55" w:rsidR="00B17BA6" w:rsidRPr="00A3553A" w:rsidRDefault="00B17BA6" w:rsidP="00B17BA6">
      <w:pPr>
        <w:ind w:left="720"/>
        <w:rPr>
          <w:rFonts w:asciiTheme="minorHAnsi" w:hAnsiTheme="minorHAnsi"/>
          <w:lang w:val="es-ES"/>
        </w:rPr>
      </w:pPr>
      <w:r w:rsidRPr="00A3553A">
        <w:rPr>
          <w:rFonts w:asciiTheme="minorHAnsi" w:hAnsiTheme="minorHAnsi"/>
          <w:lang w:val="es-ES"/>
        </w:rPr>
        <w:t>Asimismo, el afectado por el evento deberá mantener informados a los demás involucrados del desarrollo de este.</w:t>
      </w:r>
    </w:p>
    <w:p w14:paraId="5F35A5EE" w14:textId="77777777" w:rsidR="00FF4F13" w:rsidRPr="00A3553A" w:rsidRDefault="00FF4F13" w:rsidP="00B17BA6">
      <w:pPr>
        <w:ind w:left="720"/>
        <w:rPr>
          <w:rFonts w:asciiTheme="minorHAnsi" w:hAnsiTheme="minorHAnsi"/>
          <w:lang w:val="es-ES"/>
        </w:rPr>
      </w:pPr>
    </w:p>
    <w:p w14:paraId="7832DF3F" w14:textId="77777777" w:rsidR="00B17BA6" w:rsidRPr="00A3553A" w:rsidRDefault="00B17BA6" w:rsidP="00C24D43">
      <w:pPr>
        <w:numPr>
          <w:ilvl w:val="1"/>
          <w:numId w:val="31"/>
        </w:numPr>
        <w:adjustRightInd/>
        <w:rPr>
          <w:rFonts w:asciiTheme="minorHAnsi" w:hAnsiTheme="minorHAnsi"/>
          <w:u w:val="double"/>
          <w:lang w:val="es-ES"/>
        </w:rPr>
      </w:pPr>
      <w:bookmarkStart w:id="1258" w:name="_cp_blt_1_381"/>
      <w:bookmarkStart w:id="1259" w:name="_cp_blt_2_380"/>
      <w:bookmarkStart w:id="1260" w:name="_Ref44945345"/>
      <w:bookmarkEnd w:id="1258"/>
      <w:bookmarkEnd w:id="1259"/>
      <w:r w:rsidRPr="00A3553A">
        <w:rPr>
          <w:rFonts w:asciiTheme="minorHAnsi" w:hAnsiTheme="minorHAnsi"/>
          <w:lang w:val="es-ES"/>
        </w:rPr>
        <w:t xml:space="preserve">Dentro de los diez (10) Días posteriores a la notificación de la circunstancia por la cual se invocó la </w:t>
      </w:r>
      <w:bookmarkStart w:id="1261" w:name="_cp_text_1_377"/>
      <w:r w:rsidRPr="00A3553A">
        <w:rPr>
          <w:rFonts w:asciiTheme="minorHAnsi" w:hAnsiTheme="minorHAnsi"/>
          <w:lang w:val="es-ES"/>
        </w:rPr>
        <w:t xml:space="preserve">suspensión </w:t>
      </w:r>
      <w:bookmarkEnd w:id="1261"/>
      <w:r w:rsidRPr="00A3553A">
        <w:rPr>
          <w:rFonts w:asciiTheme="minorHAnsi" w:hAnsiTheme="minorHAnsi"/>
          <w:lang w:val="es-ES"/>
        </w:rPr>
        <w:t xml:space="preserve">temporal de las obligaciones, la SUNASS o el Supervisor Especializado, según corresponda, deberán </w:t>
      </w:r>
      <w:bookmarkStart w:id="1262" w:name="_cp_text_1_379"/>
      <w:r w:rsidRPr="00A3553A">
        <w:rPr>
          <w:rFonts w:asciiTheme="minorHAnsi" w:hAnsiTheme="minorHAnsi"/>
          <w:lang w:val="es-ES"/>
        </w:rPr>
        <w:t xml:space="preserve">remitir </w:t>
      </w:r>
      <w:bookmarkEnd w:id="1262"/>
      <w:r w:rsidRPr="00A3553A">
        <w:rPr>
          <w:rFonts w:asciiTheme="minorHAnsi" w:hAnsiTheme="minorHAnsi"/>
          <w:lang w:val="es-ES"/>
        </w:rPr>
        <w:t>su opinión técnica al afectado y a los demás involucrados. En caso la suspensión afecte la continuidad de la prestación del Servicio, la opinión de la SUNASS tiene carácter vinculante.</w:t>
      </w:r>
      <w:bookmarkEnd w:id="1260"/>
    </w:p>
    <w:p w14:paraId="52AB7F07" w14:textId="77777777" w:rsidR="00B17BA6" w:rsidRPr="00A3553A" w:rsidRDefault="00B17BA6" w:rsidP="00B17BA6">
      <w:pPr>
        <w:ind w:left="720"/>
        <w:rPr>
          <w:rFonts w:asciiTheme="minorHAnsi" w:hAnsiTheme="minorHAnsi"/>
          <w:lang w:val="es-ES"/>
        </w:rPr>
      </w:pPr>
    </w:p>
    <w:p w14:paraId="18351539" w14:textId="00814D37" w:rsidR="00B17BA6" w:rsidRPr="00A3553A" w:rsidRDefault="00B17BA6" w:rsidP="00C24D43">
      <w:pPr>
        <w:numPr>
          <w:ilvl w:val="1"/>
          <w:numId w:val="31"/>
        </w:numPr>
        <w:adjustRightInd/>
        <w:rPr>
          <w:rFonts w:asciiTheme="minorHAnsi" w:hAnsiTheme="minorHAnsi"/>
          <w:u w:val="double"/>
          <w:lang w:val="es-ES"/>
        </w:rPr>
      </w:pPr>
      <w:bookmarkStart w:id="1263" w:name="_cp_blt_1_387"/>
      <w:bookmarkStart w:id="1264" w:name="_cp_blt_2_386"/>
      <w:bookmarkEnd w:id="1263"/>
      <w:bookmarkEnd w:id="1264"/>
      <w:r w:rsidRPr="00A3553A">
        <w:rPr>
          <w:rFonts w:asciiTheme="minorHAnsi" w:hAnsiTheme="minorHAnsi"/>
          <w:lang w:val="es-ES"/>
        </w:rPr>
        <w:t xml:space="preserve">En caso el CONCESIONARIO haya solicitado la </w:t>
      </w:r>
      <w:bookmarkStart w:id="1265" w:name="_cp_text_1_383"/>
      <w:r w:rsidRPr="00A3553A">
        <w:rPr>
          <w:rFonts w:asciiTheme="minorHAnsi" w:hAnsiTheme="minorHAnsi"/>
          <w:lang w:val="es-ES"/>
        </w:rPr>
        <w:t xml:space="preserve">suspensión </w:t>
      </w:r>
      <w:bookmarkEnd w:id="1265"/>
      <w:r w:rsidRPr="00A3553A">
        <w:rPr>
          <w:rFonts w:asciiTheme="minorHAnsi" w:hAnsiTheme="minorHAnsi"/>
          <w:lang w:val="es-ES"/>
        </w:rPr>
        <w:t xml:space="preserve">del plazo para el cumplimiento de las obligaciones, y se concluya que esta procede, el plazo para que el CONCEDENTE declare la </w:t>
      </w:r>
      <w:bookmarkStart w:id="1266" w:name="_cp_text_1_385"/>
      <w:r w:rsidRPr="00A3553A">
        <w:rPr>
          <w:rFonts w:asciiTheme="minorHAnsi" w:hAnsiTheme="minorHAnsi"/>
          <w:lang w:val="es-ES"/>
        </w:rPr>
        <w:t xml:space="preserve">suspensión </w:t>
      </w:r>
      <w:bookmarkEnd w:id="1266"/>
      <w:r w:rsidRPr="00A3553A">
        <w:rPr>
          <w:rFonts w:asciiTheme="minorHAnsi" w:hAnsiTheme="minorHAnsi"/>
          <w:lang w:val="es-ES"/>
        </w:rPr>
        <w:t>será de diez (10) Días contados luego de recibida la opinión técnica de</w:t>
      </w:r>
      <w:r w:rsidR="00D016CF" w:rsidRPr="00A3553A">
        <w:rPr>
          <w:rFonts w:asciiTheme="minorHAnsi" w:hAnsiTheme="minorHAnsi"/>
          <w:lang w:val="es-ES"/>
        </w:rPr>
        <w:t xml:space="preserve">l Supervisor Especializado o </w:t>
      </w:r>
      <w:r w:rsidRPr="00A3553A">
        <w:rPr>
          <w:rFonts w:asciiTheme="minorHAnsi" w:hAnsiTheme="minorHAnsi"/>
          <w:lang w:val="es-ES"/>
        </w:rPr>
        <w:t>la SUNASS, según corresponda. En caso la suspensión afecte la continuidad de la prestación del Servicio, la opinión de la SUNASS tiene carácter vinculante</w:t>
      </w:r>
      <w:r w:rsidRPr="00A3553A">
        <w:rPr>
          <w:rFonts w:asciiTheme="minorHAnsi" w:hAnsiTheme="minorHAnsi" w:cs="Times New Roman"/>
          <w:lang w:val="es-ES"/>
        </w:rPr>
        <w:t>.</w:t>
      </w:r>
    </w:p>
    <w:p w14:paraId="477BF1D7" w14:textId="77777777" w:rsidR="00B17BA6" w:rsidRPr="00A3553A" w:rsidRDefault="00B17BA6" w:rsidP="00B17BA6">
      <w:pPr>
        <w:ind w:left="709"/>
        <w:rPr>
          <w:rFonts w:asciiTheme="minorHAnsi" w:hAnsiTheme="minorHAnsi"/>
          <w:lang w:val="es-ES"/>
        </w:rPr>
      </w:pPr>
    </w:p>
    <w:p w14:paraId="78F99F8A" w14:textId="7B7BD938" w:rsidR="00B17BA6" w:rsidRPr="00A3553A" w:rsidRDefault="00B17BA6" w:rsidP="00B17BA6">
      <w:pPr>
        <w:ind w:left="709"/>
        <w:rPr>
          <w:rFonts w:asciiTheme="minorHAnsi" w:hAnsiTheme="minorHAnsi"/>
          <w:lang w:val="es-ES"/>
        </w:rPr>
      </w:pPr>
      <w:r w:rsidRPr="00A3553A">
        <w:rPr>
          <w:rFonts w:asciiTheme="minorHAnsi" w:hAnsiTheme="minorHAnsi"/>
          <w:lang w:val="es-ES"/>
        </w:rPr>
        <w:t xml:space="preserve">En caso el CONCEDENTE o el PSS hayan solicitado la </w:t>
      </w:r>
      <w:bookmarkStart w:id="1267" w:name="_cp_text_1_389"/>
      <w:r w:rsidRPr="00A3553A">
        <w:rPr>
          <w:rFonts w:asciiTheme="minorHAnsi" w:hAnsiTheme="minorHAnsi"/>
          <w:lang w:val="es-ES"/>
        </w:rPr>
        <w:t xml:space="preserve">suspensión </w:t>
      </w:r>
      <w:bookmarkEnd w:id="1267"/>
      <w:r w:rsidRPr="00A3553A">
        <w:rPr>
          <w:rFonts w:asciiTheme="minorHAnsi" w:hAnsiTheme="minorHAnsi"/>
          <w:lang w:val="es-ES"/>
        </w:rPr>
        <w:t xml:space="preserve">del plazo para el cumplimiento de las obligaciones, el plazo para que el CONCEDENTE declare la </w:t>
      </w:r>
      <w:bookmarkStart w:id="1268" w:name="_cp_text_1_391"/>
      <w:r w:rsidRPr="00A3553A">
        <w:rPr>
          <w:rFonts w:asciiTheme="minorHAnsi" w:hAnsiTheme="minorHAnsi"/>
          <w:lang w:val="es-ES"/>
        </w:rPr>
        <w:t xml:space="preserve">suspensión </w:t>
      </w:r>
      <w:bookmarkEnd w:id="1268"/>
      <w:r w:rsidRPr="00A3553A">
        <w:rPr>
          <w:rFonts w:asciiTheme="minorHAnsi" w:hAnsiTheme="minorHAnsi"/>
          <w:lang w:val="es-ES"/>
        </w:rPr>
        <w:t xml:space="preserve">será de quince (15) Días contados luego de recibida la opinión técnica </w:t>
      </w:r>
      <w:r w:rsidR="00D016CF" w:rsidRPr="00A3553A">
        <w:rPr>
          <w:rFonts w:asciiTheme="minorHAnsi" w:hAnsiTheme="minorHAnsi"/>
          <w:lang w:val="es-ES"/>
        </w:rPr>
        <w:t xml:space="preserve">del Supervisor Especializado o </w:t>
      </w:r>
      <w:r w:rsidRPr="00A3553A">
        <w:rPr>
          <w:rFonts w:asciiTheme="minorHAnsi" w:hAnsiTheme="minorHAnsi"/>
          <w:lang w:val="es-ES"/>
        </w:rPr>
        <w:t>de la SUNASS, según corresponda, y la opinión del CONCESIONARIO. En este último caso, el CONCESIONARIO tendrá un plazo de diez (10) Días desde recibida la solicitud para remitir su opinión al CONCEDENTE.</w:t>
      </w:r>
    </w:p>
    <w:p w14:paraId="1B6A7A8E" w14:textId="77777777" w:rsidR="00B17BA6" w:rsidRPr="00A3553A" w:rsidRDefault="00B17BA6" w:rsidP="00B17BA6">
      <w:pPr>
        <w:ind w:left="709"/>
        <w:rPr>
          <w:rFonts w:asciiTheme="minorHAnsi" w:hAnsiTheme="minorHAnsi"/>
          <w:lang w:val="es-ES"/>
        </w:rPr>
      </w:pPr>
    </w:p>
    <w:p w14:paraId="5EEC5228" w14:textId="10BEE930" w:rsidR="00B17BA6" w:rsidRPr="00A3553A" w:rsidRDefault="00B17BA6" w:rsidP="00B17BA6">
      <w:pPr>
        <w:ind w:left="709"/>
        <w:rPr>
          <w:rFonts w:asciiTheme="minorHAnsi" w:hAnsiTheme="minorHAnsi"/>
          <w:lang w:val="es-ES"/>
        </w:rPr>
      </w:pPr>
      <w:r w:rsidRPr="00A3553A">
        <w:rPr>
          <w:rFonts w:asciiTheme="minorHAnsi" w:hAnsiTheme="minorHAnsi"/>
          <w:lang w:val="es-ES"/>
        </w:rPr>
        <w:lastRenderedPageBreak/>
        <w:t xml:space="preserve">En todos los casos, corresponderá al CONCEDENTE declarar la </w:t>
      </w:r>
      <w:bookmarkStart w:id="1269" w:name="_cp_text_1_393"/>
      <w:r w:rsidRPr="00A3553A">
        <w:rPr>
          <w:rFonts w:asciiTheme="minorHAnsi" w:hAnsiTheme="minorHAnsi"/>
          <w:lang w:val="es-ES"/>
        </w:rPr>
        <w:t xml:space="preserve">suspensión </w:t>
      </w:r>
      <w:bookmarkEnd w:id="1269"/>
      <w:r w:rsidRPr="00A3553A">
        <w:rPr>
          <w:rFonts w:asciiTheme="minorHAnsi" w:hAnsiTheme="minorHAnsi"/>
          <w:lang w:val="es-ES"/>
        </w:rPr>
        <w:t>del plazo para el cumplimiento de las obligaciones, de conformidad con las Leyes y Disposiciones Aplicable</w:t>
      </w:r>
      <w:r w:rsidR="0008006B">
        <w:rPr>
          <w:rFonts w:asciiTheme="minorHAnsi" w:hAnsiTheme="minorHAnsi"/>
          <w:lang w:val="es-ES"/>
        </w:rPr>
        <w:t>s</w:t>
      </w:r>
      <w:r w:rsidR="0008006B" w:rsidRPr="00C818F4">
        <w:rPr>
          <w:lang w:val="es-ES"/>
        </w:rPr>
        <w:t xml:space="preserve">; </w:t>
      </w:r>
      <w:r w:rsidR="0008006B" w:rsidRPr="00C818F4">
        <w:t xml:space="preserve">siendo que la suspensión entrará en vigencia </w:t>
      </w:r>
      <w:r w:rsidR="0008006B">
        <w:t>a</w:t>
      </w:r>
      <w:r w:rsidR="0008006B" w:rsidRPr="00C818F4">
        <w:t xml:space="preserve">l </w:t>
      </w:r>
      <w:r w:rsidR="0008006B">
        <w:t>D</w:t>
      </w:r>
      <w:r w:rsidR="0008006B" w:rsidRPr="00C818F4">
        <w:t xml:space="preserve">ía </w:t>
      </w:r>
      <w:r w:rsidR="0008006B">
        <w:t xml:space="preserve">Calendario </w:t>
      </w:r>
      <w:r w:rsidR="0008006B" w:rsidRPr="00C818F4">
        <w:t xml:space="preserve">siguiente de la notificación por la </w:t>
      </w:r>
      <w:r w:rsidR="0008006B">
        <w:t>P</w:t>
      </w:r>
      <w:r w:rsidR="0008006B" w:rsidRPr="00C818F4">
        <w:t>arte respectiva del evento que dio origen a la suspensión.</w:t>
      </w:r>
      <w:r w:rsidRPr="00A3553A">
        <w:rPr>
          <w:rFonts w:asciiTheme="minorHAnsi" w:hAnsiTheme="minorHAnsi"/>
          <w:lang w:val="es-ES"/>
        </w:rPr>
        <w:t xml:space="preserve"> </w:t>
      </w:r>
    </w:p>
    <w:p w14:paraId="2B18A7B1" w14:textId="77777777" w:rsidR="00B17BA6" w:rsidRPr="00A3553A" w:rsidRDefault="00B17BA6" w:rsidP="00B17BA6">
      <w:pPr>
        <w:ind w:left="709"/>
        <w:rPr>
          <w:rFonts w:asciiTheme="minorHAnsi" w:hAnsiTheme="minorHAnsi"/>
          <w:lang w:val="es-ES"/>
        </w:rPr>
      </w:pPr>
    </w:p>
    <w:p w14:paraId="6BE5FF00" w14:textId="66BD9357" w:rsidR="00B17BA6" w:rsidRPr="00A3553A" w:rsidRDefault="00B17BA6" w:rsidP="00C24D43">
      <w:pPr>
        <w:numPr>
          <w:ilvl w:val="1"/>
          <w:numId w:val="31"/>
        </w:numPr>
        <w:adjustRightInd/>
        <w:rPr>
          <w:rFonts w:asciiTheme="minorHAnsi" w:hAnsiTheme="minorHAnsi"/>
          <w:u w:val="double"/>
          <w:lang w:val="es-ES"/>
        </w:rPr>
      </w:pPr>
      <w:bookmarkStart w:id="1270" w:name="_cp_blt_1_395"/>
      <w:bookmarkStart w:id="1271" w:name="_cp_blt_2_394"/>
      <w:bookmarkEnd w:id="1270"/>
      <w:bookmarkEnd w:id="1271"/>
      <w:r w:rsidRPr="00A3553A">
        <w:rPr>
          <w:rFonts w:asciiTheme="minorHAnsi" w:hAnsiTheme="minorHAnsi"/>
          <w:lang w:val="es-ES"/>
        </w:rPr>
        <w:t xml:space="preserve">Siempre que se haya declarado la suspensión, si las obligaciones son afectadas por un hecho de fuerza mayor o caso fortuito, quedarán suspendidas desde la ocurrencia del evento de fuerza mayor o caso fortuito y mientras dure dicho evento, conforme a lo regulado en el </w:t>
      </w:r>
      <w:r w:rsidR="00F9310F">
        <w:rPr>
          <w:rFonts w:asciiTheme="minorHAnsi" w:hAnsiTheme="minorHAnsi"/>
          <w:lang w:val="es-ES"/>
        </w:rPr>
        <w:fldChar w:fldCharType="begin"/>
      </w:r>
      <w:r w:rsidR="00F9310F">
        <w:rPr>
          <w:rFonts w:asciiTheme="minorHAnsi" w:hAnsiTheme="minorHAnsi"/>
          <w:lang w:val="es-ES"/>
        </w:rPr>
        <w:instrText xml:space="preserve"> REF _Ref44690395 \n \h </w:instrText>
      </w:r>
      <w:r w:rsidR="00F9310F">
        <w:rPr>
          <w:rFonts w:asciiTheme="minorHAnsi" w:hAnsiTheme="minorHAnsi"/>
          <w:lang w:val="es-ES"/>
        </w:rPr>
      </w:r>
      <w:r w:rsidR="00F9310F">
        <w:rPr>
          <w:rFonts w:asciiTheme="minorHAnsi" w:hAnsiTheme="minorHAnsi"/>
          <w:lang w:val="es-ES"/>
        </w:rPr>
        <w:fldChar w:fldCharType="separate"/>
      </w:r>
      <w:r w:rsidR="003502E1">
        <w:rPr>
          <w:rFonts w:asciiTheme="minorHAnsi" w:hAnsiTheme="minorHAnsi"/>
          <w:lang w:val="es-ES"/>
        </w:rPr>
        <w:t>Capítulo XIV</w:t>
      </w:r>
      <w:r w:rsidR="00F9310F">
        <w:rPr>
          <w:rFonts w:asciiTheme="minorHAnsi" w:hAnsiTheme="minorHAnsi"/>
          <w:lang w:val="es-ES"/>
        </w:rPr>
        <w:fldChar w:fldCharType="end"/>
      </w:r>
      <w:r w:rsidRPr="00A3553A">
        <w:rPr>
          <w:rFonts w:asciiTheme="minorHAnsi" w:hAnsiTheme="minorHAnsi"/>
          <w:lang w:val="es-ES"/>
        </w:rPr>
        <w:t>.</w:t>
      </w:r>
    </w:p>
    <w:p w14:paraId="71748AB3" w14:textId="77777777" w:rsidR="00B17BA6" w:rsidRPr="00A3553A" w:rsidRDefault="00B17BA6" w:rsidP="00B17BA6">
      <w:pPr>
        <w:ind w:left="720"/>
        <w:rPr>
          <w:rFonts w:asciiTheme="minorHAnsi" w:hAnsiTheme="minorHAnsi"/>
          <w:lang w:val="es-ES"/>
        </w:rPr>
      </w:pPr>
    </w:p>
    <w:p w14:paraId="1EF9DDDB" w14:textId="70D7F0C2" w:rsidR="00B17BA6" w:rsidRPr="00A3553A" w:rsidRDefault="00B17BA6" w:rsidP="00C24D43">
      <w:pPr>
        <w:numPr>
          <w:ilvl w:val="1"/>
          <w:numId w:val="31"/>
        </w:numPr>
        <w:adjustRightInd/>
        <w:rPr>
          <w:rFonts w:asciiTheme="minorHAnsi" w:hAnsiTheme="minorHAnsi"/>
          <w:u w:val="double"/>
          <w:lang w:val="es-ES"/>
        </w:rPr>
      </w:pPr>
      <w:bookmarkStart w:id="1272" w:name="_cp_blt_1_397"/>
      <w:bookmarkStart w:id="1273" w:name="_cp_blt_2_396"/>
      <w:bookmarkStart w:id="1274" w:name="_Ref44689627"/>
      <w:bookmarkEnd w:id="1272"/>
      <w:bookmarkEnd w:id="1273"/>
      <w:r w:rsidRPr="00A3553A">
        <w:rPr>
          <w:rFonts w:asciiTheme="minorHAnsi" w:hAnsiTheme="minorHAnsi"/>
          <w:lang w:val="es-ES"/>
        </w:rPr>
        <w:t xml:space="preserve">De existir controversias sobre la opinión emitida, el </w:t>
      </w:r>
      <w:r w:rsidR="00894CA2" w:rsidRPr="00A3553A">
        <w:rPr>
          <w:rFonts w:asciiTheme="minorHAnsi" w:hAnsiTheme="minorHAnsi"/>
          <w:lang w:val="es-ES"/>
        </w:rPr>
        <w:t>CONCEDENTE o el CONCESIO</w:t>
      </w:r>
      <w:r w:rsidR="000107DB" w:rsidRPr="00A3553A">
        <w:rPr>
          <w:rFonts w:asciiTheme="minorHAnsi" w:hAnsiTheme="minorHAnsi"/>
          <w:lang w:val="es-ES"/>
        </w:rPr>
        <w:t>N</w:t>
      </w:r>
      <w:r w:rsidR="00894CA2" w:rsidRPr="00A3553A">
        <w:rPr>
          <w:rFonts w:asciiTheme="minorHAnsi" w:hAnsiTheme="minorHAnsi"/>
          <w:lang w:val="es-ES"/>
        </w:rPr>
        <w:t xml:space="preserve">ARIO que se encuentre afectado </w:t>
      </w:r>
      <w:r w:rsidRPr="00A3553A">
        <w:rPr>
          <w:rFonts w:asciiTheme="minorHAnsi" w:hAnsiTheme="minorHAnsi"/>
          <w:lang w:val="es-ES"/>
        </w:rPr>
        <w:t xml:space="preserve">estará facultado a recurrir al procedimiento de solución de controversias previsto en el </w:t>
      </w:r>
      <w:r w:rsidR="00F9310F">
        <w:rPr>
          <w:rFonts w:asciiTheme="minorHAnsi" w:hAnsiTheme="minorHAnsi"/>
          <w:lang w:val="es-ES"/>
        </w:rPr>
        <w:fldChar w:fldCharType="begin"/>
      </w:r>
      <w:r w:rsidR="00F9310F">
        <w:rPr>
          <w:rFonts w:asciiTheme="minorHAnsi" w:hAnsiTheme="minorHAnsi"/>
          <w:lang w:val="es-ES"/>
        </w:rPr>
        <w:instrText xml:space="preserve"> REF _Ref44690426 \n \h </w:instrText>
      </w:r>
      <w:r w:rsidR="00F9310F">
        <w:rPr>
          <w:rFonts w:asciiTheme="minorHAnsi" w:hAnsiTheme="minorHAnsi"/>
          <w:lang w:val="es-ES"/>
        </w:rPr>
      </w:r>
      <w:r w:rsidR="00F9310F">
        <w:rPr>
          <w:rFonts w:asciiTheme="minorHAnsi" w:hAnsiTheme="minorHAnsi"/>
          <w:lang w:val="es-ES"/>
        </w:rPr>
        <w:fldChar w:fldCharType="separate"/>
      </w:r>
      <w:r w:rsidR="003502E1">
        <w:rPr>
          <w:rFonts w:asciiTheme="minorHAnsi" w:hAnsiTheme="minorHAnsi"/>
          <w:lang w:val="es-ES"/>
        </w:rPr>
        <w:t>Capítulo XVI</w:t>
      </w:r>
      <w:r w:rsidR="00F9310F">
        <w:rPr>
          <w:rFonts w:asciiTheme="minorHAnsi" w:hAnsiTheme="minorHAnsi"/>
          <w:lang w:val="es-ES"/>
        </w:rPr>
        <w:fldChar w:fldCharType="end"/>
      </w:r>
      <w:r w:rsidRPr="00A3553A">
        <w:rPr>
          <w:rFonts w:asciiTheme="minorHAnsi" w:hAnsiTheme="minorHAnsi"/>
          <w:lang w:val="es-ES"/>
        </w:rPr>
        <w:t>.</w:t>
      </w:r>
      <w:bookmarkEnd w:id="1274"/>
    </w:p>
    <w:p w14:paraId="72C0D287" w14:textId="77777777" w:rsidR="00B17BA6" w:rsidRPr="00A3553A" w:rsidRDefault="00B17BA6" w:rsidP="00B17BA6">
      <w:pPr>
        <w:ind w:left="708"/>
        <w:rPr>
          <w:rFonts w:asciiTheme="minorHAnsi" w:hAnsiTheme="minorHAnsi"/>
          <w:lang w:val="es-ES"/>
        </w:rPr>
      </w:pPr>
    </w:p>
    <w:p w14:paraId="6A59792E" w14:textId="7B564EF0" w:rsidR="00B17BA6" w:rsidRPr="00A3553A" w:rsidRDefault="00B17BA6" w:rsidP="00B17BA6">
      <w:pPr>
        <w:pStyle w:val="Heading2"/>
        <w:numPr>
          <w:ilvl w:val="0"/>
          <w:numId w:val="0"/>
        </w:numPr>
        <w:adjustRightInd/>
        <w:rPr>
          <w:rFonts w:asciiTheme="minorHAnsi" w:hAnsiTheme="minorHAnsi" w:cs="Times New Roman"/>
          <w:bCs w:val="0"/>
          <w:sz w:val="22"/>
          <w:szCs w:val="22"/>
        </w:rPr>
      </w:pPr>
      <w:bookmarkStart w:id="1275" w:name="_EFECTOS_DE_LA_"/>
      <w:bookmarkStart w:id="1276" w:name="_Toc60738962"/>
      <w:bookmarkStart w:id="1277" w:name="_Toc30781387"/>
      <w:bookmarkStart w:id="1278" w:name="_Hlk22052228"/>
      <w:bookmarkStart w:id="1279" w:name="_Toc77226629"/>
      <w:r w:rsidRPr="00A3553A">
        <w:rPr>
          <w:rFonts w:asciiTheme="minorHAnsi" w:hAnsiTheme="minorHAnsi" w:cs="Times New Roman"/>
          <w:bCs w:val="0"/>
          <w:sz w:val="22"/>
          <w:szCs w:val="22"/>
        </w:rPr>
        <w:t xml:space="preserve">Efectos de la declaración </w:t>
      </w:r>
      <w:bookmarkEnd w:id="1275"/>
      <w:r w:rsidRPr="00A3553A">
        <w:rPr>
          <w:rFonts w:asciiTheme="minorHAnsi" w:hAnsiTheme="minorHAnsi" w:cs="Times New Roman"/>
          <w:bCs w:val="0"/>
          <w:sz w:val="22"/>
          <w:szCs w:val="22"/>
        </w:rPr>
        <w:t>de la suspensión</w:t>
      </w:r>
      <w:bookmarkEnd w:id="1276"/>
      <w:bookmarkEnd w:id="1279"/>
      <w:r w:rsidRPr="00A3553A">
        <w:rPr>
          <w:rFonts w:asciiTheme="minorHAnsi" w:hAnsiTheme="minorHAnsi" w:cs="Times New Roman"/>
          <w:bCs w:val="0"/>
          <w:sz w:val="22"/>
          <w:szCs w:val="22"/>
        </w:rPr>
        <w:t xml:space="preserve"> </w:t>
      </w:r>
      <w:bookmarkEnd w:id="1277"/>
    </w:p>
    <w:bookmarkEnd w:id="1278"/>
    <w:p w14:paraId="058AC889" w14:textId="77777777" w:rsidR="00B17BA6" w:rsidRPr="00A3553A" w:rsidRDefault="00B17BA6" w:rsidP="00B17BA6">
      <w:pPr>
        <w:ind w:left="708"/>
        <w:rPr>
          <w:rFonts w:asciiTheme="minorHAnsi" w:hAnsiTheme="minorHAnsi"/>
          <w:lang w:val="es-ES"/>
        </w:rPr>
      </w:pPr>
    </w:p>
    <w:p w14:paraId="383BD5AF" w14:textId="77777777" w:rsidR="00B17BA6" w:rsidRPr="00A3553A" w:rsidRDefault="00B17BA6" w:rsidP="00C24D43">
      <w:pPr>
        <w:numPr>
          <w:ilvl w:val="1"/>
          <w:numId w:val="31"/>
        </w:numPr>
        <w:adjustRightInd/>
        <w:rPr>
          <w:rFonts w:asciiTheme="minorHAnsi" w:hAnsiTheme="minorHAnsi"/>
          <w:u w:val="double"/>
          <w:lang w:val="es-PE"/>
        </w:rPr>
      </w:pPr>
      <w:bookmarkStart w:id="1280" w:name="_cp_blt_1_400"/>
      <w:bookmarkStart w:id="1281" w:name="_cp_blt_2_399"/>
      <w:bookmarkEnd w:id="1280"/>
      <w:bookmarkEnd w:id="1281"/>
      <w:r w:rsidRPr="00A3553A">
        <w:rPr>
          <w:rFonts w:asciiTheme="minorHAnsi" w:hAnsiTheme="minorHAnsi"/>
          <w:lang w:val="es-PE"/>
        </w:rPr>
        <w:t>El deber del afectado de cumplir las obligaciones del Contrato de Concesión</w:t>
      </w:r>
      <w:r w:rsidRPr="00A3553A">
        <w:rPr>
          <w:rFonts w:asciiTheme="minorHAnsi" w:hAnsiTheme="minorHAnsi"/>
          <w:lang w:val="es-ES"/>
        </w:rPr>
        <w:t xml:space="preserve"> será</w:t>
      </w:r>
      <w:r w:rsidRPr="00A3553A">
        <w:rPr>
          <w:rFonts w:asciiTheme="minorHAnsi" w:hAnsiTheme="minorHAnsi"/>
          <w:lang w:val="es-PE"/>
        </w:rPr>
        <w:t xml:space="preserve"> temporalmente suspendido durante el período que se haya aprobado, por la imposibilidad producida por cualquiera de las causales indicadas en las cláusulas precedentes.</w:t>
      </w:r>
    </w:p>
    <w:p w14:paraId="6A8170F7" w14:textId="77777777" w:rsidR="00B17BA6" w:rsidRPr="00A3553A" w:rsidRDefault="00B17BA6" w:rsidP="00B17BA6">
      <w:pPr>
        <w:ind w:left="708"/>
        <w:rPr>
          <w:rFonts w:asciiTheme="minorHAnsi" w:hAnsiTheme="minorHAnsi"/>
          <w:lang w:val="es-PE"/>
        </w:rPr>
      </w:pPr>
    </w:p>
    <w:p w14:paraId="02D79E22" w14:textId="0E8C24A7" w:rsidR="00B17BA6" w:rsidRPr="00A3553A" w:rsidRDefault="00B17BA6" w:rsidP="00B17BA6">
      <w:pPr>
        <w:ind w:left="708"/>
        <w:rPr>
          <w:rFonts w:asciiTheme="minorHAnsi" w:hAnsiTheme="minorHAnsi"/>
          <w:lang w:val="es-PE"/>
        </w:rPr>
      </w:pPr>
      <w:r w:rsidRPr="00A3553A">
        <w:rPr>
          <w:rFonts w:asciiTheme="minorHAnsi" w:hAnsiTheme="minorHAnsi"/>
          <w:lang w:val="es-PE"/>
        </w:rPr>
        <w:t xml:space="preserve">Ello sin perjuicio de la obligación del CONCESIONARIO de </w:t>
      </w:r>
      <w:r w:rsidR="00521312">
        <w:rPr>
          <w:rFonts w:asciiTheme="minorHAnsi" w:hAnsiTheme="minorHAnsi"/>
          <w:lang w:val="es-PE"/>
        </w:rPr>
        <w:t xml:space="preserve">reiniciar las Obras y/o </w:t>
      </w:r>
      <w:r w:rsidRPr="00A3553A">
        <w:rPr>
          <w:rFonts w:asciiTheme="minorHAnsi" w:hAnsiTheme="minorHAnsi"/>
          <w:lang w:val="es-PE"/>
        </w:rPr>
        <w:t xml:space="preserve">restablecer el Servicio, en </w:t>
      </w:r>
      <w:r w:rsidR="00F43218">
        <w:rPr>
          <w:rFonts w:asciiTheme="minorHAnsi" w:hAnsiTheme="minorHAnsi"/>
          <w:lang w:val="es-PE"/>
        </w:rPr>
        <w:t>un plazo máximo de quince (15) Días contados desde el día siguiente de cesada,</w:t>
      </w:r>
      <w:r w:rsidRPr="00A3553A">
        <w:rPr>
          <w:rFonts w:asciiTheme="minorHAnsi" w:hAnsiTheme="minorHAnsi"/>
          <w:lang w:val="es-PE"/>
        </w:rPr>
        <w:t xml:space="preserve"> la causal que dio origen a la </w:t>
      </w:r>
      <w:bookmarkStart w:id="1282" w:name="_cp_text_1_402"/>
      <w:r w:rsidRPr="00A3553A">
        <w:rPr>
          <w:rFonts w:asciiTheme="minorHAnsi" w:hAnsiTheme="minorHAnsi"/>
          <w:lang w:val="es-PE"/>
        </w:rPr>
        <w:t>suspensión</w:t>
      </w:r>
      <w:bookmarkEnd w:id="1282"/>
      <w:r w:rsidRPr="00A3553A">
        <w:rPr>
          <w:rFonts w:asciiTheme="minorHAnsi" w:hAnsiTheme="minorHAnsi"/>
          <w:lang w:val="es-PE"/>
        </w:rPr>
        <w:t>.</w:t>
      </w:r>
    </w:p>
    <w:p w14:paraId="24DA2F22" w14:textId="77777777" w:rsidR="00B17BA6" w:rsidRPr="00A3553A" w:rsidRDefault="00B17BA6" w:rsidP="00B17BA6">
      <w:pPr>
        <w:ind w:left="708"/>
        <w:rPr>
          <w:rFonts w:asciiTheme="minorHAnsi" w:hAnsiTheme="minorHAnsi"/>
          <w:lang w:val="es-PE"/>
        </w:rPr>
      </w:pPr>
    </w:p>
    <w:p w14:paraId="614EE858" w14:textId="193DBDBD" w:rsidR="00B17BA6" w:rsidRPr="00A3553A" w:rsidRDefault="00C2737D" w:rsidP="00C24D43">
      <w:pPr>
        <w:numPr>
          <w:ilvl w:val="1"/>
          <w:numId w:val="31"/>
        </w:numPr>
        <w:adjustRightInd/>
        <w:rPr>
          <w:rFonts w:asciiTheme="minorHAnsi" w:hAnsiTheme="minorHAnsi"/>
          <w:u w:val="double"/>
          <w:lang w:val="es-PE"/>
        </w:rPr>
      </w:pPr>
      <w:bookmarkStart w:id="1283" w:name="_cp_blt_1_403"/>
      <w:r w:rsidRPr="00A3553A">
        <w:rPr>
          <w:rFonts w:asciiTheme="minorHAnsi" w:hAnsiTheme="minorHAnsi"/>
          <w:lang w:val="es-PE"/>
        </w:rPr>
        <w:t xml:space="preserve">El afectado por un evento de fuerza mayor o caso fortuito, deberá notificar </w:t>
      </w:r>
      <w:r>
        <w:rPr>
          <w:rFonts w:asciiTheme="minorHAnsi" w:hAnsiTheme="minorHAnsi"/>
          <w:lang w:val="es-PE"/>
        </w:rPr>
        <w:t>en un plazo máximo de un (1) Día Calendario,</w:t>
      </w:r>
      <w:r w:rsidRPr="00A3553A">
        <w:rPr>
          <w:rFonts w:asciiTheme="minorHAnsi" w:hAnsiTheme="minorHAnsi"/>
          <w:lang w:val="es-PE"/>
        </w:rPr>
        <w:t xml:space="preserve"> a los demás involucrados y al Supervisor Especializado o la SUNASS</w:t>
      </w:r>
      <w:bookmarkEnd w:id="1283"/>
      <w:r w:rsidR="00B17BA6" w:rsidRPr="00A3553A">
        <w:rPr>
          <w:rFonts w:asciiTheme="minorHAnsi" w:hAnsiTheme="minorHAnsi"/>
          <w:lang w:val="es-PE"/>
        </w:rPr>
        <w:t xml:space="preserve">, según corresponda, cuando el impedimento haya cesado y pueda seguir cumpliendo con sus obligaciones, debiendo, a partir de entonces, reasumir el cumplimiento de las obligaciones suspendidas. </w:t>
      </w:r>
    </w:p>
    <w:p w14:paraId="2B346345" w14:textId="77777777" w:rsidR="00B17BA6" w:rsidRPr="00A3553A" w:rsidRDefault="00B17BA6" w:rsidP="00B17BA6">
      <w:pPr>
        <w:ind w:left="705"/>
        <w:rPr>
          <w:rFonts w:asciiTheme="minorHAnsi" w:hAnsiTheme="minorHAnsi"/>
          <w:lang w:val="es-PE"/>
        </w:rPr>
      </w:pPr>
    </w:p>
    <w:p w14:paraId="13D105BE" w14:textId="2ECDFF83" w:rsidR="00B17BA6" w:rsidRPr="00A3553A" w:rsidRDefault="00B17BA6" w:rsidP="00B17BA6">
      <w:pPr>
        <w:ind w:left="705"/>
        <w:rPr>
          <w:rFonts w:asciiTheme="minorHAnsi" w:hAnsiTheme="minorHAnsi"/>
          <w:lang w:val="es-PE"/>
        </w:rPr>
      </w:pPr>
      <w:r w:rsidRPr="00A3553A">
        <w:rPr>
          <w:rFonts w:asciiTheme="minorHAnsi" w:hAnsiTheme="minorHAnsi"/>
          <w:lang w:val="es-PE"/>
        </w:rPr>
        <w:t xml:space="preserve">La fuerza mayor o caso fortuito no liberará al afectado del cumplimiento de las obligaciones que no sean suspendidas por dichos eventos, </w:t>
      </w:r>
      <w:r w:rsidRPr="00A3553A">
        <w:rPr>
          <w:rFonts w:asciiTheme="minorHAnsi" w:hAnsiTheme="minorHAnsi"/>
          <w:lang w:val="es-ES"/>
        </w:rPr>
        <w:t xml:space="preserve">así como tampoco liberará al CONCESIONARIO de que se le apliquen las penalidades o las deducciones, según corresponda, por los incumplimientos que ocurrieron con anterioridad a la declaración de suspensión, y que hayan sido debidamente notificados por </w:t>
      </w:r>
      <w:r w:rsidR="00104D9A" w:rsidRPr="00A3553A">
        <w:rPr>
          <w:rFonts w:asciiTheme="minorHAnsi" w:hAnsiTheme="minorHAnsi"/>
          <w:lang w:val="es-ES"/>
        </w:rPr>
        <w:t xml:space="preserve">el Supervisor Especializado o </w:t>
      </w:r>
      <w:r w:rsidRPr="00A3553A">
        <w:rPr>
          <w:rFonts w:asciiTheme="minorHAnsi" w:hAnsiTheme="minorHAnsi"/>
          <w:lang w:val="es-ES"/>
        </w:rPr>
        <w:t>la SUNASS</w:t>
      </w:r>
      <w:r w:rsidRPr="00A3553A">
        <w:rPr>
          <w:rFonts w:asciiTheme="minorHAnsi" w:hAnsiTheme="minorHAnsi"/>
          <w:lang w:val="es-PE"/>
        </w:rPr>
        <w:t>.</w:t>
      </w:r>
    </w:p>
    <w:p w14:paraId="47E4313F" w14:textId="77777777" w:rsidR="00B17BA6" w:rsidRPr="00A3553A" w:rsidRDefault="00B17BA6" w:rsidP="00B17BA6">
      <w:pPr>
        <w:rPr>
          <w:rFonts w:asciiTheme="minorHAnsi" w:hAnsiTheme="minorHAnsi"/>
          <w:lang w:val="es-PE"/>
        </w:rPr>
      </w:pPr>
    </w:p>
    <w:p w14:paraId="47630C3C" w14:textId="1200FDFB" w:rsidR="00806AEF" w:rsidRPr="00A3553A" w:rsidRDefault="00806AEF" w:rsidP="00C24D43">
      <w:pPr>
        <w:numPr>
          <w:ilvl w:val="1"/>
          <w:numId w:val="31"/>
        </w:numPr>
        <w:adjustRightInd/>
        <w:rPr>
          <w:rFonts w:asciiTheme="minorHAnsi" w:hAnsiTheme="minorHAnsi" w:cs="Times New Roman"/>
          <w:lang w:val="es-PE"/>
        </w:rPr>
      </w:pPr>
      <w:r w:rsidRPr="00A3553A">
        <w:rPr>
          <w:rFonts w:asciiTheme="minorHAnsi" w:hAnsiTheme="minorHAnsi" w:cs="Times New Roman"/>
          <w:lang w:val="es-PE"/>
        </w:rPr>
        <w:t>S</w:t>
      </w:r>
      <w:bookmarkEnd w:id="1214"/>
      <w:r w:rsidRPr="00A3553A">
        <w:rPr>
          <w:rFonts w:asciiTheme="minorHAnsi" w:hAnsiTheme="minorHAnsi" w:cs="Times New Roman"/>
          <w:lang w:val="es-PE"/>
        </w:rPr>
        <w:t xml:space="preserve">i durante la </w:t>
      </w:r>
      <w:r w:rsidR="009F08DD">
        <w:rPr>
          <w:rFonts w:asciiTheme="minorHAnsi" w:hAnsiTheme="minorHAnsi" w:cs="Times New Roman"/>
          <w:lang w:val="es-PE"/>
        </w:rPr>
        <w:t xml:space="preserve">vigencia de la </w:t>
      </w:r>
      <w:r w:rsidR="0008006B">
        <w:rPr>
          <w:rFonts w:asciiTheme="minorHAnsi" w:hAnsiTheme="minorHAnsi" w:cs="Times New Roman"/>
          <w:lang w:val="es-PE"/>
        </w:rPr>
        <w:t>Concesión</w:t>
      </w:r>
      <w:r w:rsidR="0008006B" w:rsidRPr="00A3553A">
        <w:rPr>
          <w:rFonts w:asciiTheme="minorHAnsi" w:hAnsiTheme="minorHAnsi" w:cs="Times New Roman"/>
          <w:lang w:val="es-PE"/>
        </w:rPr>
        <w:t xml:space="preserve"> </w:t>
      </w:r>
      <w:r w:rsidRPr="00A3553A">
        <w:rPr>
          <w:rFonts w:asciiTheme="minorHAnsi" w:hAnsiTheme="minorHAnsi" w:cs="Times New Roman"/>
          <w:lang w:val="es-PE"/>
        </w:rPr>
        <w:t>se diera la suspensión de algunas obligaciones, se mantendrán aquellas que no han sido afectadas por la suspensión</w:t>
      </w:r>
      <w:r w:rsidR="00471727" w:rsidRPr="00A3553A">
        <w:rPr>
          <w:rFonts w:asciiTheme="minorHAnsi" w:hAnsiTheme="minorHAnsi" w:cs="Times New Roman"/>
          <w:lang w:val="es-PE"/>
        </w:rPr>
        <w:t>.</w:t>
      </w:r>
    </w:p>
    <w:bookmarkEnd w:id="1215"/>
    <w:p w14:paraId="3DD93163" w14:textId="77777777" w:rsidR="00806AEF" w:rsidRPr="00A3553A" w:rsidRDefault="00806AEF" w:rsidP="00806AEF">
      <w:pPr>
        <w:adjustRightInd/>
        <w:ind w:left="720"/>
        <w:rPr>
          <w:rFonts w:asciiTheme="minorHAnsi" w:hAnsiTheme="minorHAnsi" w:cs="Times New Roman"/>
          <w:lang w:val="es-PE"/>
        </w:rPr>
      </w:pPr>
    </w:p>
    <w:p w14:paraId="504889C4" w14:textId="7A7CCFB6" w:rsidR="00806AEF" w:rsidRPr="00A3553A" w:rsidRDefault="00806AEF" w:rsidP="00C24D43">
      <w:pPr>
        <w:numPr>
          <w:ilvl w:val="1"/>
          <w:numId w:val="31"/>
        </w:numPr>
        <w:adjustRightInd/>
        <w:rPr>
          <w:rFonts w:asciiTheme="minorHAnsi" w:hAnsiTheme="minorHAnsi" w:cs="Times New Roman"/>
          <w:u w:val="double"/>
          <w:lang w:val="es-PE"/>
        </w:rPr>
      </w:pPr>
      <w:bookmarkStart w:id="1284" w:name="_cp_blt_1_411"/>
      <w:bookmarkStart w:id="1285" w:name="_cp_blt_2_410"/>
      <w:bookmarkEnd w:id="1284"/>
      <w:bookmarkEnd w:id="1285"/>
      <w:r w:rsidRPr="00A3553A">
        <w:rPr>
          <w:rFonts w:asciiTheme="minorHAnsi" w:hAnsiTheme="minorHAnsi" w:cs="Times New Roman"/>
          <w:lang w:val="es-PE"/>
        </w:rPr>
        <w:t xml:space="preserve">En caso el CONCEDENTE declare improcedente la solicitud de </w:t>
      </w:r>
      <w:bookmarkStart w:id="1286" w:name="_cp_text_1_409"/>
      <w:r w:rsidRPr="00A3553A">
        <w:rPr>
          <w:rFonts w:asciiTheme="minorHAnsi" w:hAnsiTheme="minorHAnsi" w:cs="Times New Roman"/>
          <w:lang w:val="es-PE"/>
        </w:rPr>
        <w:t xml:space="preserve">suspensión </w:t>
      </w:r>
      <w:bookmarkEnd w:id="1286"/>
      <w:r w:rsidRPr="00A3553A">
        <w:rPr>
          <w:rFonts w:asciiTheme="minorHAnsi" w:hAnsiTheme="minorHAnsi" w:cs="Times New Roman"/>
          <w:lang w:val="es-PE"/>
        </w:rPr>
        <w:t xml:space="preserve">del plazo para el cumplimiento de las obligaciones, las penalidades o deducciones correspondientes al CONCESIONARIO </w:t>
      </w:r>
      <w:r w:rsidR="00104D9A" w:rsidRPr="00A3553A">
        <w:rPr>
          <w:rFonts w:asciiTheme="minorHAnsi" w:hAnsiTheme="minorHAnsi" w:cs="Times New Roman"/>
          <w:lang w:val="es-PE"/>
        </w:rPr>
        <w:t xml:space="preserve">serán </w:t>
      </w:r>
      <w:r w:rsidRPr="00A3553A">
        <w:rPr>
          <w:rFonts w:asciiTheme="minorHAnsi" w:hAnsiTheme="minorHAnsi" w:cs="Times New Roman"/>
          <w:lang w:val="es-PE"/>
        </w:rPr>
        <w:t>aplicadas de manera retroactiva.</w:t>
      </w:r>
    </w:p>
    <w:bookmarkEnd w:id="1216"/>
    <w:bookmarkEnd w:id="1217"/>
    <w:p w14:paraId="09DA0623" w14:textId="77777777" w:rsidR="00806AEF" w:rsidRPr="00A3553A" w:rsidRDefault="00806AEF" w:rsidP="00806AEF">
      <w:pPr>
        <w:adjustRightInd/>
        <w:ind w:left="720"/>
        <w:rPr>
          <w:rFonts w:asciiTheme="minorHAnsi" w:hAnsiTheme="minorHAnsi" w:cs="Times New Roman"/>
          <w:lang w:val="es-PE"/>
        </w:rPr>
      </w:pPr>
    </w:p>
    <w:p w14:paraId="0C2A2FB4" w14:textId="77777777" w:rsidR="00806AEF" w:rsidRPr="00A3553A" w:rsidRDefault="00806AEF" w:rsidP="00806AEF">
      <w:pPr>
        <w:pStyle w:val="Heading2"/>
        <w:ind w:left="0" w:firstLine="0"/>
        <w:rPr>
          <w:rFonts w:asciiTheme="minorHAnsi" w:hAnsiTheme="minorHAnsi" w:cs="Times New Roman"/>
          <w:sz w:val="22"/>
          <w:szCs w:val="22"/>
        </w:rPr>
      </w:pPr>
      <w:bookmarkStart w:id="1287" w:name="_Toc30781388"/>
      <w:bookmarkStart w:id="1288" w:name="_Ref44944781"/>
      <w:bookmarkStart w:id="1289" w:name="_Ref45027974"/>
      <w:bookmarkStart w:id="1290" w:name="_Ref45110232"/>
      <w:bookmarkStart w:id="1291" w:name="_Ref45121520"/>
      <w:bookmarkStart w:id="1292" w:name="_Toc60738963"/>
      <w:bookmarkStart w:id="1293" w:name="_Toc77226630"/>
      <w:r w:rsidRPr="00A3553A">
        <w:rPr>
          <w:rFonts w:asciiTheme="minorHAnsi" w:hAnsiTheme="minorHAnsi" w:cs="Times New Roman"/>
          <w:sz w:val="22"/>
          <w:szCs w:val="22"/>
        </w:rPr>
        <w:t>RÉGIMEN DE BIENES</w:t>
      </w:r>
      <w:bookmarkEnd w:id="1287"/>
      <w:bookmarkEnd w:id="1288"/>
      <w:bookmarkEnd w:id="1289"/>
      <w:bookmarkEnd w:id="1290"/>
      <w:bookmarkEnd w:id="1291"/>
      <w:bookmarkEnd w:id="1292"/>
      <w:bookmarkEnd w:id="1293"/>
    </w:p>
    <w:p w14:paraId="4974CEB4" w14:textId="77777777" w:rsidR="00806AEF" w:rsidRPr="00A3553A" w:rsidRDefault="00806AEF" w:rsidP="004258BA">
      <w:pPr>
        <w:rPr>
          <w:rFonts w:asciiTheme="minorHAnsi" w:hAnsiTheme="minorHAnsi" w:cs="Times New Roman"/>
          <w:bCs/>
        </w:rPr>
      </w:pPr>
    </w:p>
    <w:p w14:paraId="212A9FB7"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1294" w:name="_Toc30781389"/>
      <w:bookmarkStart w:id="1295" w:name="_Toc60738964"/>
      <w:bookmarkStart w:id="1296" w:name="_Toc77226631"/>
      <w:r w:rsidRPr="00A3553A">
        <w:rPr>
          <w:rFonts w:asciiTheme="minorHAnsi" w:hAnsiTheme="minorHAnsi" w:cs="Times New Roman"/>
          <w:bCs w:val="0"/>
          <w:sz w:val="22"/>
          <w:szCs w:val="22"/>
        </w:rPr>
        <w:t>De los Bienes de la Concesión</w:t>
      </w:r>
      <w:bookmarkStart w:id="1297" w:name="_cp_text_1_412"/>
      <w:bookmarkEnd w:id="1294"/>
      <w:bookmarkEnd w:id="1295"/>
      <w:bookmarkEnd w:id="1296"/>
      <w:bookmarkEnd w:id="1297"/>
    </w:p>
    <w:p w14:paraId="77A88B86" w14:textId="77777777" w:rsidR="004258BA" w:rsidRPr="00A3553A" w:rsidRDefault="004258BA" w:rsidP="004258BA">
      <w:pPr>
        <w:adjustRightInd/>
        <w:rPr>
          <w:rFonts w:asciiTheme="minorHAnsi" w:hAnsiTheme="minorHAnsi" w:cs="Times New Roman"/>
        </w:rPr>
      </w:pPr>
    </w:p>
    <w:p w14:paraId="17FD80B4" w14:textId="173533AF" w:rsidR="004258BA" w:rsidRPr="00A3553A" w:rsidRDefault="004258BA" w:rsidP="00C24D43">
      <w:pPr>
        <w:pStyle w:val="Numerar"/>
        <w:numPr>
          <w:ilvl w:val="1"/>
          <w:numId w:val="39"/>
        </w:numPr>
        <w:ind w:left="709" w:hanging="709"/>
        <w:rPr>
          <w:rFonts w:asciiTheme="minorHAnsi" w:hAnsiTheme="minorHAnsi"/>
          <w:szCs w:val="22"/>
        </w:rPr>
      </w:pPr>
      <w:bookmarkStart w:id="1298" w:name="_Toc533115519"/>
      <w:r w:rsidRPr="00A3553A">
        <w:rPr>
          <w:rFonts w:asciiTheme="minorHAnsi" w:hAnsiTheme="minorHAnsi"/>
          <w:szCs w:val="22"/>
        </w:rPr>
        <w:t>Los Bienes de la Concesión sólo estarán destinados a la ejecución del Contrato de Concesión.</w:t>
      </w:r>
      <w:bookmarkStart w:id="1299" w:name="_cp_text_1_415"/>
      <w:bookmarkStart w:id="1300" w:name="_Toc533115520"/>
      <w:bookmarkEnd w:id="1298"/>
      <w:r w:rsidR="00496DEA" w:rsidRPr="00A3553A">
        <w:rPr>
          <w:rFonts w:asciiTheme="minorHAnsi" w:hAnsiTheme="minorHAnsi"/>
          <w:szCs w:val="22"/>
        </w:rPr>
        <w:t xml:space="preserve"> Todas las obligaciones a cargo del CONCESIONARIO</w:t>
      </w:r>
      <w:r w:rsidR="00B374AD">
        <w:rPr>
          <w:rFonts w:asciiTheme="minorHAnsi" w:hAnsiTheme="minorHAnsi"/>
          <w:szCs w:val="22"/>
        </w:rPr>
        <w:t>, establecidas en el presente Capítulo,</w:t>
      </w:r>
      <w:r w:rsidR="00496DEA" w:rsidRPr="00A3553A">
        <w:rPr>
          <w:rFonts w:asciiTheme="minorHAnsi" w:hAnsiTheme="minorHAnsi"/>
          <w:szCs w:val="22"/>
        </w:rPr>
        <w:t xml:space="preserve"> serán realizadas a su cuenta, costo y riesgo.</w:t>
      </w:r>
    </w:p>
    <w:p w14:paraId="733F37F4" w14:textId="77777777" w:rsidR="004258BA" w:rsidRPr="00A3553A" w:rsidRDefault="004258BA" w:rsidP="004258BA">
      <w:pPr>
        <w:pStyle w:val="Numerar"/>
        <w:numPr>
          <w:ilvl w:val="0"/>
          <w:numId w:val="0"/>
        </w:numPr>
        <w:ind w:left="709"/>
        <w:rPr>
          <w:rFonts w:asciiTheme="minorHAnsi" w:hAnsiTheme="minorHAnsi"/>
          <w:szCs w:val="22"/>
        </w:rPr>
      </w:pPr>
    </w:p>
    <w:p w14:paraId="6EFA11C0" w14:textId="19741F21" w:rsidR="009508A2" w:rsidRPr="00A3553A" w:rsidRDefault="004258BA" w:rsidP="00C24D43">
      <w:pPr>
        <w:pStyle w:val="Numerar"/>
        <w:numPr>
          <w:ilvl w:val="1"/>
          <w:numId w:val="39"/>
        </w:numPr>
        <w:ind w:left="709" w:hanging="709"/>
        <w:rPr>
          <w:rFonts w:asciiTheme="minorHAnsi" w:hAnsiTheme="minorHAnsi"/>
          <w:szCs w:val="22"/>
        </w:rPr>
      </w:pPr>
      <w:bookmarkStart w:id="1301" w:name="_Ref45097410"/>
      <w:r w:rsidRPr="00A3553A">
        <w:rPr>
          <w:rFonts w:asciiTheme="minorHAnsi" w:hAnsiTheme="minorHAnsi"/>
          <w:szCs w:val="22"/>
        </w:rPr>
        <w:t xml:space="preserve">Los Bienes de la Concesión que el CONCEDENTE entregará al CONCESIONARIO para la ejecución de las Obras de cada uno de los Componentes se encuentra listado en el </w:t>
      </w:r>
      <w:r w:rsidR="00F74B17">
        <w:rPr>
          <w:rFonts w:asciiTheme="minorHAnsi" w:hAnsiTheme="minorHAnsi"/>
          <w:szCs w:val="22"/>
        </w:rPr>
        <w:fldChar w:fldCharType="begin"/>
      </w:r>
      <w:r w:rsidR="00F74B17">
        <w:rPr>
          <w:rFonts w:asciiTheme="minorHAnsi" w:hAnsiTheme="minorHAnsi"/>
          <w:szCs w:val="22"/>
        </w:rPr>
        <w:instrText xml:space="preserve"> REF _Ref44690560 \n \h </w:instrText>
      </w:r>
      <w:r w:rsidR="00F74B17">
        <w:rPr>
          <w:rFonts w:asciiTheme="minorHAnsi" w:hAnsiTheme="minorHAnsi"/>
          <w:szCs w:val="22"/>
        </w:rPr>
      </w:r>
      <w:r w:rsidR="00F74B17">
        <w:rPr>
          <w:rFonts w:asciiTheme="minorHAnsi" w:hAnsiTheme="minorHAnsi"/>
          <w:szCs w:val="22"/>
        </w:rPr>
        <w:fldChar w:fldCharType="separate"/>
      </w:r>
      <w:r w:rsidR="003502E1">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1301"/>
      <w:r w:rsidRPr="00A3553A">
        <w:rPr>
          <w:rFonts w:asciiTheme="minorHAnsi" w:hAnsiTheme="minorHAnsi"/>
          <w:szCs w:val="22"/>
        </w:rPr>
        <w:t xml:space="preserve"> </w:t>
      </w:r>
    </w:p>
    <w:p w14:paraId="1A24A78C" w14:textId="77777777" w:rsidR="009508A2" w:rsidRPr="00A3553A" w:rsidRDefault="009508A2" w:rsidP="0050010C">
      <w:pPr>
        <w:pStyle w:val="ListParagraph"/>
        <w:rPr>
          <w:rFonts w:asciiTheme="minorHAnsi" w:hAnsiTheme="minorHAnsi"/>
        </w:rPr>
      </w:pPr>
    </w:p>
    <w:p w14:paraId="5B527F2E" w14:textId="6B33DF70" w:rsidR="004258BA" w:rsidRPr="00A3553A" w:rsidRDefault="004258BA" w:rsidP="00C24D43">
      <w:pPr>
        <w:pStyle w:val="Numerar"/>
        <w:numPr>
          <w:ilvl w:val="1"/>
          <w:numId w:val="39"/>
        </w:numPr>
        <w:ind w:left="709" w:hanging="709"/>
        <w:rPr>
          <w:rFonts w:asciiTheme="minorHAnsi" w:hAnsiTheme="minorHAnsi"/>
          <w:szCs w:val="22"/>
        </w:rPr>
      </w:pPr>
      <w:bookmarkStart w:id="1302" w:name="_Ref44694429"/>
      <w:r w:rsidRPr="00A3553A">
        <w:rPr>
          <w:rFonts w:asciiTheme="minorHAnsi" w:hAnsiTheme="minorHAnsi"/>
          <w:szCs w:val="22"/>
        </w:rPr>
        <w:t xml:space="preserve">En caso el CONCESIONARIO decida utilizar </w:t>
      </w:r>
      <w:r w:rsidR="009C2184" w:rsidRPr="00A3553A">
        <w:rPr>
          <w:rFonts w:asciiTheme="minorHAnsi" w:hAnsiTheme="minorHAnsi"/>
          <w:szCs w:val="22"/>
        </w:rPr>
        <w:t xml:space="preserve">bienes </w:t>
      </w:r>
      <w:r w:rsidRPr="00A3553A">
        <w:rPr>
          <w:rFonts w:asciiTheme="minorHAnsi" w:hAnsiTheme="minorHAnsi"/>
          <w:szCs w:val="22"/>
        </w:rPr>
        <w:t xml:space="preserve">distintos a los entregados con la suscripción del Acta de Entrega de los Bienes de la Concesión (Inicial o Definitiva) respectiva, las labores que se requieran para obtener el Saneamiento Físico Legal corresponderán única y exclusivamente al CONCESIONARIO, asumiendo éste la ejecución de todos y cada uno de los trámites y costos que este proceso requiera. El CONCEDENTE no reconocerá ningún tipo de pago, suspensión de plazo o ampliación de plazo que se genere como consecuencia de la decisión del CONCESIONARIO de utilizar terrenos o bienes o derechos distintos a los listados en el </w:t>
      </w:r>
      <w:r w:rsidR="00F74B17">
        <w:rPr>
          <w:rFonts w:asciiTheme="minorHAnsi" w:hAnsiTheme="minorHAnsi"/>
          <w:szCs w:val="22"/>
        </w:rPr>
        <w:fldChar w:fldCharType="begin"/>
      </w:r>
      <w:r w:rsidR="00F74B17">
        <w:rPr>
          <w:rFonts w:asciiTheme="minorHAnsi" w:hAnsiTheme="minorHAnsi"/>
          <w:szCs w:val="22"/>
        </w:rPr>
        <w:instrText xml:space="preserve"> REF _Ref44690582 \n \h </w:instrText>
      </w:r>
      <w:r w:rsidR="00F74B17">
        <w:rPr>
          <w:rFonts w:asciiTheme="minorHAnsi" w:hAnsiTheme="minorHAnsi"/>
          <w:szCs w:val="22"/>
        </w:rPr>
      </w:r>
      <w:r w:rsidR="00F74B17">
        <w:rPr>
          <w:rFonts w:asciiTheme="minorHAnsi" w:hAnsiTheme="minorHAnsi"/>
          <w:szCs w:val="22"/>
        </w:rPr>
        <w:fldChar w:fldCharType="separate"/>
      </w:r>
      <w:r w:rsidR="003502E1">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1302"/>
    </w:p>
    <w:p w14:paraId="06E5E526" w14:textId="77777777" w:rsidR="004258BA" w:rsidRPr="00A3553A" w:rsidRDefault="004258BA" w:rsidP="004258BA">
      <w:pPr>
        <w:pStyle w:val="Numerar"/>
        <w:numPr>
          <w:ilvl w:val="0"/>
          <w:numId w:val="0"/>
        </w:numPr>
        <w:ind w:left="709"/>
        <w:rPr>
          <w:rFonts w:asciiTheme="minorHAnsi" w:hAnsiTheme="minorHAnsi"/>
          <w:szCs w:val="22"/>
        </w:rPr>
      </w:pPr>
    </w:p>
    <w:p w14:paraId="3266D517" w14:textId="15BB4CCC" w:rsidR="004258BA" w:rsidRPr="00A3553A" w:rsidRDefault="004258BA" w:rsidP="004258BA">
      <w:pPr>
        <w:pStyle w:val="Numerar"/>
        <w:numPr>
          <w:ilvl w:val="0"/>
          <w:numId w:val="0"/>
        </w:numPr>
        <w:ind w:left="720" w:hanging="360"/>
        <w:rPr>
          <w:rFonts w:asciiTheme="minorHAnsi" w:hAnsiTheme="minorHAnsi"/>
          <w:szCs w:val="22"/>
        </w:rPr>
      </w:pPr>
      <w:r w:rsidRPr="00A3553A">
        <w:rPr>
          <w:rFonts w:asciiTheme="minorHAnsi" w:hAnsiTheme="minorHAnsi"/>
          <w:szCs w:val="22"/>
        </w:rPr>
        <w:tab/>
        <w:t xml:space="preserve">Asimismo, el CONCESIONARIO será responsable de todas y cada </w:t>
      </w:r>
      <w:r w:rsidR="004C3465" w:rsidRPr="00A3553A">
        <w:rPr>
          <w:rFonts w:asciiTheme="minorHAnsi" w:hAnsiTheme="minorHAnsi"/>
          <w:szCs w:val="22"/>
        </w:rPr>
        <w:t xml:space="preserve">una </w:t>
      </w:r>
      <w:r w:rsidRPr="00A3553A">
        <w:rPr>
          <w:rFonts w:asciiTheme="minorHAnsi" w:hAnsiTheme="minorHAnsi"/>
          <w:szCs w:val="22"/>
        </w:rPr>
        <w:t xml:space="preserve">de las consecuencias que genere el uso de estos terrenos, bienes o derechos no entregados por el CONCEDENTE en el desarrollo del Proyecto, tanto en el Periodo de </w:t>
      </w:r>
      <w:r w:rsidR="00366E80" w:rsidRPr="00A3553A">
        <w:rPr>
          <w:rFonts w:asciiTheme="minorHAnsi" w:hAnsiTheme="minorHAnsi"/>
          <w:szCs w:val="22"/>
        </w:rPr>
        <w:t xml:space="preserve">Diseño y </w:t>
      </w:r>
      <w:r w:rsidRPr="00A3553A">
        <w:rPr>
          <w:rFonts w:asciiTheme="minorHAnsi" w:hAnsiTheme="minorHAnsi"/>
          <w:szCs w:val="22"/>
        </w:rPr>
        <w:t xml:space="preserve">Construcción como en el Periodo de Operación. Una vez incorporados estos bienes a la Concesión de conformidad con lo establecido en el Contrato de Concesión, </w:t>
      </w:r>
      <w:r w:rsidR="00552FCC" w:rsidRPr="00A3553A">
        <w:rPr>
          <w:rFonts w:asciiTheme="minorHAnsi" w:hAnsiTheme="minorHAnsi"/>
          <w:szCs w:val="22"/>
        </w:rPr>
        <w:t>e</w:t>
      </w:r>
      <w:r w:rsidRPr="00A3553A">
        <w:rPr>
          <w:rFonts w:asciiTheme="minorHAnsi" w:hAnsiTheme="minorHAnsi"/>
          <w:szCs w:val="22"/>
        </w:rPr>
        <w:t>stos pasarán a formar parte de los Bienes de la Concesión</w:t>
      </w:r>
      <w:r w:rsidR="009D5544" w:rsidRPr="00A3553A">
        <w:rPr>
          <w:rFonts w:asciiTheme="minorHAnsi" w:hAnsiTheme="minorHAnsi"/>
          <w:szCs w:val="22"/>
        </w:rPr>
        <w:t>, a partir de que el CONCEDENTE le comunique su aceptación</w:t>
      </w:r>
      <w:r w:rsidRPr="00A3553A">
        <w:rPr>
          <w:rFonts w:asciiTheme="minorHAnsi" w:hAnsiTheme="minorHAnsi"/>
          <w:szCs w:val="22"/>
        </w:rPr>
        <w:t xml:space="preserve">. </w:t>
      </w:r>
    </w:p>
    <w:p w14:paraId="2E098F86" w14:textId="77777777" w:rsidR="004258BA" w:rsidRPr="00A3553A" w:rsidRDefault="004258BA" w:rsidP="004258BA">
      <w:pPr>
        <w:pStyle w:val="Numerar"/>
        <w:numPr>
          <w:ilvl w:val="0"/>
          <w:numId w:val="0"/>
        </w:numPr>
        <w:ind w:left="709" w:hanging="709"/>
        <w:rPr>
          <w:rFonts w:asciiTheme="minorHAnsi" w:hAnsiTheme="minorHAnsi"/>
          <w:szCs w:val="22"/>
        </w:rPr>
      </w:pPr>
    </w:p>
    <w:p w14:paraId="3FD3DC0D" w14:textId="77777777" w:rsidR="004258BA" w:rsidRPr="00A3553A" w:rsidRDefault="004258BA" w:rsidP="00C24D43">
      <w:pPr>
        <w:pStyle w:val="Numerar"/>
        <w:numPr>
          <w:ilvl w:val="1"/>
          <w:numId w:val="39"/>
        </w:numPr>
        <w:ind w:left="709" w:hanging="709"/>
        <w:rPr>
          <w:rFonts w:asciiTheme="minorHAnsi" w:hAnsiTheme="minorHAnsi"/>
          <w:szCs w:val="22"/>
        </w:rPr>
      </w:pPr>
      <w:bookmarkStart w:id="1303" w:name="_Ref44695171"/>
      <w:r w:rsidRPr="00A3553A">
        <w:rPr>
          <w:rFonts w:asciiTheme="minorHAnsi" w:hAnsiTheme="minorHAnsi"/>
          <w:szCs w:val="22"/>
        </w:rPr>
        <w:t xml:space="preserve">Durante el plazo de la Concesión el </w:t>
      </w:r>
      <w:bookmarkEnd w:id="1299"/>
      <w:r w:rsidRPr="00A3553A">
        <w:rPr>
          <w:rFonts w:asciiTheme="minorHAnsi" w:hAnsiTheme="minorHAnsi"/>
          <w:szCs w:val="22"/>
        </w:rPr>
        <w:t xml:space="preserve">CONCESIONARIO está obligado a realizar actividades destinadas a preservar </w:t>
      </w:r>
      <w:bookmarkStart w:id="1304" w:name="_cp_text_1_417"/>
      <w:r w:rsidRPr="00A3553A">
        <w:rPr>
          <w:rFonts w:asciiTheme="minorHAnsi" w:hAnsiTheme="minorHAnsi"/>
          <w:szCs w:val="22"/>
        </w:rPr>
        <w:t xml:space="preserve">los Bienes </w:t>
      </w:r>
      <w:bookmarkEnd w:id="1304"/>
      <w:r w:rsidRPr="00A3553A">
        <w:rPr>
          <w:rFonts w:asciiTheme="minorHAnsi" w:hAnsiTheme="minorHAnsi"/>
          <w:szCs w:val="22"/>
        </w:rPr>
        <w:t>de la Concesión en buen estado de conservación, tomando en consideración su uso ordinario y naturaleza.</w:t>
      </w:r>
      <w:bookmarkStart w:id="1305" w:name="_Toc533115521"/>
      <w:bookmarkEnd w:id="1300"/>
      <w:bookmarkEnd w:id="1303"/>
    </w:p>
    <w:p w14:paraId="3DADA66E" w14:textId="77777777" w:rsidR="004258BA" w:rsidRPr="00A3553A" w:rsidRDefault="004258BA" w:rsidP="004258BA">
      <w:pPr>
        <w:pStyle w:val="ListParagraph"/>
        <w:outlineLvl w:val="9"/>
        <w:rPr>
          <w:rFonts w:asciiTheme="minorHAnsi" w:hAnsiTheme="minorHAnsi"/>
        </w:rPr>
      </w:pPr>
    </w:p>
    <w:p w14:paraId="4DD6CDFB" w14:textId="3C0A7A68" w:rsidR="003F6ED1"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también está obligado a realizar actividades de mantenimiento preventivo y correctivo y, en general, todos aquellos trabajos necesarios para mantener la operatividad de los Bienes de la Concesión.</w:t>
      </w:r>
      <w:bookmarkStart w:id="1306" w:name="_Toc533115522"/>
      <w:bookmarkEnd w:id="1305"/>
      <w:r w:rsidR="003F6ED1" w:rsidRPr="00A3553A">
        <w:rPr>
          <w:rFonts w:asciiTheme="minorHAnsi" w:hAnsiTheme="minorHAnsi"/>
          <w:szCs w:val="22"/>
        </w:rPr>
        <w:t xml:space="preserve"> </w:t>
      </w:r>
    </w:p>
    <w:p w14:paraId="495CAC65" w14:textId="77777777" w:rsidR="004258BA" w:rsidRPr="00A3553A" w:rsidRDefault="004258BA" w:rsidP="004258BA">
      <w:pPr>
        <w:pStyle w:val="ListParagraph"/>
        <w:outlineLvl w:val="9"/>
        <w:rPr>
          <w:rFonts w:asciiTheme="minorHAnsi" w:hAnsiTheme="minorHAnsi"/>
          <w:lang w:val="es-PE"/>
        </w:rPr>
      </w:pPr>
    </w:p>
    <w:p w14:paraId="034E8559"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CONCESIONARIO está obligado a realizar las mejoras que requieran los referidos </w:t>
      </w:r>
      <w:bookmarkStart w:id="1307" w:name="_cp_text_1_421"/>
      <w:r w:rsidRPr="00A3553A">
        <w:rPr>
          <w:rFonts w:asciiTheme="minorHAnsi" w:hAnsiTheme="minorHAnsi"/>
          <w:szCs w:val="22"/>
        </w:rPr>
        <w:t xml:space="preserve">Bienes de la Concesión </w:t>
      </w:r>
      <w:bookmarkEnd w:id="1307"/>
      <w:r w:rsidRPr="00A3553A">
        <w:rPr>
          <w:rFonts w:asciiTheme="minorHAnsi" w:hAnsiTheme="minorHAnsi"/>
          <w:szCs w:val="22"/>
        </w:rPr>
        <w:t>para la adecuada prestación del Servicio</w:t>
      </w:r>
      <w:bookmarkStart w:id="1308" w:name="_cp_text_1_422"/>
      <w:r w:rsidRPr="00A3553A">
        <w:rPr>
          <w:rFonts w:asciiTheme="minorHAnsi" w:hAnsiTheme="minorHAnsi"/>
          <w:szCs w:val="22"/>
        </w:rPr>
        <w:t>, a su cuenta, costo y riesgo</w:t>
      </w:r>
      <w:bookmarkEnd w:id="1308"/>
      <w:r w:rsidRPr="00A3553A">
        <w:rPr>
          <w:rFonts w:asciiTheme="minorHAnsi" w:hAnsiTheme="minorHAnsi"/>
          <w:szCs w:val="22"/>
        </w:rPr>
        <w:t>.</w:t>
      </w:r>
      <w:bookmarkStart w:id="1309" w:name="_cp_blt_1_434"/>
      <w:bookmarkStart w:id="1310" w:name="_cp_blt_2_433"/>
      <w:bookmarkStart w:id="1311" w:name="_cp_text_1_428"/>
      <w:bookmarkStart w:id="1312" w:name="_Toc533115523"/>
      <w:bookmarkEnd w:id="1306"/>
      <w:bookmarkEnd w:id="1309"/>
      <w:bookmarkEnd w:id="1310"/>
    </w:p>
    <w:p w14:paraId="765E54F6" w14:textId="77777777" w:rsidR="004258BA" w:rsidRPr="00A3553A" w:rsidRDefault="004258BA" w:rsidP="004258BA">
      <w:pPr>
        <w:pStyle w:val="ListParagraph"/>
        <w:outlineLvl w:val="9"/>
        <w:rPr>
          <w:rFonts w:asciiTheme="minorHAnsi" w:hAnsiTheme="minorHAnsi"/>
        </w:rPr>
      </w:pPr>
    </w:p>
    <w:p w14:paraId="1BEE52F7" w14:textId="2C32E6B0" w:rsidR="004258BA" w:rsidRPr="00A3553A" w:rsidRDefault="00BD4A81"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w:t>
      </w:r>
      <w:bookmarkEnd w:id="1311"/>
      <w:r w:rsidR="004258BA" w:rsidRPr="00A3553A">
        <w:rPr>
          <w:rFonts w:asciiTheme="minorHAnsi" w:hAnsiTheme="minorHAnsi"/>
          <w:szCs w:val="22"/>
        </w:rPr>
        <w:t>Supervisor Especializado</w:t>
      </w:r>
      <w:r w:rsidRPr="00A3553A">
        <w:rPr>
          <w:rFonts w:asciiTheme="minorHAnsi" w:hAnsiTheme="minorHAnsi"/>
          <w:szCs w:val="22"/>
        </w:rPr>
        <w:t xml:space="preserve"> o la SUNASS</w:t>
      </w:r>
      <w:r w:rsidR="004258BA" w:rsidRPr="00A3553A">
        <w:rPr>
          <w:rFonts w:asciiTheme="minorHAnsi" w:hAnsiTheme="minorHAnsi"/>
          <w:szCs w:val="22"/>
        </w:rPr>
        <w:t xml:space="preserve">, según corresponda, </w:t>
      </w:r>
      <w:bookmarkStart w:id="1313" w:name="_cp_text_1_431"/>
      <w:r w:rsidR="004258BA" w:rsidRPr="00A3553A">
        <w:rPr>
          <w:rFonts w:asciiTheme="minorHAnsi" w:hAnsiTheme="minorHAnsi"/>
          <w:szCs w:val="22"/>
        </w:rPr>
        <w:t xml:space="preserve">debe </w:t>
      </w:r>
      <w:bookmarkEnd w:id="1313"/>
      <w:r w:rsidR="004258BA" w:rsidRPr="00A3553A">
        <w:rPr>
          <w:rFonts w:asciiTheme="minorHAnsi" w:hAnsiTheme="minorHAnsi"/>
          <w:szCs w:val="22"/>
        </w:rPr>
        <w:t xml:space="preserve">verificar el cumplimiento de lo dispuesto en el Contrato de Concesión en el marco de sus acciones de supervisión </w:t>
      </w:r>
      <w:r w:rsidR="000A5167" w:rsidRPr="000A5167">
        <w:rPr>
          <w:rFonts w:asciiTheme="minorHAnsi" w:hAnsiTheme="minorHAnsi"/>
          <w:szCs w:val="22"/>
        </w:rPr>
        <w:t>respecto a los Bienes de la Concesión. En lo concerniente a la SUNASS, la supervisión versará sobre las materias destinadas a asegurar la confiabilidad operativa de la infraestructura a cargo del CONCESIONARIO, incluyendo el mantenimiento preventivo y correctivo, mejoras, reposición y reemplazo de los Bienes conforme lo establecido en el Manual de Operación y Mantenimiento</w:t>
      </w:r>
      <w:r w:rsidR="004258BA" w:rsidRPr="00A3553A">
        <w:rPr>
          <w:rFonts w:asciiTheme="minorHAnsi" w:hAnsiTheme="minorHAnsi"/>
          <w:szCs w:val="22"/>
        </w:rPr>
        <w:t>.</w:t>
      </w:r>
      <w:bookmarkStart w:id="1314" w:name="_cp_blt_1_439"/>
      <w:bookmarkStart w:id="1315" w:name="_cp_blt_2_438"/>
      <w:bookmarkStart w:id="1316" w:name="_Toc533115524"/>
      <w:bookmarkEnd w:id="1312"/>
      <w:bookmarkEnd w:id="1314"/>
      <w:bookmarkEnd w:id="1315"/>
    </w:p>
    <w:p w14:paraId="20F18002" w14:textId="77777777" w:rsidR="004258BA" w:rsidRPr="00A3553A" w:rsidRDefault="004258BA" w:rsidP="004258BA">
      <w:pPr>
        <w:pStyle w:val="ListParagraph"/>
        <w:outlineLvl w:val="9"/>
        <w:rPr>
          <w:rFonts w:asciiTheme="minorHAnsi" w:hAnsiTheme="minorHAnsi"/>
        </w:rPr>
      </w:pPr>
    </w:p>
    <w:p w14:paraId="6BC8A1FE" w14:textId="2F9DF001" w:rsidR="004258BA" w:rsidRPr="00A3553A" w:rsidRDefault="004258BA" w:rsidP="00C24D43">
      <w:pPr>
        <w:pStyle w:val="Numerar"/>
        <w:numPr>
          <w:ilvl w:val="1"/>
          <w:numId w:val="39"/>
        </w:numPr>
        <w:ind w:left="709" w:hanging="709"/>
        <w:rPr>
          <w:rFonts w:asciiTheme="minorHAnsi" w:hAnsiTheme="minorHAnsi"/>
          <w:szCs w:val="22"/>
        </w:rPr>
      </w:pPr>
      <w:bookmarkStart w:id="1317" w:name="_Ref44695185"/>
      <w:r w:rsidRPr="00A3553A">
        <w:rPr>
          <w:rFonts w:asciiTheme="minorHAnsi" w:hAnsiTheme="minorHAnsi"/>
          <w:szCs w:val="22"/>
        </w:rPr>
        <w:t xml:space="preserve">El CONCESIONARIO tiene como obligación principal, reponer o reemplazar, a su </w:t>
      </w:r>
      <w:bookmarkStart w:id="1318" w:name="_cp_text_1_435"/>
      <w:r w:rsidRPr="00A3553A">
        <w:rPr>
          <w:rFonts w:asciiTheme="minorHAnsi" w:hAnsiTheme="minorHAnsi"/>
          <w:szCs w:val="22"/>
        </w:rPr>
        <w:t xml:space="preserve">cuenta, </w:t>
      </w:r>
      <w:bookmarkEnd w:id="1318"/>
      <w:r w:rsidRPr="00A3553A">
        <w:rPr>
          <w:rFonts w:asciiTheme="minorHAnsi" w:hAnsiTheme="minorHAnsi"/>
          <w:szCs w:val="22"/>
        </w:rPr>
        <w:t>costo</w:t>
      </w:r>
      <w:bookmarkStart w:id="1319" w:name="_cp_text_1_436"/>
      <w:r w:rsidRPr="00A3553A">
        <w:rPr>
          <w:rFonts w:asciiTheme="minorHAnsi" w:hAnsiTheme="minorHAnsi"/>
          <w:szCs w:val="22"/>
        </w:rPr>
        <w:t xml:space="preserve"> y riesgo</w:t>
      </w:r>
      <w:bookmarkEnd w:id="1319"/>
      <w:r w:rsidR="00124ADD" w:rsidRPr="00A3553A">
        <w:rPr>
          <w:rFonts w:asciiTheme="minorHAnsi" w:hAnsiTheme="minorHAnsi"/>
          <w:szCs w:val="22"/>
        </w:rPr>
        <w:t xml:space="preserve"> y de manera oportuna</w:t>
      </w:r>
      <w:r w:rsidRPr="00A3553A">
        <w:rPr>
          <w:rFonts w:asciiTheme="minorHAnsi" w:hAnsiTheme="minorHAnsi"/>
          <w:szCs w:val="22"/>
        </w:rPr>
        <w:t>, los Bienes de la Concesión que pudieran resultar perdidos, así como aquellos que, debido a su estado de conservación, no permitan alcanzar lo previsto en el Contrato de Concesión.</w:t>
      </w:r>
      <w:bookmarkStart w:id="1320" w:name="_cp_blt_1_444"/>
      <w:bookmarkStart w:id="1321" w:name="_cp_blt_2_443"/>
      <w:bookmarkStart w:id="1322" w:name="_Toc533115525"/>
      <w:bookmarkEnd w:id="1316"/>
      <w:bookmarkEnd w:id="1317"/>
      <w:bookmarkEnd w:id="1320"/>
      <w:bookmarkEnd w:id="1321"/>
    </w:p>
    <w:p w14:paraId="0AFB823D" w14:textId="77777777" w:rsidR="004258BA" w:rsidRPr="00A3553A" w:rsidRDefault="004258BA" w:rsidP="004258BA">
      <w:pPr>
        <w:pStyle w:val="ListParagraph"/>
        <w:outlineLvl w:val="9"/>
        <w:rPr>
          <w:rFonts w:asciiTheme="minorHAnsi" w:hAnsiTheme="minorHAnsi"/>
        </w:rPr>
      </w:pPr>
    </w:p>
    <w:p w14:paraId="6DC02677" w14:textId="77777777" w:rsidR="004258BA" w:rsidRPr="00A3553A" w:rsidRDefault="004258BA" w:rsidP="00C24D43">
      <w:pPr>
        <w:pStyle w:val="Numerar"/>
        <w:numPr>
          <w:ilvl w:val="1"/>
          <w:numId w:val="39"/>
        </w:numPr>
        <w:ind w:left="709" w:hanging="709"/>
        <w:rPr>
          <w:rFonts w:asciiTheme="minorHAnsi" w:hAnsiTheme="minorHAnsi"/>
          <w:szCs w:val="22"/>
        </w:rPr>
      </w:pPr>
      <w:bookmarkStart w:id="1323" w:name="_Ref45113022"/>
      <w:r w:rsidRPr="00A3553A">
        <w:rPr>
          <w:rFonts w:asciiTheme="minorHAnsi" w:hAnsiTheme="minorHAnsi"/>
          <w:szCs w:val="22"/>
        </w:rPr>
        <w:t>Los Bienes de la Concesión destinados a la ejecución del Contrato de Concesión, no podrán ser trasladados fuera del Área de la Concesión, salvo autorización previa</w:t>
      </w:r>
      <w:bookmarkStart w:id="1324" w:name="_cp_text_1_441"/>
      <w:r w:rsidRPr="00A3553A">
        <w:rPr>
          <w:rFonts w:asciiTheme="minorHAnsi" w:hAnsiTheme="minorHAnsi"/>
          <w:szCs w:val="22"/>
        </w:rPr>
        <w:t xml:space="preserve">, por escrito, </w:t>
      </w:r>
      <w:bookmarkEnd w:id="1324"/>
      <w:r w:rsidRPr="00A3553A">
        <w:rPr>
          <w:rFonts w:asciiTheme="minorHAnsi" w:hAnsiTheme="minorHAnsi"/>
          <w:szCs w:val="22"/>
        </w:rPr>
        <w:t>del CONCEDENTE. Para tales efectos, el CONCEDENTE deberá responder a la solicitud escrita que le formule el CONCESIONARIO, en un plazo no mayor de diez (10) Días de recibida dicha solicitud. En caso el CONCEDENTE no responda dentro del referido plazo, se dará por denegada la solicitud.</w:t>
      </w:r>
      <w:bookmarkStart w:id="1325" w:name="_cp_blt_1_449"/>
      <w:bookmarkStart w:id="1326" w:name="_cp_blt_2_448"/>
      <w:bookmarkStart w:id="1327" w:name="_Toc533115526"/>
      <w:bookmarkEnd w:id="1322"/>
      <w:bookmarkEnd w:id="1323"/>
      <w:bookmarkEnd w:id="1325"/>
      <w:bookmarkEnd w:id="1326"/>
    </w:p>
    <w:p w14:paraId="7F9087EE" w14:textId="77777777" w:rsidR="004258BA" w:rsidRPr="00A3553A" w:rsidRDefault="004258BA" w:rsidP="004258BA">
      <w:pPr>
        <w:pStyle w:val="ListParagraph"/>
        <w:outlineLvl w:val="9"/>
        <w:rPr>
          <w:rFonts w:asciiTheme="minorHAnsi" w:hAnsiTheme="minorHAnsi"/>
        </w:rPr>
      </w:pPr>
    </w:p>
    <w:p w14:paraId="66BBBA75" w14:textId="368CB857" w:rsidR="004258BA" w:rsidRPr="00A3553A" w:rsidRDefault="004258BA" w:rsidP="00C24D43">
      <w:pPr>
        <w:pStyle w:val="Numerar"/>
        <w:numPr>
          <w:ilvl w:val="1"/>
          <w:numId w:val="39"/>
        </w:numPr>
        <w:ind w:left="709" w:hanging="709"/>
        <w:rPr>
          <w:rFonts w:asciiTheme="minorHAnsi" w:hAnsiTheme="minorHAnsi"/>
          <w:szCs w:val="22"/>
        </w:rPr>
      </w:pPr>
      <w:bookmarkStart w:id="1328" w:name="_Ref45113038"/>
      <w:r w:rsidRPr="00A3553A">
        <w:rPr>
          <w:rFonts w:asciiTheme="minorHAnsi" w:hAnsiTheme="minorHAnsi"/>
          <w:szCs w:val="22"/>
        </w:rPr>
        <w:t>Los Bienes de la Concesión destinados a la ejecución del Contrato de Concesión, no podrán ser transferidos separadamente de la Concesión, o hipotecados, y no se podrá constituir garantía mobiliaria sobre los mismos</w:t>
      </w:r>
      <w:bookmarkStart w:id="1329" w:name="_cp_text_1_446"/>
      <w:r w:rsidRPr="00A3553A">
        <w:rPr>
          <w:rFonts w:asciiTheme="minorHAnsi" w:hAnsiTheme="minorHAnsi"/>
          <w:szCs w:val="22"/>
        </w:rPr>
        <w:t xml:space="preserve">, </w:t>
      </w:r>
      <w:bookmarkEnd w:id="1329"/>
      <w:r w:rsidRPr="00A3553A">
        <w:rPr>
          <w:rFonts w:asciiTheme="minorHAnsi" w:hAnsiTheme="minorHAnsi"/>
          <w:szCs w:val="22"/>
        </w:rPr>
        <w:t xml:space="preserve">o someterlos a </w:t>
      </w:r>
      <w:r w:rsidR="00C666CC" w:rsidRPr="00A3553A">
        <w:rPr>
          <w:rFonts w:asciiTheme="minorHAnsi" w:hAnsiTheme="minorHAnsi"/>
          <w:szCs w:val="22"/>
        </w:rPr>
        <w:t>cargas</w:t>
      </w:r>
      <w:r w:rsidR="00124ADD" w:rsidRPr="00A3553A">
        <w:rPr>
          <w:rFonts w:asciiTheme="minorHAnsi" w:hAnsiTheme="minorHAnsi"/>
          <w:szCs w:val="22"/>
        </w:rPr>
        <w:t xml:space="preserve"> y/o gravámenes</w:t>
      </w:r>
      <w:r w:rsidRPr="00A3553A">
        <w:rPr>
          <w:rFonts w:asciiTheme="minorHAnsi" w:hAnsiTheme="minorHAnsi"/>
          <w:szCs w:val="22"/>
        </w:rPr>
        <w:t xml:space="preserve"> de ningún tipo, salvo autorización previa</w:t>
      </w:r>
      <w:bookmarkStart w:id="1330" w:name="_cp_text_1_447"/>
      <w:r w:rsidRPr="00A3553A">
        <w:rPr>
          <w:rFonts w:asciiTheme="minorHAnsi" w:hAnsiTheme="minorHAnsi"/>
          <w:szCs w:val="22"/>
        </w:rPr>
        <w:t xml:space="preserve">, por escrito, </w:t>
      </w:r>
      <w:bookmarkEnd w:id="1330"/>
      <w:r w:rsidRPr="00A3553A">
        <w:rPr>
          <w:rFonts w:asciiTheme="minorHAnsi" w:hAnsiTheme="minorHAnsi"/>
          <w:szCs w:val="22"/>
        </w:rPr>
        <w:t>del CONCEDENTE</w:t>
      </w:r>
      <w:r w:rsidR="00E33FB6">
        <w:rPr>
          <w:rFonts w:asciiTheme="minorHAnsi" w:hAnsiTheme="minorHAnsi"/>
          <w:szCs w:val="22"/>
        </w:rPr>
        <w:t xml:space="preserve"> según lo regulado en el </w:t>
      </w:r>
      <w:r w:rsidR="00034F2F">
        <w:rPr>
          <w:rFonts w:asciiTheme="minorHAnsi" w:hAnsiTheme="minorHAnsi"/>
          <w:szCs w:val="22"/>
        </w:rPr>
        <w:fldChar w:fldCharType="begin"/>
      </w:r>
      <w:r w:rsidR="00034F2F">
        <w:rPr>
          <w:rFonts w:asciiTheme="minorHAnsi" w:hAnsiTheme="minorHAnsi"/>
          <w:szCs w:val="22"/>
        </w:rPr>
        <w:instrText xml:space="preserve"> REF _Ref45120875 \n \h </w:instrText>
      </w:r>
      <w:r w:rsidR="00034F2F">
        <w:rPr>
          <w:rFonts w:asciiTheme="minorHAnsi" w:hAnsiTheme="minorHAnsi"/>
          <w:szCs w:val="22"/>
        </w:rPr>
      </w:r>
      <w:r w:rsidR="00034F2F">
        <w:rPr>
          <w:rFonts w:asciiTheme="minorHAnsi" w:hAnsiTheme="minorHAnsi"/>
          <w:szCs w:val="22"/>
        </w:rPr>
        <w:fldChar w:fldCharType="separate"/>
      </w:r>
      <w:r w:rsidR="003502E1">
        <w:rPr>
          <w:rFonts w:asciiTheme="minorHAnsi" w:hAnsiTheme="minorHAnsi"/>
          <w:szCs w:val="22"/>
        </w:rPr>
        <w:t>Capítulo VII</w:t>
      </w:r>
      <w:r w:rsidR="00034F2F">
        <w:rPr>
          <w:rFonts w:asciiTheme="minorHAnsi" w:hAnsiTheme="minorHAnsi"/>
          <w:szCs w:val="22"/>
        </w:rPr>
        <w:fldChar w:fldCharType="end"/>
      </w:r>
      <w:r w:rsidRPr="00A3553A">
        <w:rPr>
          <w:rFonts w:asciiTheme="minorHAnsi" w:hAnsiTheme="minorHAnsi"/>
          <w:szCs w:val="22"/>
        </w:rPr>
        <w:t>.</w:t>
      </w:r>
      <w:bookmarkStart w:id="1331" w:name="_cp_blt_1_456"/>
      <w:bookmarkStart w:id="1332" w:name="_cp_blt_2_455"/>
      <w:bookmarkStart w:id="1333" w:name="_cp_text_1_451"/>
      <w:bookmarkStart w:id="1334" w:name="_Toc533115527"/>
      <w:bookmarkEnd w:id="1327"/>
      <w:bookmarkEnd w:id="1328"/>
      <w:bookmarkEnd w:id="1331"/>
      <w:bookmarkEnd w:id="1332"/>
    </w:p>
    <w:p w14:paraId="4AED043A" w14:textId="77777777" w:rsidR="004258BA" w:rsidRPr="00A3553A" w:rsidRDefault="004258BA" w:rsidP="004258BA">
      <w:pPr>
        <w:pStyle w:val="ListParagraph"/>
        <w:outlineLvl w:val="9"/>
        <w:rPr>
          <w:rFonts w:asciiTheme="minorHAnsi" w:hAnsiTheme="minorHAnsi"/>
        </w:rPr>
      </w:pPr>
    </w:p>
    <w:p w14:paraId="01C80A3A" w14:textId="77777777" w:rsidR="004258BA" w:rsidRPr="00A3553A" w:rsidRDefault="004258BA" w:rsidP="00C24D43">
      <w:pPr>
        <w:pStyle w:val="Numerar"/>
        <w:numPr>
          <w:ilvl w:val="1"/>
          <w:numId w:val="39"/>
        </w:numPr>
        <w:ind w:left="709" w:hanging="709"/>
        <w:rPr>
          <w:rFonts w:asciiTheme="minorHAnsi" w:hAnsiTheme="minorHAnsi"/>
          <w:szCs w:val="22"/>
        </w:rPr>
      </w:pPr>
      <w:bookmarkStart w:id="1335" w:name="_Ref45113056"/>
      <w:r w:rsidRPr="00A3553A">
        <w:rPr>
          <w:rFonts w:asciiTheme="minorHAnsi" w:hAnsiTheme="minorHAnsi"/>
          <w:szCs w:val="22"/>
        </w:rPr>
        <w:t xml:space="preserve">Cada uno de los </w:t>
      </w:r>
      <w:bookmarkEnd w:id="1333"/>
      <w:r w:rsidRPr="00A3553A">
        <w:rPr>
          <w:rFonts w:asciiTheme="minorHAnsi" w:hAnsiTheme="minorHAnsi"/>
          <w:szCs w:val="22"/>
        </w:rPr>
        <w:t xml:space="preserve">Bienes de la Concesión susceptibles de inscripción en Registros Públicos, </w:t>
      </w:r>
      <w:bookmarkStart w:id="1336" w:name="_cp_text_1_453"/>
      <w:r w:rsidRPr="00A3553A">
        <w:rPr>
          <w:rFonts w:asciiTheme="minorHAnsi" w:hAnsiTheme="minorHAnsi"/>
          <w:szCs w:val="22"/>
        </w:rPr>
        <w:t xml:space="preserve">deben </w:t>
      </w:r>
      <w:bookmarkEnd w:id="1336"/>
      <w:r w:rsidRPr="00A3553A">
        <w:rPr>
          <w:rFonts w:asciiTheme="minorHAnsi" w:hAnsiTheme="minorHAnsi"/>
          <w:szCs w:val="22"/>
        </w:rPr>
        <w:t>ser inscritos por el CONCESIONARIO, a su cuenta, costo y riesgo, a nombre del CONCEDENTE, dentro del plazo máximo de seis (6) meses de culminada su construcción, adquisición, ejecución o implementación, con la conformidad del CONCEDENTE, salvo demora o retraso de la Autoridad Gubernamental Competente</w:t>
      </w:r>
      <w:bookmarkStart w:id="1337" w:name="_cp_text_1_454"/>
      <w:r w:rsidRPr="00A3553A">
        <w:rPr>
          <w:rFonts w:asciiTheme="minorHAnsi" w:hAnsiTheme="minorHAnsi"/>
          <w:szCs w:val="22"/>
        </w:rPr>
        <w:t xml:space="preserve">, </w:t>
      </w:r>
      <w:bookmarkEnd w:id="1337"/>
      <w:r w:rsidRPr="00A3553A">
        <w:rPr>
          <w:rFonts w:asciiTheme="minorHAnsi" w:hAnsiTheme="minorHAnsi"/>
          <w:szCs w:val="22"/>
        </w:rPr>
        <w:t>debidamente acreditado.</w:t>
      </w:r>
      <w:bookmarkEnd w:id="1334"/>
      <w:bookmarkEnd w:id="1335"/>
    </w:p>
    <w:p w14:paraId="723D0EC9" w14:textId="77777777" w:rsidR="004258BA" w:rsidRPr="00A3553A" w:rsidRDefault="004258BA" w:rsidP="004258BA">
      <w:pPr>
        <w:pStyle w:val="ListParagraph"/>
        <w:outlineLvl w:val="9"/>
        <w:rPr>
          <w:rFonts w:asciiTheme="minorHAnsi" w:hAnsiTheme="minorHAnsi"/>
        </w:rPr>
      </w:pPr>
    </w:p>
    <w:p w14:paraId="2B6D2C4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Para dichos efectos, el CONCEDENTE autoriza expresamente al CONCESIONARIO a realizar todas las gestiones administrativas que se requieran.</w:t>
      </w:r>
    </w:p>
    <w:p w14:paraId="1649A3D9" w14:textId="77777777" w:rsidR="004258BA" w:rsidRPr="00A3553A" w:rsidRDefault="004258BA" w:rsidP="004258BA">
      <w:pPr>
        <w:pStyle w:val="ListParagraph"/>
        <w:outlineLvl w:val="9"/>
        <w:rPr>
          <w:rFonts w:asciiTheme="minorHAnsi" w:hAnsiTheme="minorHAnsi" w:cs="Times New Roman"/>
          <w:lang w:val="es-PE"/>
        </w:rPr>
      </w:pPr>
    </w:p>
    <w:p w14:paraId="221F8ACF" w14:textId="1B0A5C32" w:rsidR="004258BA" w:rsidRPr="00A3553A" w:rsidRDefault="004258BA" w:rsidP="004258BA">
      <w:pPr>
        <w:pStyle w:val="ListParagraph"/>
        <w:outlineLvl w:val="9"/>
        <w:rPr>
          <w:rFonts w:asciiTheme="minorHAnsi" w:hAnsiTheme="minorHAnsi" w:cs="Times New Roman"/>
          <w:lang w:val="es-PE"/>
        </w:rPr>
      </w:pPr>
      <w:r w:rsidRPr="00A3553A">
        <w:rPr>
          <w:rFonts w:asciiTheme="minorHAnsi" w:hAnsiTheme="minorHAnsi" w:cs="Times New Roman"/>
          <w:lang w:val="es-PE"/>
        </w:rPr>
        <w:t xml:space="preserve">Por su parte, el CONCESIONARIO </w:t>
      </w:r>
      <w:r w:rsidR="00011FD9" w:rsidRPr="00A3553A">
        <w:rPr>
          <w:rFonts w:asciiTheme="minorHAnsi" w:hAnsiTheme="minorHAnsi" w:cs="Times New Roman"/>
          <w:lang w:val="es-PE"/>
        </w:rPr>
        <w:t xml:space="preserve">en un plazo no mayor de seis (6) meses </w:t>
      </w:r>
      <w:r w:rsidR="0085189E" w:rsidRPr="00A3553A">
        <w:rPr>
          <w:rFonts w:asciiTheme="minorHAnsi" w:hAnsiTheme="minorHAnsi" w:cs="Times New Roman"/>
          <w:lang w:val="es-PE"/>
        </w:rPr>
        <w:t xml:space="preserve">desde la Fecha de Cierre, </w:t>
      </w:r>
      <w:r w:rsidR="00011FD9" w:rsidRPr="00A3553A">
        <w:rPr>
          <w:rFonts w:asciiTheme="minorHAnsi" w:hAnsiTheme="minorHAnsi" w:cs="Times New Roman"/>
          <w:lang w:val="es-PE"/>
        </w:rPr>
        <w:t xml:space="preserve">deberá efectuar </w:t>
      </w:r>
      <w:r w:rsidRPr="00A3553A">
        <w:rPr>
          <w:rFonts w:asciiTheme="minorHAnsi" w:hAnsiTheme="minorHAnsi" w:cs="Times New Roman"/>
          <w:lang w:val="es-PE"/>
        </w:rPr>
        <w:t>la inscripción de la Concesión en el Registro de Concesiones de la Superintendencia Nacional de Registros Públicos (SUNARP), a su cuenta, costo y riesgo.</w:t>
      </w:r>
    </w:p>
    <w:p w14:paraId="2F1CEBE9" w14:textId="77777777" w:rsidR="004258BA" w:rsidRPr="00A3553A" w:rsidRDefault="004258BA" w:rsidP="004258BA">
      <w:pPr>
        <w:pStyle w:val="ListParagraph"/>
        <w:outlineLvl w:val="9"/>
        <w:rPr>
          <w:rFonts w:asciiTheme="minorHAnsi" w:hAnsiTheme="minorHAnsi" w:cs="Times New Roman"/>
          <w:lang w:val="es-PE"/>
        </w:rPr>
      </w:pPr>
    </w:p>
    <w:p w14:paraId="039312C7" w14:textId="77777777"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1338" w:name="_cp_blt_2_460"/>
      <w:bookmarkStart w:id="1339" w:name="_cp_text_1_458"/>
      <w:bookmarkStart w:id="1340" w:name="_Toc30781390"/>
      <w:bookmarkStart w:id="1341" w:name="_Toc60738965"/>
      <w:bookmarkStart w:id="1342" w:name="_Toc77226632"/>
      <w:bookmarkEnd w:id="1338"/>
      <w:r w:rsidRPr="00A3553A">
        <w:rPr>
          <w:rFonts w:asciiTheme="minorHAnsi" w:hAnsiTheme="minorHAnsi" w:cs="Times New Roman"/>
          <w:bCs w:val="0"/>
          <w:sz w:val="22"/>
          <w:szCs w:val="22"/>
        </w:rPr>
        <w:t xml:space="preserve">Sobre la Entrega </w:t>
      </w:r>
      <w:bookmarkEnd w:id="1339"/>
      <w:r w:rsidRPr="00A3553A">
        <w:rPr>
          <w:rFonts w:asciiTheme="minorHAnsi" w:hAnsiTheme="minorHAnsi" w:cs="Times New Roman"/>
          <w:bCs w:val="0"/>
          <w:sz w:val="22"/>
          <w:szCs w:val="22"/>
        </w:rPr>
        <w:t>de los Bienes de la Concesión</w:t>
      </w:r>
      <w:bookmarkStart w:id="1343" w:name="_cp_blt_1_461"/>
      <w:bookmarkStart w:id="1344" w:name="_Toc533115529"/>
      <w:bookmarkStart w:id="1345" w:name="_cp_text_1_462"/>
      <w:bookmarkEnd w:id="1340"/>
      <w:bookmarkEnd w:id="1341"/>
      <w:bookmarkEnd w:id="1342"/>
    </w:p>
    <w:p w14:paraId="3C441A8F" w14:textId="77777777" w:rsidR="004258BA" w:rsidRPr="00A3553A" w:rsidRDefault="004258BA" w:rsidP="004258BA">
      <w:pPr>
        <w:pStyle w:val="ListParagraph"/>
        <w:outlineLvl w:val="9"/>
        <w:rPr>
          <w:rFonts w:asciiTheme="minorHAnsi" w:hAnsiTheme="minorHAnsi"/>
          <w:lang w:val="es-PE"/>
        </w:rPr>
      </w:pPr>
    </w:p>
    <w:p w14:paraId="22864442" w14:textId="12AB7798" w:rsidR="00743C01" w:rsidRPr="00A3553A" w:rsidRDefault="00743C01" w:rsidP="00C24D43">
      <w:pPr>
        <w:pStyle w:val="Numerar"/>
        <w:numPr>
          <w:ilvl w:val="1"/>
          <w:numId w:val="39"/>
        </w:numPr>
        <w:ind w:left="709" w:hanging="709"/>
        <w:rPr>
          <w:rFonts w:asciiTheme="minorHAnsi" w:hAnsiTheme="minorHAnsi" w:cs="Times New Roman"/>
          <w:szCs w:val="22"/>
        </w:rPr>
      </w:pPr>
      <w:r w:rsidRPr="00A3553A">
        <w:rPr>
          <w:rFonts w:asciiTheme="minorHAnsi" w:hAnsiTheme="minorHAnsi"/>
          <w:szCs w:val="22"/>
        </w:rPr>
        <w:t>El CONCEDENTE entregará los Bienes de la Concesión que se encuentren disponibles, de acuerdo las condiciones establecidas en el Contrato de Concesión.  La Disponibilidad será acreditada por el CONCEDENTE en la Fecha de Cierre</w:t>
      </w:r>
      <w:r w:rsidRPr="00A3553A">
        <w:rPr>
          <w:rFonts w:asciiTheme="minorHAnsi" w:hAnsiTheme="minorHAnsi" w:cs="Times New Roman"/>
          <w:szCs w:val="22"/>
        </w:rPr>
        <w:t xml:space="preserve"> a través de los siguientes documentos:</w:t>
      </w:r>
    </w:p>
    <w:p w14:paraId="13F56F6C" w14:textId="77777777" w:rsidR="00743C01" w:rsidRPr="00A3553A" w:rsidRDefault="00743C01" w:rsidP="00743C01">
      <w:pPr>
        <w:pStyle w:val="listamulticolor-nfasis110"/>
        <w:adjustRightInd/>
        <w:rPr>
          <w:rFonts w:asciiTheme="minorHAnsi" w:hAnsiTheme="minorHAnsi" w:cs="Times New Roman"/>
          <w:lang w:val="es-PE" w:eastAsia="es-ES"/>
        </w:rPr>
      </w:pPr>
    </w:p>
    <w:p w14:paraId="49C034BC" w14:textId="35C3571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 el caso de las adquisiciones: acuerdos de toma de posesión anticipada, constancia, acta o cualquier otro documento fehaciente que acredite la posesión,</w:t>
      </w:r>
      <w:r w:rsidRPr="00A3553A">
        <w:rPr>
          <w:rFonts w:asciiTheme="minorHAnsi" w:hAnsiTheme="minorHAnsi" w:cs="Times New Roman"/>
          <w:lang w:val="es-PE" w:eastAsia="es-ES"/>
        </w:rPr>
        <w:t xml:space="preserve"> </w:t>
      </w:r>
      <w:r w:rsidRPr="00A3553A">
        <w:rPr>
          <w:rFonts w:asciiTheme="minorHAnsi" w:hAnsiTheme="minorHAnsi" w:cs="Times New Roman"/>
          <w:lang w:val="es-PE"/>
        </w:rPr>
        <w:t>contratos de usufructo, superficie, cesión en uso, entre otros, que celebren el sujeto activo y sujeto pasivo al amparo de lo establecido en el Decreto Legislativo Nro. 1192</w:t>
      </w:r>
      <w:r w:rsidRPr="00A3553A">
        <w:rPr>
          <w:rFonts w:asciiTheme="minorHAnsi" w:hAnsiTheme="minorHAnsi" w:cs="Times New Roman"/>
          <w:lang w:val="es-PE" w:eastAsia="es-ES"/>
        </w:rPr>
        <w:t xml:space="preserve"> y sus modificaciones,</w:t>
      </w:r>
      <w:r w:rsidRPr="00A3553A">
        <w:rPr>
          <w:rFonts w:asciiTheme="minorHAnsi" w:hAnsiTheme="minorHAnsi" w:cs="Times New Roman"/>
          <w:lang w:val="es-PE"/>
        </w:rPr>
        <w:t xml:space="preserve"> o norma</w:t>
      </w:r>
      <w:r w:rsidRPr="00A3553A">
        <w:rPr>
          <w:rFonts w:asciiTheme="minorHAnsi" w:hAnsiTheme="minorHAnsi" w:cs="Times New Roman"/>
          <w:lang w:val="es-PE" w:eastAsia="es-ES"/>
        </w:rPr>
        <w:t>s</w:t>
      </w:r>
      <w:r w:rsidRPr="00A3553A">
        <w:rPr>
          <w:rFonts w:asciiTheme="minorHAnsi" w:hAnsiTheme="minorHAnsi" w:cs="Times New Roman"/>
          <w:lang w:val="es-PE"/>
        </w:rPr>
        <w:t xml:space="preserve"> que la modifique</w:t>
      </w:r>
      <w:r w:rsidRPr="00A3553A">
        <w:rPr>
          <w:rFonts w:asciiTheme="minorHAnsi" w:hAnsiTheme="minorHAnsi" w:cs="Times New Roman"/>
          <w:lang w:val="es-PE" w:eastAsia="es-ES"/>
        </w:rPr>
        <w:t>n</w:t>
      </w:r>
      <w:r w:rsidRPr="00A3553A">
        <w:rPr>
          <w:rFonts w:asciiTheme="minorHAnsi" w:hAnsiTheme="minorHAnsi" w:cs="Times New Roman"/>
          <w:lang w:val="es-PE"/>
        </w:rPr>
        <w:t xml:space="preserve"> o sustituya</w:t>
      </w:r>
      <w:r w:rsidRPr="00A3553A">
        <w:rPr>
          <w:rFonts w:asciiTheme="minorHAnsi" w:hAnsiTheme="minorHAnsi" w:cs="Times New Roman"/>
          <w:lang w:val="es-PE" w:eastAsia="es-ES"/>
        </w:rPr>
        <w:t>n</w:t>
      </w:r>
      <w:r w:rsidRPr="00A3553A">
        <w:rPr>
          <w:rFonts w:asciiTheme="minorHAnsi" w:hAnsiTheme="minorHAnsi" w:cs="Times New Roman"/>
          <w:lang w:val="es-PE"/>
        </w:rPr>
        <w:t>.</w:t>
      </w:r>
    </w:p>
    <w:p w14:paraId="6DB3FA78"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2C9CB632" w14:textId="21F00F07"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 xml:space="preserve">Para el caso de expropiaciones: carta de intención de Adquisición remitida por el CONCEDENTE al Sujeto Pasivo (expropiado) al amparo de lo dispuesto en el Decreto Legislativo Nro. 1192 </w:t>
      </w:r>
      <w:r w:rsidRPr="00A3553A">
        <w:rPr>
          <w:rFonts w:asciiTheme="minorHAnsi" w:hAnsiTheme="minorHAnsi" w:cs="Times New Roman"/>
          <w:lang w:val="es-PE" w:eastAsia="es-ES"/>
        </w:rPr>
        <w:t>y sus modificaciones, o normas que la modifiquen o sustituyan</w:t>
      </w:r>
      <w:r w:rsidRPr="00A3553A">
        <w:rPr>
          <w:rFonts w:asciiTheme="minorHAnsi" w:hAnsiTheme="minorHAnsi" w:cs="Times New Roman"/>
          <w:lang w:val="es-PE"/>
        </w:rPr>
        <w:t>.</w:t>
      </w:r>
    </w:p>
    <w:p w14:paraId="1306658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7771727C" w14:textId="7906ADB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la transferencia de los bienes de comunidades </w:t>
      </w:r>
      <w:r w:rsidR="00B40B1B" w:rsidRPr="00A3553A">
        <w:rPr>
          <w:rFonts w:asciiTheme="minorHAnsi" w:hAnsiTheme="minorHAnsi" w:cs="Times New Roman"/>
          <w:lang w:val="es-PE" w:eastAsia="es-ES"/>
        </w:rPr>
        <w:t xml:space="preserve">campesinas o </w:t>
      </w:r>
      <w:r w:rsidRPr="00A3553A">
        <w:rPr>
          <w:rFonts w:asciiTheme="minorHAnsi" w:hAnsiTheme="minorHAnsi" w:cs="Times New Roman"/>
          <w:lang w:val="es-PE" w:eastAsia="es-ES"/>
        </w:rPr>
        <w:t xml:space="preserve">nativas: actas de asamblea en las que se acuerda la transferencia de terrenos para la implementación del Proyecto (con las formalidades previstas en las Leyes y Disposiciones Aplicables), y </w:t>
      </w:r>
      <w:r w:rsidR="00BD30CD" w:rsidRPr="00A3553A">
        <w:rPr>
          <w:rFonts w:asciiTheme="minorHAnsi" w:hAnsiTheme="minorHAnsi" w:cs="Times New Roman"/>
          <w:lang w:val="es-PE" w:eastAsia="es-ES"/>
        </w:rPr>
        <w:t>un acta</w:t>
      </w:r>
      <w:r w:rsidR="00FB6C43" w:rsidRPr="009537F8">
        <w:rPr>
          <w:lang w:val="es-CO"/>
        </w:rPr>
        <w:t xml:space="preserve"> </w:t>
      </w:r>
      <w:r w:rsidR="00FB6C43" w:rsidRPr="00FB6C43">
        <w:rPr>
          <w:rFonts w:asciiTheme="minorHAnsi" w:hAnsiTheme="minorHAnsi" w:cs="Times New Roman"/>
          <w:lang w:val="es-PE" w:eastAsia="es-ES"/>
        </w:rPr>
        <w:t xml:space="preserve">de compromiso respaldado con </w:t>
      </w:r>
      <w:r w:rsidR="00596F1E">
        <w:rPr>
          <w:rFonts w:asciiTheme="minorHAnsi" w:hAnsiTheme="minorHAnsi" w:cs="Times New Roman"/>
          <w:lang w:val="es-PE" w:eastAsia="es-ES"/>
        </w:rPr>
        <w:t>el acta de la</w:t>
      </w:r>
      <w:r w:rsidR="00FB6C43" w:rsidRPr="00FB6C43">
        <w:rPr>
          <w:rFonts w:asciiTheme="minorHAnsi" w:hAnsiTheme="minorHAnsi" w:cs="Times New Roman"/>
          <w:lang w:val="es-PE" w:eastAsia="es-ES"/>
        </w:rPr>
        <w:t xml:space="preserve"> asamblea general ordinaria o extraordinaria que aprobó el acto de disposición o administración del terreno</w:t>
      </w:r>
      <w:r w:rsidR="00F279F3" w:rsidRPr="00A3553A">
        <w:rPr>
          <w:rFonts w:asciiTheme="minorHAnsi" w:hAnsiTheme="minorHAnsi" w:cs="Times New Roman"/>
          <w:lang w:val="es-PE" w:eastAsia="es-ES"/>
        </w:rPr>
        <w:t>, compromiso</w:t>
      </w:r>
      <w:r w:rsidR="00BD30CD" w:rsidRPr="00A3553A">
        <w:rPr>
          <w:rFonts w:asciiTheme="minorHAnsi" w:hAnsiTheme="minorHAnsi" w:cs="Times New Roman"/>
          <w:lang w:val="es-PE" w:eastAsia="es-ES"/>
        </w:rPr>
        <w:t xml:space="preserve"> o </w:t>
      </w:r>
      <w:r w:rsidRPr="00A3553A">
        <w:rPr>
          <w:rFonts w:asciiTheme="minorHAnsi" w:hAnsiTheme="minorHAnsi" w:cs="Times New Roman"/>
          <w:lang w:val="es-PE" w:eastAsia="es-ES"/>
        </w:rPr>
        <w:t>contrato de compra venta, donación, permuta o cualquier acto de disposición o administración de bienes de la comunidad.</w:t>
      </w:r>
    </w:p>
    <w:p w14:paraId="5641F0B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r w:rsidRPr="00A3553A">
        <w:rPr>
          <w:rFonts w:asciiTheme="minorHAnsi" w:hAnsiTheme="minorHAnsi" w:cs="Times New Roman"/>
          <w:lang w:val="es-PE" w:eastAsia="es-ES"/>
        </w:rPr>
        <w:tab/>
      </w:r>
    </w:p>
    <w:p w14:paraId="687ED734" w14:textId="0F70A69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eastAsia="es-ES"/>
        </w:rPr>
        <w:t>Para el caso de los terrenos, predios o inmuebles con directa intervención de la Superintendencia Nacionales de Bienes Estatales (SBN): oficios que indiquen el inicio del Saneamiento Físico Legal o la transferencia de predios o resoluciones que aprueben cualquier acto de disposición o administración de bienes, o resoluciones de desafectación de bienes, extinción, reversión o reasignación de uso.</w:t>
      </w:r>
    </w:p>
    <w:p w14:paraId="6512DA67"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1F518C91" w14:textId="5A62E30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los terrenos, predios o inmuebles de la municipalidad: constancia, acta </w:t>
      </w:r>
      <w:r w:rsidRPr="00A3553A">
        <w:rPr>
          <w:rFonts w:asciiTheme="minorHAnsi" w:hAnsiTheme="minorHAnsi" w:cs="Times New Roman"/>
          <w:lang w:val="es-PE" w:eastAsia="es-ES"/>
        </w:rPr>
        <w:lastRenderedPageBreak/>
        <w:t>de posesión</w:t>
      </w:r>
      <w:r w:rsidR="00B40B1B" w:rsidRPr="00A3553A">
        <w:rPr>
          <w:rFonts w:asciiTheme="minorHAnsi" w:hAnsiTheme="minorHAnsi" w:cs="Times New Roman"/>
          <w:lang w:val="es-PE" w:eastAsia="es-ES"/>
        </w:rPr>
        <w:t>, acuerdo de Concejo aprobando la transferencia del predio</w:t>
      </w:r>
      <w:r w:rsidRPr="00A3553A">
        <w:rPr>
          <w:rFonts w:asciiTheme="minorHAnsi" w:hAnsiTheme="minorHAnsi" w:cs="Times New Roman"/>
          <w:lang w:val="es-PE" w:eastAsia="es-ES"/>
        </w:rPr>
        <w:t xml:space="preserve"> o cualquier otro documento fehaciente que acredite posesión, partidas de inmatriculación de predios, partidas registrales de independización de cada terreno, predio o inmueble, así como anotaciones preventivas.</w:t>
      </w:r>
    </w:p>
    <w:p w14:paraId="168A66C7" w14:textId="77777777" w:rsidR="00743C01" w:rsidRPr="00A3553A" w:rsidRDefault="00743C01" w:rsidP="00743C01">
      <w:pPr>
        <w:pStyle w:val="listamulticolor-nfasis110"/>
        <w:adjustRightInd/>
        <w:rPr>
          <w:rFonts w:asciiTheme="minorHAnsi" w:hAnsiTheme="minorHAnsi" w:cs="Times New Roman"/>
          <w:lang w:val="es-PE" w:eastAsia="es-ES"/>
        </w:rPr>
      </w:pPr>
    </w:p>
    <w:p w14:paraId="56959A70" w14:textId="77777777" w:rsidR="00743C01" w:rsidRPr="00A3553A" w:rsidRDefault="00743C01" w:rsidP="00743C01">
      <w:pPr>
        <w:adjustRightInd/>
        <w:ind w:left="709"/>
        <w:rPr>
          <w:rFonts w:asciiTheme="minorHAnsi" w:hAnsiTheme="minorHAnsi" w:cs="Times New Roman"/>
          <w:lang w:val="es-PE"/>
        </w:rPr>
      </w:pPr>
      <w:r w:rsidRPr="00A3553A">
        <w:rPr>
          <w:rFonts w:asciiTheme="minorHAnsi" w:hAnsiTheme="minorHAnsi" w:cs="Times New Roman"/>
          <w:lang w:val="es-PE"/>
        </w:rPr>
        <w:t>El referido listado de documentación es enunciativo y no taxativo.</w:t>
      </w:r>
    </w:p>
    <w:p w14:paraId="0F4BA9B5" w14:textId="77777777" w:rsidR="00B40B1B" w:rsidRPr="00A3553A" w:rsidRDefault="00B40B1B" w:rsidP="00743C01">
      <w:pPr>
        <w:adjustRightInd/>
        <w:ind w:left="709"/>
        <w:rPr>
          <w:rFonts w:asciiTheme="minorHAnsi" w:hAnsiTheme="minorHAnsi" w:cs="Times New Roman"/>
          <w:lang w:val="es-PE"/>
        </w:rPr>
      </w:pPr>
    </w:p>
    <w:p w14:paraId="1BBBB79E" w14:textId="740F4336" w:rsidR="004258BA" w:rsidRPr="00A3553A" w:rsidRDefault="004258BA" w:rsidP="00C24D43">
      <w:pPr>
        <w:pStyle w:val="Numerar"/>
        <w:numPr>
          <w:ilvl w:val="1"/>
          <w:numId w:val="39"/>
        </w:numPr>
        <w:ind w:left="709" w:hanging="709"/>
        <w:rPr>
          <w:rFonts w:asciiTheme="minorHAnsi" w:hAnsiTheme="minorHAnsi"/>
          <w:szCs w:val="22"/>
        </w:rPr>
      </w:pPr>
      <w:bookmarkStart w:id="1346" w:name="_Ref45113076"/>
      <w:r w:rsidRPr="00A3553A">
        <w:rPr>
          <w:rFonts w:asciiTheme="minorHAnsi" w:hAnsiTheme="minorHAnsi"/>
          <w:szCs w:val="22"/>
        </w:rPr>
        <w:t>D</w:t>
      </w:r>
      <w:bookmarkEnd w:id="1343"/>
      <w:r w:rsidRPr="00A3553A">
        <w:rPr>
          <w:rFonts w:asciiTheme="minorHAnsi" w:hAnsiTheme="minorHAnsi"/>
          <w:szCs w:val="22"/>
        </w:rPr>
        <w:t>esde la suscripción del Acta de Entrega Inicial de los Bienes de la Concesión, el CONCESIONARIO adquiere el derecho de uso de los bienes que forman parte de los Bienes de la Concesión, en el estado en que se encuentren, los mismos que cuentan con la Disponibilidad para la ejecución del Proyecto.</w:t>
      </w:r>
      <w:bookmarkEnd w:id="1344"/>
      <w:r w:rsidR="009A2237" w:rsidRPr="00A3553A">
        <w:rPr>
          <w:rFonts w:asciiTheme="minorHAnsi" w:hAnsiTheme="minorHAnsi"/>
          <w:szCs w:val="22"/>
        </w:rPr>
        <w:t xml:space="preserve"> Como parte de esta acta, se entregará en posesión aquellos terrenos que forma parte de los Bienes de la Concesión que no estén siendo ocupados por el PSS y adolezcan de </w:t>
      </w:r>
      <w:r w:rsidR="00EA3B5D" w:rsidRPr="00A3553A">
        <w:rPr>
          <w:rFonts w:asciiTheme="minorHAnsi" w:hAnsiTheme="minorHAnsi"/>
          <w:szCs w:val="22"/>
        </w:rPr>
        <w:t xml:space="preserve">Saneamiento Físico </w:t>
      </w:r>
      <w:r w:rsidR="009A2237" w:rsidRPr="00A3553A">
        <w:rPr>
          <w:rFonts w:asciiTheme="minorHAnsi" w:hAnsiTheme="minorHAnsi"/>
          <w:szCs w:val="22"/>
        </w:rPr>
        <w:t>legal, a fin de que el CONCESIONARIO ejerza el deber de Custodia.</w:t>
      </w:r>
      <w:bookmarkEnd w:id="1346"/>
    </w:p>
    <w:bookmarkEnd w:id="1345"/>
    <w:p w14:paraId="0B7FEFCF" w14:textId="77777777" w:rsidR="004258BA" w:rsidRPr="00A3553A" w:rsidRDefault="004258BA" w:rsidP="004258BA">
      <w:pPr>
        <w:pStyle w:val="ListParagraph"/>
        <w:outlineLvl w:val="9"/>
        <w:rPr>
          <w:rFonts w:asciiTheme="minorHAnsi" w:hAnsiTheme="minorHAnsi"/>
          <w:lang w:val="es-PE"/>
        </w:rPr>
      </w:pPr>
    </w:p>
    <w:p w14:paraId="461F8FA5" w14:textId="08926AC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lang w:val="es-PE"/>
        </w:rPr>
      </w:pPr>
      <w:bookmarkStart w:id="1347" w:name="_cp_text_1_463"/>
      <w:r w:rsidRPr="00A3553A">
        <w:rPr>
          <w:rFonts w:asciiTheme="minorHAnsi" w:hAnsiTheme="minorHAnsi"/>
          <w:lang w:val="es-PE"/>
        </w:rPr>
        <w:t>Una vez que los bienes incluidos en el Acta de Entrega Inicial de los Bienes de la Concesión cuenten con el Saneamiento Físico Legal, el CONCESIONARIO debe suscribir el Acta de Entrega Definitiva de los Bienes de la Concesión</w:t>
      </w:r>
      <w:r w:rsidR="00380B7A" w:rsidRPr="00A3553A">
        <w:rPr>
          <w:rFonts w:asciiTheme="minorHAnsi" w:hAnsiTheme="minorHAnsi"/>
          <w:lang w:val="es-PE"/>
        </w:rPr>
        <w:t xml:space="preserve"> en la oportunidad establecida en el Programa de Entrega de Bienes, salvo aquellos </w:t>
      </w:r>
      <w:r w:rsidR="00EA3B5D" w:rsidRPr="00A3553A">
        <w:rPr>
          <w:rFonts w:asciiTheme="minorHAnsi" w:hAnsiTheme="minorHAnsi" w:cs="Times New Roman"/>
          <w:lang w:val="es-PE"/>
        </w:rPr>
        <w:t xml:space="preserve">bienes </w:t>
      </w:r>
      <w:r w:rsidR="00380B7A" w:rsidRPr="00A3553A">
        <w:rPr>
          <w:rFonts w:asciiTheme="minorHAnsi" w:hAnsiTheme="minorHAnsi"/>
          <w:lang w:val="es-PE"/>
        </w:rPr>
        <w:t>entregados en la Fecha de Cierre</w:t>
      </w:r>
      <w:r w:rsidRPr="00A3553A">
        <w:rPr>
          <w:rFonts w:asciiTheme="minorHAnsi" w:hAnsiTheme="minorHAnsi"/>
          <w:lang w:val="es-PE"/>
        </w:rPr>
        <w:t xml:space="preserve">, </w:t>
      </w:r>
      <w:r w:rsidR="00EA3B5D" w:rsidRPr="00A3553A">
        <w:rPr>
          <w:rFonts w:asciiTheme="minorHAnsi" w:hAnsiTheme="minorHAnsi" w:cs="Times New Roman"/>
          <w:lang w:val="es-PE"/>
        </w:rPr>
        <w:t>respecto de los cuales</w:t>
      </w:r>
      <w:r w:rsidRPr="00A3553A">
        <w:rPr>
          <w:rFonts w:asciiTheme="minorHAnsi" w:hAnsiTheme="minorHAnsi"/>
          <w:lang w:val="es-PE"/>
        </w:rPr>
        <w:t>, además de lo establecido en el párrafo precedente, adquiere el deber de ejercer las defensas posesorias de los mismos.</w:t>
      </w:r>
    </w:p>
    <w:p w14:paraId="43D696AA" w14:textId="77777777" w:rsidR="004258BA" w:rsidRPr="00A3553A" w:rsidRDefault="004258BA" w:rsidP="004258BA">
      <w:pPr>
        <w:pStyle w:val="ListParagraph"/>
        <w:outlineLvl w:val="9"/>
        <w:rPr>
          <w:rFonts w:asciiTheme="minorHAnsi" w:hAnsiTheme="minorHAnsi" w:cs="Times New Roman"/>
          <w:lang w:val="es-PE"/>
        </w:rPr>
      </w:pPr>
    </w:p>
    <w:p w14:paraId="6A7FD55B" w14:textId="4B3879D6" w:rsidR="00EE27EA" w:rsidRPr="002128F5" w:rsidRDefault="00EE27EA" w:rsidP="00C24D43">
      <w:pPr>
        <w:pStyle w:val="Numerar"/>
        <w:numPr>
          <w:ilvl w:val="1"/>
          <w:numId w:val="39"/>
        </w:numPr>
        <w:ind w:left="709" w:hanging="709"/>
        <w:rPr>
          <w:rFonts w:asciiTheme="minorHAnsi" w:hAnsiTheme="minorHAnsi"/>
          <w:szCs w:val="22"/>
        </w:rPr>
      </w:pPr>
      <w:bookmarkStart w:id="1348" w:name="_Ref44944559"/>
      <w:bookmarkStart w:id="1349" w:name="_Toc533115530"/>
      <w:bookmarkEnd w:id="1347"/>
      <w:r w:rsidRPr="00A3553A">
        <w:rPr>
          <w:rFonts w:asciiTheme="minorHAnsi" w:hAnsiTheme="minorHAnsi" w:cs="Times New Roman"/>
          <w:szCs w:val="22"/>
        </w:rPr>
        <w:t xml:space="preserve">El CONCEDENTE deberá obtener el Saneamiento Físico Legal de los terrenos que forman parte de los Bienes de la Concesión, </w:t>
      </w:r>
      <w:r w:rsidR="00604637">
        <w:rPr>
          <w:rFonts w:asciiTheme="minorHAnsi" w:hAnsiTheme="minorHAnsi" w:cs="Times New Roman"/>
          <w:szCs w:val="22"/>
        </w:rPr>
        <w:t>referidos en el Anexo 4</w:t>
      </w:r>
      <w:r w:rsidRPr="00A3553A">
        <w:rPr>
          <w:rFonts w:asciiTheme="minorHAnsi" w:hAnsiTheme="minorHAnsi" w:cs="Times New Roman"/>
          <w:szCs w:val="22"/>
        </w:rPr>
        <w:t xml:space="preserve">, </w:t>
      </w:r>
      <w:r w:rsidRPr="00A3553A">
        <w:rPr>
          <w:rFonts w:asciiTheme="minorHAnsi" w:hAnsiTheme="minorHAnsi"/>
          <w:szCs w:val="22"/>
        </w:rPr>
        <w:t xml:space="preserve">en un plazo no mayor al establecido en la </w:t>
      </w:r>
      <w:r w:rsidR="00F121D5">
        <w:rPr>
          <w:rFonts w:asciiTheme="minorHAnsi" w:hAnsiTheme="minorHAnsi"/>
          <w:szCs w:val="22"/>
        </w:rPr>
        <w:t>C</w:t>
      </w:r>
      <w:r w:rsidRPr="00A3553A">
        <w:rPr>
          <w:rFonts w:asciiTheme="minorHAnsi" w:hAnsiTheme="minorHAnsi"/>
          <w:szCs w:val="22"/>
        </w:rPr>
        <w:t xml:space="preserve">láusula </w:t>
      </w:r>
      <w:r w:rsidR="00F121D5">
        <w:rPr>
          <w:rFonts w:asciiTheme="minorHAnsi" w:hAnsiTheme="minorHAnsi"/>
          <w:szCs w:val="22"/>
        </w:rPr>
        <w:fldChar w:fldCharType="begin"/>
      </w:r>
      <w:r w:rsidR="00F121D5">
        <w:rPr>
          <w:rFonts w:asciiTheme="minorHAnsi" w:hAnsiTheme="minorHAnsi"/>
          <w:szCs w:val="22"/>
        </w:rPr>
        <w:instrText xml:space="preserve"> REF _Ref44944984 \r \h </w:instrText>
      </w:r>
      <w:r w:rsidR="00F121D5">
        <w:rPr>
          <w:rFonts w:asciiTheme="minorHAnsi" w:hAnsiTheme="minorHAnsi"/>
          <w:szCs w:val="22"/>
        </w:rPr>
      </w:r>
      <w:r w:rsidR="00F121D5">
        <w:rPr>
          <w:rFonts w:asciiTheme="minorHAnsi" w:hAnsiTheme="minorHAnsi"/>
          <w:szCs w:val="22"/>
        </w:rPr>
        <w:fldChar w:fldCharType="separate"/>
      </w:r>
      <w:r w:rsidR="003502E1">
        <w:rPr>
          <w:rFonts w:asciiTheme="minorHAnsi" w:hAnsiTheme="minorHAnsi"/>
          <w:szCs w:val="22"/>
        </w:rPr>
        <w:t>6.24</w:t>
      </w:r>
      <w:r w:rsidR="00F121D5">
        <w:rPr>
          <w:rFonts w:asciiTheme="minorHAnsi" w:hAnsiTheme="minorHAnsi"/>
          <w:szCs w:val="22"/>
        </w:rPr>
        <w:fldChar w:fldCharType="end"/>
      </w:r>
      <w:r w:rsidRPr="008B7119">
        <w:rPr>
          <w:rFonts w:asciiTheme="minorHAnsi" w:hAnsiTheme="minorHAnsi"/>
          <w:szCs w:val="22"/>
        </w:rPr>
        <w:t>.</w:t>
      </w:r>
      <w:bookmarkEnd w:id="1348"/>
    </w:p>
    <w:p w14:paraId="444DB8BA" w14:textId="77777777" w:rsidR="004258BA" w:rsidRPr="00A3553A" w:rsidRDefault="004258BA" w:rsidP="004258BA">
      <w:pPr>
        <w:pStyle w:val="ListParagraph"/>
        <w:outlineLvl w:val="9"/>
        <w:rPr>
          <w:rFonts w:asciiTheme="minorHAnsi" w:hAnsiTheme="minorHAnsi"/>
          <w:lang w:val="es-PE"/>
        </w:rPr>
      </w:pPr>
      <w:bookmarkStart w:id="1350" w:name="_cp_text_1_464"/>
      <w:bookmarkStart w:id="1351" w:name="_cp_text_1_465"/>
      <w:bookmarkStart w:id="1352" w:name="_cp_blt_1_467"/>
      <w:bookmarkStart w:id="1353" w:name="_Toc533115531"/>
      <w:bookmarkEnd w:id="1349"/>
      <w:bookmarkEnd w:id="1350"/>
      <w:bookmarkEnd w:id="1351"/>
      <w:bookmarkEnd w:id="1352"/>
    </w:p>
    <w:p w14:paraId="0E910468" w14:textId="6EEC58F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Para efectos del Contrato de Concesión los bienes que se</w:t>
      </w:r>
      <w:r w:rsidR="00993226" w:rsidRPr="00A3553A">
        <w:rPr>
          <w:rFonts w:asciiTheme="minorHAnsi" w:hAnsiTheme="minorHAnsi" w:cs="Times New Roman"/>
          <w:szCs w:val="22"/>
        </w:rPr>
        <w:t>an</w:t>
      </w:r>
      <w:r w:rsidRPr="00A3553A">
        <w:rPr>
          <w:rFonts w:asciiTheme="minorHAnsi" w:hAnsiTheme="minorHAnsi" w:cs="Times New Roman"/>
          <w:szCs w:val="22"/>
        </w:rPr>
        <w:t xml:space="preserve"> </w:t>
      </w:r>
      <w:r w:rsidR="00245AA2" w:rsidRPr="00A3553A">
        <w:rPr>
          <w:rFonts w:asciiTheme="minorHAnsi" w:hAnsiTheme="minorHAnsi" w:cs="Times New Roman"/>
          <w:szCs w:val="22"/>
        </w:rPr>
        <w:t>reempla</w:t>
      </w:r>
      <w:r w:rsidR="00993226" w:rsidRPr="00A3553A">
        <w:rPr>
          <w:rFonts w:asciiTheme="minorHAnsi" w:hAnsiTheme="minorHAnsi" w:cs="Times New Roman"/>
          <w:szCs w:val="22"/>
        </w:rPr>
        <w:t>zados</w:t>
      </w:r>
      <w:r w:rsidR="00245AA2" w:rsidRPr="00A3553A">
        <w:rPr>
          <w:rFonts w:asciiTheme="minorHAnsi" w:hAnsiTheme="minorHAnsi" w:cs="Times New Roman"/>
          <w:szCs w:val="22"/>
        </w:rPr>
        <w:t xml:space="preserve">, </w:t>
      </w:r>
      <w:r w:rsidR="00993226" w:rsidRPr="00A3553A">
        <w:rPr>
          <w:rFonts w:asciiTheme="minorHAnsi" w:hAnsiTheme="minorHAnsi" w:cs="Times New Roman"/>
          <w:szCs w:val="22"/>
        </w:rPr>
        <w:t>repuestos</w:t>
      </w:r>
      <w:r w:rsidRPr="00A3553A">
        <w:rPr>
          <w:rFonts w:asciiTheme="minorHAnsi" w:hAnsiTheme="minorHAnsi" w:cs="Times New Roman"/>
          <w:szCs w:val="22"/>
        </w:rPr>
        <w:t xml:space="preserve"> y </w:t>
      </w:r>
      <w:r w:rsidR="00993226" w:rsidRPr="00A3553A">
        <w:rPr>
          <w:rFonts w:asciiTheme="minorHAnsi" w:hAnsiTheme="minorHAnsi" w:cs="Times New Roman"/>
          <w:szCs w:val="22"/>
        </w:rPr>
        <w:t>aquel</w:t>
      </w:r>
      <w:r w:rsidRPr="00A3553A">
        <w:rPr>
          <w:rFonts w:asciiTheme="minorHAnsi" w:hAnsiTheme="minorHAnsi" w:cs="Times New Roman"/>
          <w:szCs w:val="22"/>
        </w:rPr>
        <w:t xml:space="preserve">los que </w:t>
      </w:r>
      <w:bookmarkStart w:id="1354" w:name="_cp_text_1_471"/>
      <w:r w:rsidRPr="00A3553A">
        <w:rPr>
          <w:rFonts w:asciiTheme="minorHAnsi" w:hAnsiTheme="minorHAnsi" w:cs="Times New Roman"/>
          <w:szCs w:val="22"/>
        </w:rPr>
        <w:t>se</w:t>
      </w:r>
      <w:r w:rsidR="00993226" w:rsidRPr="00A3553A">
        <w:rPr>
          <w:rFonts w:asciiTheme="minorHAnsi" w:hAnsiTheme="minorHAnsi" w:cs="Times New Roman"/>
          <w:szCs w:val="22"/>
        </w:rPr>
        <w:t xml:space="preserve">an adquiridos </w:t>
      </w:r>
      <w:bookmarkEnd w:id="1354"/>
      <w:r w:rsidRPr="00A3553A">
        <w:rPr>
          <w:rFonts w:asciiTheme="minorHAnsi" w:hAnsiTheme="minorHAnsi" w:cs="Times New Roman"/>
          <w:szCs w:val="22"/>
        </w:rPr>
        <w:t>serán catalogados bajo el régimen de los Bienes de la Concesión.</w:t>
      </w:r>
      <w:bookmarkStart w:id="1355" w:name="_Toc533115532"/>
      <w:bookmarkEnd w:id="1353"/>
    </w:p>
    <w:p w14:paraId="6C62B264" w14:textId="77777777" w:rsidR="004258BA" w:rsidRPr="00A3553A" w:rsidRDefault="004258BA" w:rsidP="004258BA">
      <w:pPr>
        <w:pStyle w:val="ListParagraph"/>
        <w:outlineLvl w:val="9"/>
        <w:rPr>
          <w:rFonts w:asciiTheme="minorHAnsi" w:hAnsiTheme="minorHAnsi" w:cs="Times New Roman"/>
        </w:rPr>
      </w:pPr>
    </w:p>
    <w:p w14:paraId="21629167" w14:textId="4360B634"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es responsable por los daños, perjuicios o pérdidas ocasionados a los Bienes de la Concesión</w:t>
      </w:r>
      <w:bookmarkStart w:id="1356" w:name="_cp_text_1_472"/>
      <w:r w:rsidRPr="00A3553A">
        <w:rPr>
          <w:rFonts w:asciiTheme="minorHAnsi" w:hAnsiTheme="minorHAnsi"/>
          <w:szCs w:val="22"/>
        </w:rPr>
        <w:t xml:space="preserve"> </w:t>
      </w:r>
      <w:bookmarkEnd w:id="1356"/>
      <w:r w:rsidRPr="00A3553A">
        <w:rPr>
          <w:rFonts w:asciiTheme="minorHAnsi" w:hAnsiTheme="minorHAnsi"/>
          <w:szCs w:val="22"/>
        </w:rPr>
        <w:t xml:space="preserve">desde la </w:t>
      </w:r>
      <w:bookmarkStart w:id="1357" w:name="_cp_text_1_474"/>
      <w:r w:rsidR="00896F10" w:rsidRPr="00A3553A">
        <w:rPr>
          <w:rFonts w:asciiTheme="minorHAnsi" w:hAnsiTheme="minorHAnsi"/>
          <w:szCs w:val="22"/>
        </w:rPr>
        <w:t xml:space="preserve">entrega en posesión a la </w:t>
      </w:r>
      <w:r w:rsidR="009B171A" w:rsidRPr="00A3553A">
        <w:rPr>
          <w:rFonts w:asciiTheme="minorHAnsi" w:hAnsiTheme="minorHAnsi" w:cs="Times New Roman"/>
          <w:szCs w:val="22"/>
        </w:rPr>
        <w:t xml:space="preserve">que </w:t>
      </w:r>
      <w:r w:rsidR="00896F10" w:rsidRPr="00A3553A">
        <w:rPr>
          <w:rFonts w:asciiTheme="minorHAnsi" w:hAnsiTheme="minorHAnsi"/>
          <w:szCs w:val="22"/>
        </w:rPr>
        <w:t xml:space="preserve">se refiere </w:t>
      </w:r>
      <w:r w:rsidRPr="00A3553A">
        <w:rPr>
          <w:rFonts w:asciiTheme="minorHAnsi" w:hAnsiTheme="minorHAnsi"/>
          <w:szCs w:val="22"/>
        </w:rPr>
        <w:t>el Acta de Entrega de los Bienes de la Concesión</w:t>
      </w:r>
      <w:r w:rsidR="009508A2" w:rsidRPr="00A3553A">
        <w:rPr>
          <w:rFonts w:asciiTheme="minorHAnsi" w:hAnsiTheme="minorHAnsi"/>
          <w:szCs w:val="22"/>
        </w:rPr>
        <w:t xml:space="preserve"> (Inicial o Definitiva) </w:t>
      </w:r>
      <w:bookmarkEnd w:id="1357"/>
      <w:r w:rsidRPr="00A3553A">
        <w:rPr>
          <w:rFonts w:asciiTheme="minorHAnsi" w:hAnsiTheme="minorHAnsi"/>
          <w:szCs w:val="22"/>
        </w:rPr>
        <w:t>hasta su entrega a</w:t>
      </w:r>
      <w:r w:rsidR="00B15BD7" w:rsidRPr="00A3553A">
        <w:rPr>
          <w:rFonts w:asciiTheme="minorHAnsi" w:hAnsiTheme="minorHAnsi"/>
          <w:szCs w:val="22"/>
        </w:rPr>
        <w:t>l</w:t>
      </w:r>
      <w:r w:rsidRPr="00A3553A">
        <w:rPr>
          <w:rFonts w:asciiTheme="minorHAnsi" w:hAnsiTheme="minorHAnsi"/>
          <w:szCs w:val="22"/>
        </w:rPr>
        <w:t xml:space="preserve"> </w:t>
      </w:r>
      <w:r w:rsidR="00B15BD7" w:rsidRPr="00A3553A">
        <w:rPr>
          <w:rFonts w:asciiTheme="minorHAnsi" w:hAnsiTheme="minorHAnsi"/>
          <w:szCs w:val="22"/>
        </w:rPr>
        <w:t xml:space="preserve">PSS </w:t>
      </w:r>
      <w:r w:rsidRPr="00A3553A">
        <w:rPr>
          <w:rFonts w:asciiTheme="minorHAnsi" w:hAnsiTheme="minorHAnsi"/>
          <w:szCs w:val="22"/>
        </w:rPr>
        <w:t>o al CONCEDENTE</w:t>
      </w:r>
      <w:r w:rsidR="004B75E0" w:rsidRPr="00A3553A">
        <w:rPr>
          <w:rFonts w:asciiTheme="minorHAnsi" w:hAnsiTheme="minorHAnsi"/>
          <w:szCs w:val="22"/>
        </w:rPr>
        <w:t xml:space="preserve">, </w:t>
      </w:r>
      <w:r w:rsidR="004B75E0" w:rsidRPr="00A3553A">
        <w:rPr>
          <w:rFonts w:asciiTheme="minorHAnsi" w:hAnsiTheme="minorHAnsi" w:cs="Times New Roman"/>
          <w:szCs w:val="22"/>
        </w:rPr>
        <w:t xml:space="preserve">según corresponda, a través del </w:t>
      </w:r>
      <w:r w:rsidRPr="00A3553A">
        <w:rPr>
          <w:rFonts w:asciiTheme="minorHAnsi" w:hAnsiTheme="minorHAnsi"/>
          <w:szCs w:val="22"/>
        </w:rPr>
        <w:t>Acta de Reversión de los Bienes de la Concesión</w:t>
      </w:r>
      <w:bookmarkStart w:id="1358" w:name="_cp_text_1_475"/>
      <w:r w:rsidRPr="00A3553A">
        <w:rPr>
          <w:rFonts w:asciiTheme="minorHAnsi" w:hAnsiTheme="minorHAnsi"/>
          <w:szCs w:val="22"/>
        </w:rPr>
        <w:t>, salvo por aquellos daños o perjuicios atribuibles exclusivamente a la falta de Saneamiento Físico Legal por parte del CONCEDENTE</w:t>
      </w:r>
      <w:bookmarkEnd w:id="1358"/>
      <w:r w:rsidRPr="00A3553A">
        <w:rPr>
          <w:rFonts w:asciiTheme="minorHAnsi" w:hAnsiTheme="minorHAnsi"/>
          <w:szCs w:val="22"/>
        </w:rPr>
        <w:t xml:space="preserve">. </w:t>
      </w:r>
      <w:r w:rsidR="008358B3">
        <w:rPr>
          <w:rFonts w:asciiTheme="minorHAnsi" w:hAnsiTheme="minorHAnsi"/>
          <w:szCs w:val="22"/>
        </w:rPr>
        <w:t xml:space="preserve"> El CONCESIONARIO será responsable por los vicios ocultos de las Obras del Componente 1 entregadas al PSS, durante siete (7) años contados desde la fecha del Acta de Reversión de los Bienes de la Concesión. </w:t>
      </w:r>
    </w:p>
    <w:p w14:paraId="5D70E59F" w14:textId="77777777" w:rsidR="004258BA" w:rsidRPr="00A3553A" w:rsidRDefault="004258BA" w:rsidP="00D42446">
      <w:pPr>
        <w:pStyle w:val="ListParagraph"/>
        <w:ind w:firstLine="708"/>
        <w:outlineLvl w:val="9"/>
        <w:rPr>
          <w:rFonts w:asciiTheme="minorHAnsi" w:hAnsiTheme="minorHAnsi" w:cs="Times New Roman"/>
        </w:rPr>
      </w:pPr>
    </w:p>
    <w:p w14:paraId="4F25F05C" w14:textId="78AAB127" w:rsidR="004258BA" w:rsidRPr="00A3553A" w:rsidRDefault="004258BA" w:rsidP="004258BA">
      <w:pPr>
        <w:pStyle w:val="Numerar"/>
        <w:numPr>
          <w:ilvl w:val="0"/>
          <w:numId w:val="0"/>
        </w:numPr>
        <w:ind w:left="709"/>
        <w:rPr>
          <w:rFonts w:asciiTheme="minorHAnsi" w:hAnsiTheme="minorHAnsi"/>
          <w:szCs w:val="22"/>
        </w:rPr>
      </w:pPr>
      <w:r w:rsidRPr="00A3553A">
        <w:rPr>
          <w:rFonts w:asciiTheme="minorHAnsi" w:hAnsiTheme="minorHAnsi" w:cs="Times New Roman"/>
          <w:szCs w:val="22"/>
        </w:rPr>
        <w:t xml:space="preserve">En consecuencia, el CONCESIONARIO debe contar con las medidas de seguridad que garanticen la integridad </w:t>
      </w:r>
      <w:r w:rsidR="00E12AFF" w:rsidRPr="00A3553A">
        <w:rPr>
          <w:rFonts w:asciiTheme="minorHAnsi" w:hAnsiTheme="minorHAnsi" w:cs="Times New Roman"/>
          <w:szCs w:val="22"/>
        </w:rPr>
        <w:t xml:space="preserve">y adecuado funcionamiento </w:t>
      </w:r>
      <w:r w:rsidRPr="00A3553A">
        <w:rPr>
          <w:rFonts w:asciiTheme="minorHAnsi" w:hAnsiTheme="minorHAnsi" w:cs="Times New Roman"/>
          <w:szCs w:val="22"/>
        </w:rPr>
        <w:t>de los Bienes de la Concesión ante daños y perjuicios que pudieran ser ocasionados por terceros.</w:t>
      </w:r>
      <w:bookmarkStart w:id="1359" w:name="_Toc533115533"/>
      <w:bookmarkEnd w:id="1355"/>
    </w:p>
    <w:p w14:paraId="7D82CCF7" w14:textId="77777777" w:rsidR="004258BA" w:rsidRPr="00A3553A" w:rsidRDefault="004258BA" w:rsidP="004258BA">
      <w:pPr>
        <w:pStyle w:val="ListParagraph"/>
        <w:outlineLvl w:val="9"/>
        <w:rPr>
          <w:rFonts w:asciiTheme="minorHAnsi" w:hAnsiTheme="minorHAnsi" w:cs="Times New Roman"/>
        </w:rPr>
      </w:pPr>
    </w:p>
    <w:p w14:paraId="1DFE0DE1" w14:textId="610D208F"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El CONCESIONARIO mantendrá indemne al CONCEDENTE respecto de y contra cualquier acción o excepción de naturaleza legal, administrativa, arbitral o contractual, o reclamo de cualquier naturaleza respecto de los Bienes de la Concesión, siempre y cuando esta situación se hubiera originado por actos u omisiones ocurridos </w:t>
      </w:r>
      <w:bookmarkStart w:id="1360" w:name="_cp_text_1_477"/>
      <w:r w:rsidRPr="00A3553A">
        <w:rPr>
          <w:rFonts w:asciiTheme="minorHAnsi" w:hAnsiTheme="minorHAnsi" w:cs="Times New Roman"/>
          <w:szCs w:val="22"/>
        </w:rPr>
        <w:t xml:space="preserve">a partir de </w:t>
      </w:r>
      <w:bookmarkEnd w:id="1360"/>
      <w:r w:rsidRPr="00A3553A">
        <w:rPr>
          <w:rFonts w:asciiTheme="minorHAnsi" w:hAnsiTheme="minorHAnsi" w:cs="Times New Roman"/>
          <w:szCs w:val="22"/>
        </w:rPr>
        <w:t xml:space="preserve">la fecha </w:t>
      </w:r>
      <w:bookmarkStart w:id="1361" w:name="_cp_text_1_479"/>
      <w:r w:rsidRPr="00A3553A">
        <w:rPr>
          <w:rFonts w:asciiTheme="minorHAnsi" w:hAnsiTheme="minorHAnsi" w:cs="Times New Roman"/>
          <w:szCs w:val="22"/>
        </w:rPr>
        <w:t xml:space="preserve">de suscripción de la respectiva </w:t>
      </w:r>
      <w:bookmarkEnd w:id="1361"/>
      <w:r w:rsidRPr="00A3553A">
        <w:rPr>
          <w:rFonts w:asciiTheme="minorHAnsi" w:hAnsiTheme="minorHAnsi" w:cs="Times New Roman"/>
          <w:szCs w:val="22"/>
        </w:rPr>
        <w:t xml:space="preserve">Acta de Entrega </w:t>
      </w:r>
      <w:r w:rsidR="002F51A0" w:rsidRPr="00A3553A">
        <w:rPr>
          <w:rFonts w:asciiTheme="minorHAnsi" w:hAnsiTheme="minorHAnsi" w:cs="Times New Roman"/>
          <w:szCs w:val="22"/>
        </w:rPr>
        <w:t xml:space="preserve">Inicial de los Bienes de la Concesión o Acta de Entrega </w:t>
      </w:r>
      <w:r w:rsidRPr="00A3553A">
        <w:rPr>
          <w:rFonts w:asciiTheme="minorHAnsi" w:hAnsiTheme="minorHAnsi" w:cs="Times New Roman"/>
          <w:szCs w:val="22"/>
        </w:rPr>
        <w:t>Definitiva de los Bienes de la Concesión</w:t>
      </w:r>
      <w:r w:rsidR="002F51A0" w:rsidRPr="00A3553A">
        <w:rPr>
          <w:rFonts w:asciiTheme="minorHAnsi" w:hAnsiTheme="minorHAnsi" w:cs="Times New Roman"/>
          <w:szCs w:val="22"/>
        </w:rPr>
        <w:t>, según corresponda,</w:t>
      </w:r>
      <w:r w:rsidRPr="00A3553A">
        <w:rPr>
          <w:rFonts w:asciiTheme="minorHAnsi" w:hAnsiTheme="minorHAnsi" w:cs="Times New Roman"/>
          <w:szCs w:val="22"/>
        </w:rPr>
        <w:t xml:space="preserve"> y hasta la fecha de suscripción </w:t>
      </w:r>
      <w:bookmarkStart w:id="1362" w:name="_cp_text_1_481"/>
      <w:r w:rsidRPr="00A3553A">
        <w:rPr>
          <w:rFonts w:asciiTheme="minorHAnsi" w:hAnsiTheme="minorHAnsi" w:cs="Times New Roman"/>
          <w:szCs w:val="22"/>
        </w:rPr>
        <w:t xml:space="preserve">de la respectiva </w:t>
      </w:r>
      <w:bookmarkEnd w:id="1362"/>
      <w:r w:rsidRPr="00A3553A">
        <w:rPr>
          <w:rFonts w:asciiTheme="minorHAnsi" w:hAnsiTheme="minorHAnsi" w:cs="Times New Roman"/>
          <w:szCs w:val="22"/>
        </w:rPr>
        <w:t>Acta de Reversión de los Bienes de la Concesión, salvo que exista una causa por dolo o negligencia grave imputable al CONCEDENTE.</w:t>
      </w:r>
      <w:bookmarkEnd w:id="1359"/>
    </w:p>
    <w:p w14:paraId="366724D0" w14:textId="77777777" w:rsidR="004258BA" w:rsidRPr="00A3553A" w:rsidRDefault="004258BA" w:rsidP="004258BA">
      <w:pPr>
        <w:pStyle w:val="ListParagraph"/>
        <w:outlineLvl w:val="9"/>
        <w:rPr>
          <w:rFonts w:asciiTheme="minorHAnsi" w:hAnsiTheme="minorHAnsi"/>
        </w:rPr>
      </w:pPr>
    </w:p>
    <w:p w14:paraId="2DFC229E" w14:textId="77777777"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t>El CONCESIONARIO es responsable ante el CONCEDENTE, el PSS y terceros, según corresponda, por la correcta administración</w:t>
      </w:r>
      <w:bookmarkStart w:id="1363" w:name="_cp_text_1_483"/>
      <w:r w:rsidRPr="00A3553A">
        <w:rPr>
          <w:rFonts w:asciiTheme="minorHAnsi" w:hAnsiTheme="minorHAnsi" w:cs="Times New Roman"/>
          <w:lang w:val="es-PE"/>
        </w:rPr>
        <w:t xml:space="preserve">, </w:t>
      </w:r>
      <w:bookmarkEnd w:id="1363"/>
      <w:r w:rsidRPr="00A3553A">
        <w:rPr>
          <w:rFonts w:asciiTheme="minorHAnsi" w:hAnsiTheme="minorHAnsi" w:cs="Times New Roman"/>
          <w:lang w:val="es-PE"/>
        </w:rPr>
        <w:t xml:space="preserve">uso </w:t>
      </w:r>
      <w:bookmarkStart w:id="1364" w:name="_cp_text_1_484"/>
      <w:r w:rsidRPr="00A3553A">
        <w:rPr>
          <w:rFonts w:asciiTheme="minorHAnsi" w:hAnsiTheme="minorHAnsi" w:cs="Times New Roman"/>
          <w:lang w:val="es-PE"/>
        </w:rPr>
        <w:t xml:space="preserve">y Custodia </w:t>
      </w:r>
      <w:bookmarkEnd w:id="1364"/>
      <w:r w:rsidRPr="00A3553A">
        <w:rPr>
          <w:rFonts w:asciiTheme="minorHAnsi" w:hAnsiTheme="minorHAnsi" w:cs="Times New Roman"/>
          <w:lang w:val="es-PE"/>
        </w:rPr>
        <w:t xml:space="preserve">de los Bienes de la Concesión, así como por el riesgo inherente a los mismos, y la responsabilidad civil derivada de </w:t>
      </w:r>
      <w:bookmarkStart w:id="1365" w:name="_cp_text_1_486"/>
      <w:r w:rsidRPr="00A3553A">
        <w:rPr>
          <w:rFonts w:asciiTheme="minorHAnsi" w:hAnsiTheme="minorHAnsi" w:cs="Times New Roman"/>
          <w:lang w:val="es-PE"/>
        </w:rPr>
        <w:t>ello</w:t>
      </w:r>
      <w:bookmarkEnd w:id="1365"/>
      <w:r w:rsidRPr="00A3553A">
        <w:rPr>
          <w:rFonts w:asciiTheme="minorHAnsi" w:hAnsiTheme="minorHAnsi" w:cs="Times New Roman"/>
          <w:lang w:val="es-PE"/>
        </w:rPr>
        <w:t>.</w:t>
      </w:r>
    </w:p>
    <w:p w14:paraId="3CC8E62F" w14:textId="77777777" w:rsidR="004258BA" w:rsidRPr="00A3553A" w:rsidRDefault="004258BA" w:rsidP="004258BA">
      <w:pPr>
        <w:pStyle w:val="ListParagraph"/>
        <w:outlineLvl w:val="9"/>
        <w:rPr>
          <w:rFonts w:asciiTheme="minorHAnsi" w:hAnsiTheme="minorHAnsi" w:cs="Times New Roman"/>
          <w:lang w:val="es-PE"/>
        </w:rPr>
      </w:pPr>
    </w:p>
    <w:p w14:paraId="02336A4D" w14:textId="2D9ADEF3"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t xml:space="preserve">Cualquier reclamo, acción o acto iniciado por terceros con relación a los Bienes de la Concesión, por hechos o situaciones </w:t>
      </w:r>
      <w:r w:rsidR="00541A99">
        <w:rPr>
          <w:rFonts w:asciiTheme="minorHAnsi" w:hAnsiTheme="minorHAnsi" w:cs="Times New Roman"/>
          <w:lang w:val="es-PE"/>
        </w:rPr>
        <w:t xml:space="preserve">no imputables al CONCESIONARIO </w:t>
      </w:r>
      <w:r w:rsidRPr="00A3553A">
        <w:rPr>
          <w:rFonts w:asciiTheme="minorHAnsi" w:hAnsiTheme="minorHAnsi" w:cs="Times New Roman"/>
          <w:lang w:val="es-PE"/>
        </w:rPr>
        <w:t xml:space="preserve">originadas antes de la fecha </w:t>
      </w:r>
      <w:bookmarkStart w:id="1366" w:name="_cp_text_1_488"/>
      <w:r w:rsidRPr="00A3553A">
        <w:rPr>
          <w:rFonts w:asciiTheme="minorHAnsi" w:hAnsiTheme="minorHAnsi" w:cs="Times New Roman"/>
          <w:lang w:val="es-PE"/>
        </w:rPr>
        <w:t xml:space="preserve">de la suscripción de la respectiva </w:t>
      </w:r>
      <w:bookmarkEnd w:id="1366"/>
      <w:r w:rsidRPr="00A3553A">
        <w:rPr>
          <w:rFonts w:asciiTheme="minorHAnsi" w:hAnsiTheme="minorHAnsi" w:cs="Times New Roman"/>
          <w:lang w:val="es-PE"/>
        </w:rPr>
        <w:t xml:space="preserve">Acta de Entrega Definitiva de los Bienes de la Concesión será responsabilidad </w:t>
      </w:r>
      <w:r w:rsidR="001F54DF" w:rsidRPr="00A3553A">
        <w:rPr>
          <w:rFonts w:asciiTheme="minorHAnsi" w:hAnsiTheme="minorHAnsi" w:cs="Times New Roman"/>
          <w:lang w:val="es-PE"/>
        </w:rPr>
        <w:t xml:space="preserve">del CONCEDENTE para el caso de los Bienes de la Concesión identificados en el </w:t>
      </w:r>
      <w:r w:rsidR="00EF1B55">
        <w:rPr>
          <w:rFonts w:asciiTheme="minorHAnsi" w:hAnsiTheme="minorHAnsi" w:cs="Times New Roman"/>
          <w:lang w:val="es-PE"/>
        </w:rPr>
        <w:fldChar w:fldCharType="begin"/>
      </w:r>
      <w:r w:rsidR="00EF1B55">
        <w:rPr>
          <w:rFonts w:asciiTheme="minorHAnsi" w:hAnsiTheme="minorHAnsi" w:cs="Times New Roman"/>
          <w:lang w:val="es-PE"/>
        </w:rPr>
        <w:instrText xml:space="preserve"> REF _Ref44691863 \n \h </w:instrText>
      </w:r>
      <w:r w:rsidR="00EF1B55">
        <w:rPr>
          <w:rFonts w:asciiTheme="minorHAnsi" w:hAnsiTheme="minorHAnsi" w:cs="Times New Roman"/>
          <w:lang w:val="es-PE"/>
        </w:rPr>
      </w:r>
      <w:r w:rsidR="00EF1B55">
        <w:rPr>
          <w:rFonts w:asciiTheme="minorHAnsi" w:hAnsiTheme="minorHAnsi" w:cs="Times New Roman"/>
          <w:lang w:val="es-PE"/>
        </w:rPr>
        <w:fldChar w:fldCharType="separate"/>
      </w:r>
      <w:r w:rsidR="003502E1">
        <w:rPr>
          <w:rFonts w:asciiTheme="minorHAnsi" w:hAnsiTheme="minorHAnsi" w:cs="Times New Roman"/>
          <w:lang w:val="es-PE"/>
        </w:rPr>
        <w:t>Anexo 4</w:t>
      </w:r>
      <w:r w:rsidR="00EF1B55">
        <w:rPr>
          <w:rFonts w:asciiTheme="minorHAnsi" w:hAnsiTheme="minorHAnsi" w:cs="Times New Roman"/>
          <w:lang w:val="es-PE"/>
        </w:rPr>
        <w:fldChar w:fldCharType="end"/>
      </w:r>
      <w:r w:rsidR="001F54DF" w:rsidRPr="00A3553A">
        <w:rPr>
          <w:rFonts w:asciiTheme="minorHAnsi" w:hAnsiTheme="minorHAnsi" w:cs="Times New Roman"/>
          <w:lang w:val="es-PE"/>
        </w:rPr>
        <w:t xml:space="preserve"> y del CONCESIONARIO respecto de aquellos Bienes de la Concesión incorporados por éste</w:t>
      </w:r>
      <w:r w:rsidRPr="00A3553A">
        <w:rPr>
          <w:rFonts w:asciiTheme="minorHAnsi" w:hAnsiTheme="minorHAnsi" w:cs="Times New Roman"/>
          <w:lang w:val="es-PE"/>
        </w:rPr>
        <w:t xml:space="preserve">, de acuerdo con las Leyes y Disposiciones Aplicables. </w:t>
      </w:r>
    </w:p>
    <w:p w14:paraId="0981BB8E" w14:textId="77777777" w:rsidR="004258BA" w:rsidRPr="00A3553A" w:rsidRDefault="004258BA" w:rsidP="004258BA">
      <w:pPr>
        <w:pStyle w:val="ListParagraph"/>
        <w:outlineLvl w:val="9"/>
        <w:rPr>
          <w:rFonts w:asciiTheme="minorHAnsi" w:hAnsiTheme="minorHAnsi" w:cs="Times New Roman"/>
          <w:lang w:val="es-PE"/>
        </w:rPr>
      </w:pPr>
    </w:p>
    <w:p w14:paraId="5104F72D" w14:textId="0E7FA143" w:rsidR="004258BA" w:rsidRPr="00A3553A" w:rsidRDefault="004258BA" w:rsidP="00C24D43">
      <w:pPr>
        <w:pStyle w:val="Numerar"/>
        <w:numPr>
          <w:ilvl w:val="1"/>
          <w:numId w:val="39"/>
        </w:numPr>
        <w:ind w:left="709" w:hanging="709"/>
        <w:rPr>
          <w:rFonts w:asciiTheme="minorHAnsi" w:hAnsiTheme="minorHAnsi"/>
          <w:szCs w:val="22"/>
        </w:rPr>
      </w:pPr>
      <w:bookmarkStart w:id="1367" w:name="_Toc533115534"/>
      <w:r w:rsidRPr="00A3553A">
        <w:rPr>
          <w:rFonts w:asciiTheme="minorHAnsi" w:hAnsiTheme="minorHAnsi" w:cs="Times New Roman"/>
          <w:szCs w:val="22"/>
        </w:rPr>
        <w:t xml:space="preserve">El CONCESIONARIO se obliga a contratar las pólizas de seguros sobre los </w:t>
      </w:r>
      <w:bookmarkStart w:id="1368" w:name="_cp_text_1_490"/>
      <w:r w:rsidRPr="00A3553A">
        <w:rPr>
          <w:rFonts w:asciiTheme="minorHAnsi" w:hAnsiTheme="minorHAnsi" w:cs="Times New Roman"/>
          <w:szCs w:val="22"/>
        </w:rPr>
        <w:t xml:space="preserve">Bienes </w:t>
      </w:r>
      <w:bookmarkEnd w:id="1368"/>
      <w:r w:rsidRPr="00A3553A">
        <w:rPr>
          <w:rFonts w:asciiTheme="minorHAnsi" w:hAnsiTheme="minorHAnsi" w:cs="Times New Roman"/>
          <w:szCs w:val="22"/>
        </w:rPr>
        <w:t xml:space="preserve">de </w:t>
      </w:r>
      <w:bookmarkStart w:id="1369" w:name="_cp_text_1_491"/>
      <w:r w:rsidRPr="00A3553A">
        <w:rPr>
          <w:rFonts w:asciiTheme="minorHAnsi" w:hAnsiTheme="minorHAnsi" w:cs="Times New Roman"/>
          <w:szCs w:val="22"/>
        </w:rPr>
        <w:t xml:space="preserve">la </w:t>
      </w:r>
      <w:bookmarkEnd w:id="1369"/>
      <w:r w:rsidRPr="00A3553A">
        <w:rPr>
          <w:rFonts w:asciiTheme="minorHAnsi" w:hAnsiTheme="minorHAnsi" w:cs="Times New Roman"/>
          <w:szCs w:val="22"/>
        </w:rPr>
        <w:t xml:space="preserve">Concesión, en los términos estipulados en el </w:t>
      </w:r>
      <w:r w:rsidR="00F74B17">
        <w:rPr>
          <w:rFonts w:asciiTheme="minorHAnsi" w:hAnsiTheme="minorHAnsi" w:cs="Times New Roman"/>
          <w:szCs w:val="22"/>
        </w:rPr>
        <w:fldChar w:fldCharType="begin"/>
      </w:r>
      <w:r w:rsidR="00F74B17">
        <w:rPr>
          <w:rFonts w:asciiTheme="minorHAnsi" w:hAnsiTheme="minorHAnsi" w:cs="Times New Roman"/>
          <w:szCs w:val="22"/>
        </w:rPr>
        <w:instrText xml:space="preserve"> REF _Ref44691338 \n \h </w:instrText>
      </w:r>
      <w:r w:rsidR="00F74B17">
        <w:rPr>
          <w:rFonts w:asciiTheme="minorHAnsi" w:hAnsiTheme="minorHAnsi" w:cs="Times New Roman"/>
          <w:szCs w:val="22"/>
        </w:rPr>
      </w:r>
      <w:r w:rsidR="00F74B17">
        <w:rPr>
          <w:rFonts w:asciiTheme="minorHAnsi" w:hAnsiTheme="minorHAnsi" w:cs="Times New Roman"/>
          <w:szCs w:val="22"/>
        </w:rPr>
        <w:fldChar w:fldCharType="separate"/>
      </w:r>
      <w:r w:rsidR="003502E1">
        <w:rPr>
          <w:rFonts w:asciiTheme="minorHAnsi" w:hAnsiTheme="minorHAnsi" w:cs="Times New Roman"/>
          <w:szCs w:val="22"/>
        </w:rPr>
        <w:t>Capítulo X</w:t>
      </w:r>
      <w:r w:rsidR="00F74B17">
        <w:rPr>
          <w:rFonts w:asciiTheme="minorHAnsi" w:hAnsiTheme="minorHAnsi" w:cs="Times New Roman"/>
          <w:szCs w:val="22"/>
        </w:rPr>
        <w:fldChar w:fldCharType="end"/>
      </w:r>
      <w:r w:rsidRPr="00A3553A">
        <w:rPr>
          <w:rFonts w:asciiTheme="minorHAnsi" w:hAnsiTheme="minorHAnsi" w:cs="Times New Roman"/>
          <w:szCs w:val="22"/>
        </w:rPr>
        <w:t>.</w:t>
      </w:r>
      <w:bookmarkStart w:id="1370" w:name="_cp_text_1_494"/>
      <w:bookmarkStart w:id="1371" w:name="_Toc533115535"/>
      <w:bookmarkEnd w:id="1367"/>
    </w:p>
    <w:p w14:paraId="468B59D9" w14:textId="77777777" w:rsidR="004258BA" w:rsidRPr="00A3553A" w:rsidRDefault="004258BA" w:rsidP="004258BA">
      <w:pPr>
        <w:pStyle w:val="ListParagraph"/>
        <w:outlineLvl w:val="9"/>
        <w:rPr>
          <w:rFonts w:asciiTheme="minorHAnsi" w:hAnsiTheme="minorHAnsi"/>
        </w:rPr>
      </w:pPr>
    </w:p>
    <w:p w14:paraId="0C374C01" w14:textId="7DAB849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A partir de la suscripción de la respectiva Acta de Entrega Inicial de los Bienes de la Concesión, </w:t>
      </w:r>
      <w:r w:rsidR="00B17665" w:rsidRPr="00A3553A">
        <w:rPr>
          <w:rFonts w:asciiTheme="minorHAnsi" w:hAnsiTheme="minorHAnsi" w:cs="Times New Roman"/>
          <w:szCs w:val="22"/>
        </w:rPr>
        <w:t xml:space="preserve">respecto de los bienes entregados en posesión, </w:t>
      </w:r>
      <w:r w:rsidRPr="00A3553A">
        <w:rPr>
          <w:rFonts w:asciiTheme="minorHAnsi" w:hAnsiTheme="minorHAnsi" w:cs="Times New Roman"/>
          <w:szCs w:val="22"/>
        </w:rPr>
        <w:t xml:space="preserve">el </w:t>
      </w:r>
      <w:bookmarkEnd w:id="1370"/>
      <w:r w:rsidRPr="00A3553A">
        <w:rPr>
          <w:rFonts w:asciiTheme="minorHAnsi" w:hAnsiTheme="minorHAnsi" w:cs="Times New Roman"/>
          <w:szCs w:val="22"/>
        </w:rPr>
        <w:t>CONCESIONARIO es responsable y está obligado a pagar los impuestos, tasas y contribuciones que le correspondan con relación a los Bienes de la Concesión, de conformidad con las Leyes y Disposiciones Aplicables.</w:t>
      </w:r>
      <w:bookmarkStart w:id="1372" w:name="_Ref297717344"/>
      <w:bookmarkStart w:id="1373" w:name="_Ref495166923"/>
      <w:bookmarkEnd w:id="1371"/>
    </w:p>
    <w:p w14:paraId="406B6F78" w14:textId="77777777" w:rsidR="004258BA" w:rsidRPr="00A3553A" w:rsidRDefault="004258BA" w:rsidP="004258BA">
      <w:pPr>
        <w:pStyle w:val="ListParagraph"/>
        <w:outlineLvl w:val="9"/>
        <w:rPr>
          <w:rFonts w:asciiTheme="minorHAnsi" w:hAnsiTheme="minorHAnsi" w:cs="Times New Roman"/>
        </w:rPr>
      </w:pPr>
    </w:p>
    <w:p w14:paraId="74A035C4"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Todos los Bienes de la Concesión que el CONCEDENTE está obligado a entregar al CONCESIONARIO</w:t>
      </w:r>
      <w:bookmarkStart w:id="1374" w:name="_cp_text_1_497"/>
      <w:r w:rsidRPr="00A3553A">
        <w:rPr>
          <w:rFonts w:asciiTheme="minorHAnsi" w:hAnsiTheme="minorHAnsi" w:cs="Times New Roman"/>
          <w:szCs w:val="22"/>
        </w:rPr>
        <w:t xml:space="preserve">, por medio de las respectivas Actas de Entrega Definitiva de los Bienes de la </w:t>
      </w:r>
      <w:bookmarkEnd w:id="1374"/>
      <w:r w:rsidRPr="00A3553A">
        <w:rPr>
          <w:rFonts w:asciiTheme="minorHAnsi" w:hAnsiTheme="minorHAnsi" w:cs="Times New Roman"/>
          <w:szCs w:val="22"/>
        </w:rPr>
        <w:t>Concesión, cumplirán con los siguientes términos:</w:t>
      </w:r>
      <w:bookmarkEnd w:id="1372"/>
      <w:bookmarkEnd w:id="1373"/>
    </w:p>
    <w:p w14:paraId="413BA4FA" w14:textId="77777777" w:rsidR="004258BA" w:rsidRPr="00A3553A" w:rsidRDefault="004258BA" w:rsidP="00387503">
      <w:pPr>
        <w:pStyle w:val="Cuadrculamediana21"/>
        <w:rPr>
          <w:rFonts w:asciiTheme="minorHAnsi" w:hAnsiTheme="minorHAnsi"/>
        </w:rPr>
      </w:pPr>
    </w:p>
    <w:p w14:paraId="2834DF91" w14:textId="5E3DEEFF" w:rsidR="004258BA" w:rsidRPr="00A3553A" w:rsidRDefault="004258BA" w:rsidP="00C24D43">
      <w:pPr>
        <w:pStyle w:val="Literales"/>
        <w:numPr>
          <w:ilvl w:val="0"/>
          <w:numId w:val="105"/>
        </w:numPr>
        <w:ind w:left="1134" w:hanging="425"/>
        <w:rPr>
          <w:rFonts w:asciiTheme="minorHAnsi" w:hAnsiTheme="minorHAnsi"/>
          <w:szCs w:val="22"/>
          <w:lang w:val="es-PE"/>
        </w:rPr>
      </w:pPr>
      <w:bookmarkStart w:id="1375" w:name="_Toc533115536"/>
      <w:r w:rsidRPr="008B7119">
        <w:rPr>
          <w:rFonts w:asciiTheme="minorHAnsi" w:hAnsiTheme="minorHAnsi"/>
          <w:szCs w:val="22"/>
          <w:lang w:val="es-MX"/>
        </w:rPr>
        <w:t>N</w:t>
      </w:r>
      <w:r w:rsidRPr="002128F5">
        <w:rPr>
          <w:rFonts w:asciiTheme="minorHAnsi" w:hAnsiTheme="minorHAnsi"/>
          <w:szCs w:val="22"/>
          <w:lang w:val="es-PE"/>
        </w:rPr>
        <w:t xml:space="preserve">o están sujetos a </w:t>
      </w:r>
      <w:bookmarkStart w:id="1376" w:name="_cp_text_2_501"/>
      <w:r w:rsidRPr="00A3553A">
        <w:rPr>
          <w:rFonts w:asciiTheme="minorHAnsi" w:hAnsiTheme="minorHAnsi"/>
          <w:szCs w:val="22"/>
          <w:lang w:eastAsia="en-US"/>
        </w:rPr>
        <w:t>cargas o gravámenes</w:t>
      </w:r>
      <w:bookmarkEnd w:id="1376"/>
      <w:r w:rsidR="008F2636">
        <w:rPr>
          <w:rFonts w:asciiTheme="minorHAnsi" w:hAnsiTheme="minorHAnsi"/>
          <w:szCs w:val="22"/>
          <w:lang w:eastAsia="en-US"/>
        </w:rPr>
        <w:t xml:space="preserve"> u ocupación de terceros</w:t>
      </w:r>
      <w:r w:rsidRPr="00A3553A">
        <w:rPr>
          <w:rFonts w:asciiTheme="minorHAnsi" w:hAnsiTheme="minorHAnsi"/>
          <w:szCs w:val="22"/>
          <w:lang w:val="es-PE"/>
        </w:rPr>
        <w:t xml:space="preserve">, que afecten o impidan </w:t>
      </w:r>
      <w:bookmarkStart w:id="1377" w:name="_cp_text_1_504"/>
      <w:r w:rsidRPr="00A3553A">
        <w:rPr>
          <w:rFonts w:asciiTheme="minorHAnsi" w:hAnsiTheme="minorHAnsi"/>
          <w:szCs w:val="22"/>
          <w:lang w:val="es-PE"/>
        </w:rPr>
        <w:t xml:space="preserve">la </w:t>
      </w:r>
      <w:bookmarkEnd w:id="1377"/>
      <w:r w:rsidRPr="00A3553A">
        <w:rPr>
          <w:rFonts w:asciiTheme="minorHAnsi" w:hAnsiTheme="minorHAnsi"/>
          <w:szCs w:val="22"/>
          <w:lang w:val="es-PE"/>
        </w:rPr>
        <w:t xml:space="preserve">entrega </w:t>
      </w:r>
      <w:r w:rsidR="008F2636">
        <w:rPr>
          <w:rFonts w:asciiTheme="minorHAnsi" w:hAnsiTheme="minorHAnsi"/>
          <w:szCs w:val="22"/>
          <w:lang w:val="es-PE"/>
        </w:rPr>
        <w:t xml:space="preserve">en posesión </w:t>
      </w:r>
      <w:r w:rsidRPr="00A3553A">
        <w:rPr>
          <w:rFonts w:asciiTheme="minorHAnsi" w:hAnsiTheme="minorHAnsi"/>
          <w:szCs w:val="22"/>
          <w:lang w:val="es-PE"/>
        </w:rPr>
        <w:t>al CONCESIONARIO o el uso por parte de este</w:t>
      </w:r>
      <w:bookmarkStart w:id="1378" w:name="_Hlk527662401"/>
      <w:r w:rsidRPr="00A3553A">
        <w:rPr>
          <w:rFonts w:asciiTheme="minorHAnsi" w:hAnsiTheme="minorHAnsi"/>
          <w:szCs w:val="22"/>
          <w:lang w:val="es-PE"/>
        </w:rPr>
        <w:t>.</w:t>
      </w:r>
      <w:bookmarkEnd w:id="1375"/>
      <w:bookmarkEnd w:id="1378"/>
    </w:p>
    <w:p w14:paraId="0F7181DD" w14:textId="77777777" w:rsidR="004258BA" w:rsidRPr="00A3553A" w:rsidRDefault="004258BA" w:rsidP="004258BA">
      <w:pPr>
        <w:pStyle w:val="Literales"/>
        <w:ind w:left="1276"/>
        <w:rPr>
          <w:rFonts w:asciiTheme="minorHAnsi" w:hAnsiTheme="minorHAnsi"/>
          <w:szCs w:val="22"/>
          <w:lang w:val="es-PE"/>
        </w:rPr>
      </w:pPr>
    </w:p>
    <w:p w14:paraId="108FBA01" w14:textId="4684CAD3" w:rsidR="004258BA" w:rsidRPr="00A3553A" w:rsidRDefault="004258BA" w:rsidP="00C24D43">
      <w:pPr>
        <w:pStyle w:val="Literales"/>
        <w:numPr>
          <w:ilvl w:val="0"/>
          <w:numId w:val="105"/>
        </w:numPr>
        <w:ind w:left="1134" w:hanging="425"/>
        <w:rPr>
          <w:rFonts w:asciiTheme="minorHAnsi" w:hAnsiTheme="minorHAnsi"/>
          <w:szCs w:val="22"/>
          <w:lang w:val="es-PE"/>
        </w:rPr>
      </w:pPr>
      <w:bookmarkStart w:id="1379" w:name="_Toc533115537"/>
      <w:r w:rsidRPr="00A3553A">
        <w:rPr>
          <w:rFonts w:asciiTheme="minorHAnsi" w:hAnsiTheme="minorHAnsi"/>
          <w:szCs w:val="22"/>
          <w:lang w:val="es-MX"/>
        </w:rPr>
        <w:t xml:space="preserve">No </w:t>
      </w:r>
      <w:r w:rsidRPr="00A3553A">
        <w:rPr>
          <w:rFonts w:asciiTheme="minorHAnsi" w:hAnsiTheme="minorHAnsi"/>
          <w:szCs w:val="22"/>
          <w:lang w:val="es-PE"/>
        </w:rPr>
        <w:t>existen pasivos, obligaciones, o contingencias administrativas, laborales, tributarias, judiciales o legales</w:t>
      </w:r>
      <w:r w:rsidR="0016236A" w:rsidRPr="00A3553A">
        <w:rPr>
          <w:rFonts w:asciiTheme="minorHAnsi" w:hAnsiTheme="minorHAnsi"/>
          <w:szCs w:val="22"/>
          <w:lang w:val="es-PE"/>
        </w:rPr>
        <w:t>, entre otras</w:t>
      </w:r>
      <w:r w:rsidRPr="00A3553A">
        <w:rPr>
          <w:rFonts w:asciiTheme="minorHAnsi" w:hAnsiTheme="minorHAnsi"/>
          <w:szCs w:val="22"/>
          <w:lang w:val="es-PE"/>
        </w:rPr>
        <w:t xml:space="preserve">, que de alguna manera afecten o puedan afectar el uso de </w:t>
      </w:r>
      <w:bookmarkStart w:id="1380" w:name="_cp_text_1_508"/>
      <w:r w:rsidRPr="00A3553A">
        <w:rPr>
          <w:rFonts w:asciiTheme="minorHAnsi" w:hAnsiTheme="minorHAnsi"/>
          <w:szCs w:val="22"/>
          <w:lang w:val="es-PE"/>
        </w:rPr>
        <w:t xml:space="preserve">estos </w:t>
      </w:r>
      <w:bookmarkEnd w:id="1380"/>
      <w:r w:rsidRPr="00A3553A">
        <w:rPr>
          <w:rFonts w:asciiTheme="minorHAnsi" w:hAnsiTheme="minorHAnsi"/>
          <w:szCs w:val="22"/>
          <w:lang w:val="es-PE"/>
        </w:rPr>
        <w:t>por parte del CONCESIONARIO.</w:t>
      </w:r>
      <w:bookmarkEnd w:id="1379"/>
      <w:r w:rsidRPr="00A3553A">
        <w:rPr>
          <w:rFonts w:asciiTheme="minorHAnsi" w:hAnsiTheme="minorHAnsi"/>
          <w:szCs w:val="22"/>
          <w:lang w:val="es-PE"/>
        </w:rPr>
        <w:t xml:space="preserve"> </w:t>
      </w:r>
    </w:p>
    <w:p w14:paraId="74DF6D1C" w14:textId="77777777" w:rsidR="004258BA" w:rsidRPr="00A3553A" w:rsidRDefault="004258BA" w:rsidP="004258BA">
      <w:pPr>
        <w:pStyle w:val="ListParagraph"/>
        <w:outlineLvl w:val="9"/>
        <w:rPr>
          <w:rFonts w:asciiTheme="minorHAnsi" w:hAnsiTheme="minorHAnsi" w:cs="Times New Roman"/>
          <w:lang w:val="es-PE"/>
        </w:rPr>
      </w:pPr>
    </w:p>
    <w:p w14:paraId="3A69C694" w14:textId="549ACAA0" w:rsidR="004258BA" w:rsidRPr="00A3553A" w:rsidRDefault="004258BA" w:rsidP="00C24D43">
      <w:pPr>
        <w:pStyle w:val="Numerar"/>
        <w:numPr>
          <w:ilvl w:val="1"/>
          <w:numId w:val="39"/>
        </w:numPr>
        <w:ind w:left="709" w:hanging="709"/>
        <w:rPr>
          <w:rFonts w:asciiTheme="minorHAnsi" w:hAnsiTheme="minorHAnsi"/>
          <w:szCs w:val="22"/>
        </w:rPr>
      </w:pPr>
      <w:bookmarkStart w:id="1381" w:name="_cp_blt_1_509"/>
      <w:bookmarkStart w:id="1382" w:name="_cp_text_1_510"/>
      <w:r w:rsidRPr="00A3553A">
        <w:rPr>
          <w:rFonts w:asciiTheme="minorHAnsi" w:hAnsiTheme="minorHAnsi" w:cs="Times New Roman"/>
          <w:szCs w:val="22"/>
        </w:rPr>
        <w:t>E</w:t>
      </w:r>
      <w:bookmarkEnd w:id="1381"/>
      <w:r w:rsidRPr="00A3553A">
        <w:rPr>
          <w:rFonts w:asciiTheme="minorHAnsi" w:hAnsiTheme="minorHAnsi" w:cs="Times New Roman"/>
          <w:szCs w:val="22"/>
        </w:rPr>
        <w:t xml:space="preserve">l CONCESIONARIO no se podrá oponer a recibir los Bienes de la Concesión alegando que se encuentran sujetos a limitaciones legales o a las contingencias establecidas en la cláusula precedente, conforme a lo establecido en el Acta de Entrega Definitiva de los Bienes de la Concesión, debiendo suscribir el acta respectiva. Cualquier discrepancia no será obstáculo para la firma del acta, en cuyo caso las Partes </w:t>
      </w:r>
      <w:r w:rsidR="00212DF8"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podrán recurrir a peritaje conforme al procedimiento establecido en las Cláusulas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_Ref44691943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3502E1">
        <w:rPr>
          <w:rFonts w:asciiTheme="minorHAnsi" w:hAnsiTheme="minorHAnsi" w:cs="Times New Roman"/>
          <w:szCs w:val="22"/>
        </w:rPr>
        <w:t>5.32</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y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_Ref44691958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3502E1">
        <w:rPr>
          <w:rFonts w:asciiTheme="minorHAnsi" w:hAnsiTheme="minorHAnsi" w:cs="Times New Roman"/>
          <w:szCs w:val="22"/>
        </w:rPr>
        <w:t>5.33</w:t>
      </w:r>
      <w:r w:rsidR="00EF1B55">
        <w:rPr>
          <w:rFonts w:asciiTheme="minorHAnsi" w:hAnsiTheme="minorHAnsi" w:cs="Times New Roman"/>
          <w:szCs w:val="22"/>
        </w:rPr>
        <w:fldChar w:fldCharType="end"/>
      </w:r>
      <w:r w:rsidRPr="00A3553A">
        <w:rPr>
          <w:rFonts w:asciiTheme="minorHAnsi" w:hAnsiTheme="minorHAnsi" w:cs="Times New Roman"/>
          <w:szCs w:val="22"/>
        </w:rPr>
        <w:t>.</w:t>
      </w:r>
    </w:p>
    <w:p w14:paraId="06F3FBE7" w14:textId="77777777" w:rsidR="004258BA" w:rsidRPr="00A3553A" w:rsidRDefault="004258BA" w:rsidP="004258BA">
      <w:pPr>
        <w:pStyle w:val="Numerar"/>
        <w:numPr>
          <w:ilvl w:val="0"/>
          <w:numId w:val="0"/>
        </w:numPr>
        <w:ind w:left="709"/>
        <w:rPr>
          <w:rFonts w:asciiTheme="minorHAnsi" w:hAnsiTheme="minorHAnsi"/>
          <w:szCs w:val="22"/>
        </w:rPr>
      </w:pPr>
    </w:p>
    <w:p w14:paraId="5913821E" w14:textId="160958C2"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En caso de que el CONCESIONARIO no se encuentre de acuerdo con la Disponibilidad o el Saneamiento Físico Legal de los Bienes de la Concesión, se encontrará obligado a suscribir el Acta de Entrega de </w:t>
      </w:r>
      <w:r w:rsidR="008528D8" w:rsidRPr="00A3553A">
        <w:rPr>
          <w:rFonts w:asciiTheme="minorHAnsi" w:hAnsiTheme="minorHAnsi"/>
          <w:szCs w:val="22"/>
        </w:rPr>
        <w:t xml:space="preserve">los </w:t>
      </w:r>
      <w:r w:rsidRPr="00A3553A">
        <w:rPr>
          <w:rFonts w:asciiTheme="minorHAnsi" w:hAnsiTheme="minorHAnsi"/>
          <w:szCs w:val="22"/>
        </w:rPr>
        <w:t xml:space="preserve">Bienes de la Concesión (Inicial o Definitiva) respectiva, dejando constancia de este hecho, como requisito habilitante del inicio del peritaje.  </w:t>
      </w:r>
    </w:p>
    <w:bookmarkEnd w:id="1382"/>
    <w:p w14:paraId="5C739163" w14:textId="77777777" w:rsidR="004258BA" w:rsidRPr="00A3553A" w:rsidRDefault="004258BA" w:rsidP="004258BA">
      <w:pPr>
        <w:adjustRightInd/>
        <w:rPr>
          <w:rFonts w:asciiTheme="minorHAnsi" w:hAnsiTheme="minorHAnsi" w:cs="Times New Roman"/>
          <w:lang w:val="es-PE"/>
        </w:rPr>
      </w:pPr>
    </w:p>
    <w:p w14:paraId="589D70A9" w14:textId="50C7A94A"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Entrega de los Bienes de la Concesión </w:t>
      </w:r>
    </w:p>
    <w:p w14:paraId="2AF7DA3D" w14:textId="77777777" w:rsidR="004258BA" w:rsidRPr="00A3553A" w:rsidRDefault="004258BA" w:rsidP="004258BA">
      <w:pPr>
        <w:adjustRightInd/>
        <w:ind w:left="1134"/>
        <w:rPr>
          <w:rFonts w:asciiTheme="minorHAnsi" w:hAnsiTheme="minorHAnsi" w:cs="Times New Roman"/>
          <w:b/>
          <w:u w:val="single"/>
          <w:lang w:val="es-PE"/>
        </w:rPr>
      </w:pPr>
    </w:p>
    <w:p w14:paraId="017C1DA5" w14:textId="77777777" w:rsidR="004258BA" w:rsidRPr="00A3553A" w:rsidRDefault="004258BA" w:rsidP="00C24D43">
      <w:pPr>
        <w:pStyle w:val="Numerar"/>
        <w:numPr>
          <w:ilvl w:val="1"/>
          <w:numId w:val="39"/>
        </w:numPr>
        <w:ind w:left="709" w:hanging="709"/>
        <w:rPr>
          <w:rFonts w:asciiTheme="minorHAnsi" w:hAnsiTheme="minorHAnsi"/>
          <w:szCs w:val="22"/>
        </w:rPr>
      </w:pPr>
      <w:bookmarkStart w:id="1383" w:name="_cp_blt_1_515"/>
      <w:bookmarkStart w:id="1384" w:name="_cp_blt_2_514"/>
      <w:bookmarkEnd w:id="1383"/>
      <w:bookmarkEnd w:id="1384"/>
      <w:r w:rsidRPr="00A3553A">
        <w:rPr>
          <w:rFonts w:asciiTheme="minorHAnsi" w:hAnsiTheme="minorHAnsi" w:cs="Times New Roman"/>
          <w:szCs w:val="22"/>
        </w:rPr>
        <w:t xml:space="preserve">La entrega de los Bienes de la Concesión </w:t>
      </w:r>
      <w:bookmarkStart w:id="1385" w:name="_cp_text_1_513"/>
      <w:r w:rsidRPr="00A3553A">
        <w:rPr>
          <w:rFonts w:asciiTheme="minorHAnsi" w:hAnsiTheme="minorHAnsi" w:cs="Times New Roman"/>
          <w:szCs w:val="22"/>
        </w:rPr>
        <w:t>estará sujeta al siguiente procedimiento</w:t>
      </w:r>
      <w:bookmarkEnd w:id="1385"/>
      <w:r w:rsidRPr="00A3553A">
        <w:rPr>
          <w:rFonts w:asciiTheme="minorHAnsi" w:hAnsiTheme="minorHAnsi" w:cs="Times New Roman"/>
          <w:szCs w:val="22"/>
        </w:rPr>
        <w:t>:</w:t>
      </w:r>
    </w:p>
    <w:p w14:paraId="118A015C" w14:textId="77777777" w:rsidR="004258BA" w:rsidRPr="00A3553A" w:rsidRDefault="004258BA" w:rsidP="004258BA">
      <w:pPr>
        <w:pStyle w:val="Numerar"/>
        <w:numPr>
          <w:ilvl w:val="0"/>
          <w:numId w:val="0"/>
        </w:numPr>
        <w:rPr>
          <w:rFonts w:asciiTheme="minorHAnsi" w:hAnsiTheme="minorHAnsi" w:cs="Times New Roman"/>
          <w:szCs w:val="22"/>
        </w:rPr>
      </w:pPr>
    </w:p>
    <w:p w14:paraId="7662E5A9" w14:textId="520F4993" w:rsidR="004258BA" w:rsidRPr="00A3553A" w:rsidRDefault="004258BA" w:rsidP="00C24D43">
      <w:pPr>
        <w:pStyle w:val="Literales"/>
        <w:numPr>
          <w:ilvl w:val="0"/>
          <w:numId w:val="83"/>
        </w:numPr>
        <w:ind w:left="1134" w:hanging="425"/>
        <w:rPr>
          <w:rFonts w:asciiTheme="minorHAnsi" w:hAnsiTheme="minorHAnsi"/>
          <w:szCs w:val="22"/>
          <w:lang w:val="es-MX"/>
        </w:rPr>
      </w:pPr>
      <w:bookmarkStart w:id="1386" w:name="_cp_blt_2_544"/>
      <w:bookmarkStart w:id="1387" w:name="_cp_blt_2_546"/>
      <w:bookmarkStart w:id="1388" w:name="_cp_blt_2_548"/>
      <w:bookmarkStart w:id="1389" w:name="_cp_blt_2_550"/>
      <w:bookmarkStart w:id="1390" w:name="_cp_blt_1_557"/>
      <w:bookmarkStart w:id="1391" w:name="_cp_blt_2_556"/>
      <w:bookmarkStart w:id="1392" w:name="_cp_blt_1_579"/>
      <w:bookmarkStart w:id="1393" w:name="_cp_blt_2_578"/>
      <w:bookmarkStart w:id="1394" w:name="_cp_blt_1_584"/>
      <w:bookmarkStart w:id="1395" w:name="_cp_blt_2_583"/>
      <w:bookmarkStart w:id="1396" w:name="_cp_blt_1_591"/>
      <w:bookmarkStart w:id="1397" w:name="_cp_blt_2_590"/>
      <w:bookmarkStart w:id="1398" w:name="_cp_blt_1_596"/>
      <w:bookmarkStart w:id="1399" w:name="_cp_blt_2_595"/>
      <w:bookmarkStart w:id="1400" w:name="_cp_blt_1_601"/>
      <w:bookmarkStart w:id="1401" w:name="_cp_blt_2_600"/>
      <w:bookmarkStart w:id="1402" w:name="_Toc533115538"/>
      <w:bookmarkStart w:id="1403" w:name="_Ref290651682"/>
      <w:bookmarkStart w:id="1404" w:name="_Ref350516584"/>
      <w:bookmarkStart w:id="1405" w:name="_Ref297718031"/>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r w:rsidRPr="00A3553A">
        <w:rPr>
          <w:rFonts w:asciiTheme="minorHAnsi" w:hAnsiTheme="minorHAnsi"/>
          <w:szCs w:val="22"/>
          <w:lang w:val="es-MX"/>
        </w:rPr>
        <w:t>A</w:t>
      </w:r>
      <w:r w:rsidR="00CF46F0" w:rsidRPr="00A3553A">
        <w:rPr>
          <w:rFonts w:asciiTheme="minorHAnsi" w:hAnsiTheme="minorHAnsi"/>
          <w:szCs w:val="22"/>
          <w:lang w:val="es-MX"/>
        </w:rPr>
        <w:t>ntes de</w:t>
      </w:r>
      <w:r w:rsidRPr="00A3553A">
        <w:rPr>
          <w:rFonts w:asciiTheme="minorHAnsi" w:hAnsiTheme="minorHAnsi"/>
          <w:szCs w:val="22"/>
          <w:lang w:val="es-MX"/>
        </w:rPr>
        <w:t xml:space="preserve"> la Fecha de Cierre, el CONCEDENTE y el CONCESIONARIO suscribirán </w:t>
      </w:r>
      <w:bookmarkStart w:id="1406" w:name="_cp_text_1_517"/>
      <w:r w:rsidRPr="00A3553A">
        <w:rPr>
          <w:rFonts w:asciiTheme="minorHAnsi" w:hAnsiTheme="minorHAnsi"/>
          <w:szCs w:val="22"/>
          <w:lang w:val="es-MX"/>
        </w:rPr>
        <w:t xml:space="preserve">el Acta </w:t>
      </w:r>
      <w:bookmarkEnd w:id="1406"/>
      <w:r w:rsidRPr="00A3553A">
        <w:rPr>
          <w:rFonts w:asciiTheme="minorHAnsi" w:hAnsiTheme="minorHAnsi"/>
          <w:szCs w:val="22"/>
          <w:lang w:val="es-MX"/>
        </w:rPr>
        <w:t xml:space="preserve">de Entrega Inicial de </w:t>
      </w:r>
      <w:bookmarkStart w:id="1407" w:name="_cp_text_1_518"/>
      <w:r w:rsidRPr="00A3553A">
        <w:rPr>
          <w:rFonts w:asciiTheme="minorHAnsi" w:hAnsiTheme="minorHAnsi"/>
          <w:szCs w:val="22"/>
          <w:lang w:val="es-MX"/>
        </w:rPr>
        <w:t xml:space="preserve">los </w:t>
      </w:r>
      <w:bookmarkEnd w:id="1407"/>
      <w:r w:rsidRPr="00A3553A">
        <w:rPr>
          <w:rFonts w:asciiTheme="minorHAnsi" w:hAnsiTheme="minorHAnsi"/>
          <w:szCs w:val="22"/>
          <w:lang w:val="es-MX"/>
        </w:rPr>
        <w:t>Bienes de la Concesión, mediante la cual el CONCEDENTE entrega al CONCESIONARIO</w:t>
      </w:r>
      <w:r w:rsidR="00EC7CAA">
        <w:rPr>
          <w:rFonts w:asciiTheme="minorHAnsi" w:hAnsiTheme="minorHAnsi"/>
          <w:szCs w:val="22"/>
          <w:lang w:val="es-MX"/>
        </w:rPr>
        <w:t>: (i)</w:t>
      </w:r>
      <w:r w:rsidRPr="00A3553A">
        <w:rPr>
          <w:rFonts w:asciiTheme="minorHAnsi" w:hAnsiTheme="minorHAnsi"/>
          <w:szCs w:val="22"/>
          <w:lang w:val="es-MX"/>
        </w:rPr>
        <w:t xml:space="preserve"> l</w:t>
      </w:r>
      <w:r w:rsidR="00B17665" w:rsidRPr="00A3553A">
        <w:rPr>
          <w:rFonts w:asciiTheme="minorHAnsi" w:hAnsiTheme="minorHAnsi"/>
          <w:szCs w:val="22"/>
          <w:lang w:val="es-MX"/>
        </w:rPr>
        <w:t xml:space="preserve">os </w:t>
      </w:r>
      <w:r w:rsidR="00423F90">
        <w:rPr>
          <w:rFonts w:asciiTheme="minorHAnsi" w:hAnsiTheme="minorHAnsi"/>
          <w:szCs w:val="22"/>
          <w:lang w:val="es-MX"/>
        </w:rPr>
        <w:t>b</w:t>
      </w:r>
      <w:r w:rsidR="00B17665" w:rsidRPr="00A3553A">
        <w:rPr>
          <w:rFonts w:asciiTheme="minorHAnsi" w:hAnsiTheme="minorHAnsi"/>
          <w:szCs w:val="22"/>
          <w:lang w:val="es-MX"/>
        </w:rPr>
        <w:t>ienes que ostentan la condición de</w:t>
      </w:r>
      <w:r w:rsidRPr="00A3553A">
        <w:rPr>
          <w:rFonts w:asciiTheme="minorHAnsi" w:hAnsiTheme="minorHAnsi"/>
          <w:szCs w:val="22"/>
          <w:lang w:val="es-MX"/>
        </w:rPr>
        <w:t xml:space="preserve"> </w:t>
      </w:r>
      <w:bookmarkStart w:id="1408" w:name="_cp_text_1_520"/>
      <w:r w:rsidRPr="00A3553A">
        <w:rPr>
          <w:rFonts w:asciiTheme="minorHAnsi" w:hAnsiTheme="minorHAnsi"/>
          <w:szCs w:val="22"/>
          <w:lang w:val="es-MX"/>
        </w:rPr>
        <w:t>Disponibilidad</w:t>
      </w:r>
      <w:r w:rsidR="00EC7CAA">
        <w:rPr>
          <w:rFonts w:asciiTheme="minorHAnsi" w:hAnsiTheme="minorHAnsi"/>
          <w:szCs w:val="22"/>
          <w:lang w:val="es-MX"/>
        </w:rPr>
        <w:t xml:space="preserve"> </w:t>
      </w:r>
      <w:r w:rsidR="00EC7CAA">
        <w:rPr>
          <w:rFonts w:asciiTheme="minorHAnsi" w:hAnsiTheme="minorHAnsi"/>
          <w:szCs w:val="22"/>
          <w:lang w:val="es-MX"/>
        </w:rPr>
        <w:lastRenderedPageBreak/>
        <w:t xml:space="preserve">y (ii) </w:t>
      </w:r>
      <w:r w:rsidR="00EC7CAA" w:rsidRPr="00EC7CAA">
        <w:rPr>
          <w:rFonts w:asciiTheme="minorHAnsi" w:hAnsiTheme="minorHAnsi"/>
          <w:szCs w:val="22"/>
          <w:lang w:val="es-MX"/>
        </w:rPr>
        <w:t>los bienes muebles indicados en el acta de junta general de accionistas de la PSS mediante la cual se autoriza la suscripción del Contrato de Concesión</w:t>
      </w:r>
      <w:r w:rsidR="000762D9" w:rsidRPr="00A3553A">
        <w:rPr>
          <w:rFonts w:asciiTheme="minorHAnsi" w:hAnsiTheme="minorHAnsi"/>
          <w:szCs w:val="22"/>
          <w:lang w:val="es-MX"/>
        </w:rPr>
        <w:t>;</w:t>
      </w:r>
      <w:r w:rsidRPr="00A3553A">
        <w:rPr>
          <w:rFonts w:asciiTheme="minorHAnsi" w:hAnsiTheme="minorHAnsi"/>
          <w:szCs w:val="22"/>
          <w:lang w:val="es-MX"/>
        </w:rPr>
        <w:t xml:space="preserve"> </w:t>
      </w:r>
      <w:bookmarkStart w:id="1409" w:name="_cp_text_1_521"/>
      <w:bookmarkEnd w:id="1408"/>
      <w:r w:rsidR="00096BE6" w:rsidRPr="00A3553A">
        <w:rPr>
          <w:rFonts w:asciiTheme="minorHAnsi" w:hAnsiTheme="minorHAnsi"/>
          <w:szCs w:val="22"/>
          <w:lang w:val="es-MX"/>
        </w:rPr>
        <w:t>así como la posesión de los Bienes de la Concesión</w:t>
      </w:r>
      <w:r w:rsidRPr="00A3553A">
        <w:rPr>
          <w:rFonts w:asciiTheme="minorHAnsi" w:hAnsiTheme="minorHAnsi"/>
          <w:szCs w:val="22"/>
          <w:lang w:val="es-MX"/>
        </w:rPr>
        <w:t xml:space="preserve"> </w:t>
      </w:r>
      <w:bookmarkEnd w:id="1409"/>
      <w:r w:rsidRPr="00A3553A">
        <w:rPr>
          <w:rFonts w:asciiTheme="minorHAnsi" w:hAnsiTheme="minorHAnsi"/>
          <w:szCs w:val="22"/>
          <w:lang w:val="es-MX"/>
        </w:rPr>
        <w:t xml:space="preserve">que no </w:t>
      </w:r>
      <w:bookmarkStart w:id="1410" w:name="_cp_text_1_524"/>
      <w:r w:rsidR="00442A16" w:rsidRPr="00A3553A">
        <w:rPr>
          <w:rFonts w:asciiTheme="minorHAnsi" w:hAnsiTheme="minorHAnsi"/>
          <w:szCs w:val="22"/>
          <w:lang w:val="es-MX"/>
        </w:rPr>
        <w:t>estén</w:t>
      </w:r>
      <w:r w:rsidRPr="00A3553A">
        <w:rPr>
          <w:rFonts w:asciiTheme="minorHAnsi" w:hAnsiTheme="minorHAnsi"/>
          <w:szCs w:val="22"/>
          <w:lang w:val="es-MX"/>
        </w:rPr>
        <w:t xml:space="preserve"> </w:t>
      </w:r>
      <w:bookmarkEnd w:id="1410"/>
      <w:r w:rsidRPr="00A3553A">
        <w:rPr>
          <w:rFonts w:asciiTheme="minorHAnsi" w:hAnsiTheme="minorHAnsi"/>
          <w:szCs w:val="22"/>
          <w:lang w:val="es-MX"/>
        </w:rPr>
        <w:t xml:space="preserve">siendo operados por </w:t>
      </w:r>
      <w:bookmarkStart w:id="1411" w:name="_cp_text_1_526"/>
      <w:r w:rsidRPr="00A3553A">
        <w:rPr>
          <w:rFonts w:asciiTheme="minorHAnsi" w:hAnsiTheme="minorHAnsi"/>
          <w:szCs w:val="22"/>
          <w:lang w:val="es-MX"/>
        </w:rPr>
        <w:t xml:space="preserve">el </w:t>
      </w:r>
      <w:bookmarkEnd w:id="1411"/>
      <w:r w:rsidRPr="00A3553A">
        <w:rPr>
          <w:rFonts w:asciiTheme="minorHAnsi" w:hAnsiTheme="minorHAnsi"/>
          <w:szCs w:val="22"/>
          <w:lang w:val="es-MX"/>
        </w:rPr>
        <w:t>PSS</w:t>
      </w:r>
      <w:r w:rsidR="006A2B74" w:rsidRPr="00A3553A">
        <w:rPr>
          <w:rFonts w:asciiTheme="minorHAnsi" w:hAnsiTheme="minorHAnsi"/>
          <w:szCs w:val="22"/>
          <w:lang w:val="es-MX"/>
        </w:rPr>
        <w:t>, para que ejerza el deber de Custodia</w:t>
      </w:r>
      <w:r w:rsidRPr="00A3553A">
        <w:rPr>
          <w:rFonts w:asciiTheme="minorHAnsi" w:hAnsiTheme="minorHAnsi"/>
          <w:szCs w:val="22"/>
          <w:lang w:val="es-MX"/>
        </w:rPr>
        <w:t>.</w:t>
      </w:r>
      <w:bookmarkEnd w:id="1402"/>
      <w:r w:rsidR="00CF46F0" w:rsidRPr="00A3553A">
        <w:rPr>
          <w:rFonts w:asciiTheme="minorHAnsi" w:hAnsiTheme="minorHAnsi"/>
          <w:szCs w:val="22"/>
          <w:lang w:val="es-MX"/>
        </w:rPr>
        <w:t xml:space="preserve"> </w:t>
      </w:r>
      <w:r w:rsidR="00CE0B16" w:rsidRPr="00A3553A">
        <w:rPr>
          <w:rFonts w:asciiTheme="minorHAnsi" w:hAnsiTheme="minorHAnsi"/>
          <w:szCs w:val="22"/>
          <w:lang w:val="es-MX"/>
        </w:rPr>
        <w:t xml:space="preserve">Los efectos de esta acta se encuentran condicionados a la </w:t>
      </w:r>
      <w:r w:rsidR="00CF46F0" w:rsidRPr="00A3553A">
        <w:rPr>
          <w:rFonts w:asciiTheme="minorHAnsi" w:hAnsiTheme="minorHAnsi"/>
          <w:szCs w:val="22"/>
          <w:lang w:val="es-MX"/>
        </w:rPr>
        <w:t>Fecha de Cierre.</w:t>
      </w:r>
    </w:p>
    <w:p w14:paraId="65F32AF3" w14:textId="77777777" w:rsidR="004258BA" w:rsidRPr="00A3553A" w:rsidRDefault="004258BA" w:rsidP="00BF23F0">
      <w:pPr>
        <w:pStyle w:val="Title"/>
        <w:jc w:val="both"/>
        <w:rPr>
          <w:rFonts w:asciiTheme="minorHAnsi" w:hAnsiTheme="minorHAnsi"/>
          <w:sz w:val="22"/>
          <w:szCs w:val="22"/>
        </w:rPr>
      </w:pPr>
    </w:p>
    <w:p w14:paraId="3CC38884" w14:textId="5E76B11C" w:rsidR="004258BA" w:rsidRPr="00A3553A" w:rsidRDefault="004258BA" w:rsidP="00BF23F0">
      <w:pPr>
        <w:pStyle w:val="Literales"/>
        <w:ind w:left="1134"/>
        <w:rPr>
          <w:rFonts w:asciiTheme="minorHAnsi" w:hAnsiTheme="minorHAnsi"/>
          <w:szCs w:val="22"/>
          <w:lang w:val="es-MX"/>
        </w:rPr>
      </w:pPr>
      <w:bookmarkStart w:id="1412" w:name="_cp_text_1_528"/>
      <w:r w:rsidRPr="008B7119">
        <w:rPr>
          <w:rFonts w:asciiTheme="minorHAnsi" w:hAnsiTheme="minorHAnsi"/>
          <w:szCs w:val="22"/>
          <w:lang w:val="es-MX"/>
        </w:rPr>
        <w:t xml:space="preserve">Adicionalmente, se suscribirá el </w:t>
      </w:r>
      <w:bookmarkStart w:id="1413" w:name="_cp_text_4_529"/>
      <w:bookmarkEnd w:id="1412"/>
      <w:r w:rsidRPr="008B7119">
        <w:rPr>
          <w:rFonts w:asciiTheme="minorHAnsi" w:hAnsiTheme="minorHAnsi"/>
          <w:szCs w:val="22"/>
          <w:lang w:val="es-MX"/>
        </w:rPr>
        <w:t xml:space="preserve">Acta de Entrega Definitiva de los Bienes de la Concesión </w:t>
      </w:r>
      <w:bookmarkStart w:id="1414" w:name="_cp_text_1_530"/>
      <w:bookmarkEnd w:id="1413"/>
      <w:r w:rsidR="00221334" w:rsidRPr="002128F5">
        <w:rPr>
          <w:rFonts w:asciiTheme="minorHAnsi" w:hAnsiTheme="minorHAnsi"/>
          <w:szCs w:val="22"/>
          <w:lang w:val="es-MX"/>
        </w:rPr>
        <w:t xml:space="preserve">de los terrenos, predios o inmuebles </w:t>
      </w:r>
      <w:r w:rsidRPr="00A3553A">
        <w:rPr>
          <w:rFonts w:asciiTheme="minorHAnsi" w:hAnsiTheme="minorHAnsi"/>
          <w:szCs w:val="22"/>
          <w:lang w:val="es-MX"/>
        </w:rPr>
        <w:t>que a dicha fecha cuenten con el Saneamiento Físico Legal</w:t>
      </w:r>
      <w:r w:rsidR="000762D9" w:rsidRPr="00A3553A">
        <w:rPr>
          <w:rFonts w:asciiTheme="minorHAnsi" w:hAnsiTheme="minorHAnsi"/>
          <w:szCs w:val="22"/>
          <w:lang w:val="es-MX"/>
        </w:rPr>
        <w:t xml:space="preserve"> y no estén siendo operados por el PSS</w:t>
      </w:r>
      <w:r w:rsidRPr="00A3553A">
        <w:rPr>
          <w:rFonts w:asciiTheme="minorHAnsi" w:hAnsiTheme="minorHAnsi"/>
          <w:szCs w:val="22"/>
          <w:lang w:val="es-MX"/>
        </w:rPr>
        <w:t>.</w:t>
      </w:r>
    </w:p>
    <w:bookmarkEnd w:id="1414"/>
    <w:p w14:paraId="230A50AD" w14:textId="77777777" w:rsidR="004258BA" w:rsidRPr="00A3553A" w:rsidRDefault="004258BA" w:rsidP="004258BA">
      <w:pPr>
        <w:pStyle w:val="Literales"/>
        <w:ind w:left="1276"/>
        <w:rPr>
          <w:rFonts w:asciiTheme="minorHAnsi" w:hAnsiTheme="minorHAnsi"/>
          <w:szCs w:val="22"/>
          <w:lang w:val="es-MX"/>
        </w:rPr>
      </w:pPr>
    </w:p>
    <w:p w14:paraId="5DC5CAFF" w14:textId="1939ED42" w:rsidR="004258BA" w:rsidRPr="00A3553A" w:rsidRDefault="004258BA" w:rsidP="00C24D43">
      <w:pPr>
        <w:pStyle w:val="Literales"/>
        <w:numPr>
          <w:ilvl w:val="0"/>
          <w:numId w:val="83"/>
        </w:numPr>
        <w:ind w:left="1134" w:hanging="425"/>
        <w:rPr>
          <w:rFonts w:asciiTheme="minorHAnsi" w:hAnsiTheme="minorHAnsi"/>
          <w:szCs w:val="22"/>
          <w:lang w:val="es-PE"/>
        </w:rPr>
      </w:pPr>
      <w:bookmarkStart w:id="1415" w:name="_Toc533115540"/>
      <w:r w:rsidRPr="00A3553A">
        <w:rPr>
          <w:rFonts w:asciiTheme="minorHAnsi" w:hAnsiTheme="minorHAnsi"/>
          <w:szCs w:val="22"/>
          <w:lang w:val="es-MX"/>
        </w:rPr>
        <w:t>Para el caso de los Bienes de la Concesión</w:t>
      </w:r>
      <w:r w:rsidR="00221334" w:rsidRPr="00A3553A">
        <w:rPr>
          <w:rFonts w:asciiTheme="minorHAnsi" w:hAnsiTheme="minorHAnsi"/>
          <w:szCs w:val="22"/>
          <w:lang w:val="es-MX"/>
        </w:rPr>
        <w:t xml:space="preserve"> no entregados en posesión en la Fecha de Cierre,</w:t>
      </w:r>
      <w:r w:rsidRPr="00A3553A">
        <w:rPr>
          <w:rFonts w:asciiTheme="minorHAnsi" w:hAnsiTheme="minorHAnsi"/>
          <w:szCs w:val="22"/>
          <w:lang w:val="es-MX"/>
        </w:rPr>
        <w:t xml:space="preserve"> estos serán entregados según el Programa de Entrega de Bienes del </w:t>
      </w:r>
      <w:r w:rsidR="00442A16" w:rsidRPr="00A3553A">
        <w:rPr>
          <w:rFonts w:asciiTheme="minorHAnsi" w:hAnsiTheme="minorHAnsi"/>
          <w:szCs w:val="22"/>
          <w:lang w:val="es-MX"/>
        </w:rPr>
        <w:t xml:space="preserve">Expediente Técnico </w:t>
      </w:r>
      <w:r w:rsidR="00221334" w:rsidRPr="00A3553A">
        <w:rPr>
          <w:rFonts w:asciiTheme="minorHAnsi" w:hAnsiTheme="minorHAnsi"/>
          <w:szCs w:val="22"/>
          <w:lang w:val="es-MX"/>
        </w:rPr>
        <w:t xml:space="preserve">1 o </w:t>
      </w:r>
      <w:r w:rsidRPr="00A3553A">
        <w:rPr>
          <w:rFonts w:asciiTheme="minorHAnsi" w:hAnsiTheme="minorHAnsi"/>
          <w:szCs w:val="22"/>
          <w:lang w:val="es-MX"/>
        </w:rPr>
        <w:t>2</w:t>
      </w:r>
      <w:r w:rsidR="00221334" w:rsidRPr="00A3553A">
        <w:rPr>
          <w:rFonts w:asciiTheme="minorHAnsi" w:hAnsiTheme="minorHAnsi"/>
          <w:szCs w:val="22"/>
          <w:lang w:val="es-MX"/>
        </w:rPr>
        <w:t>, según corresponda</w:t>
      </w:r>
      <w:r w:rsidRPr="00A3553A">
        <w:rPr>
          <w:rFonts w:asciiTheme="minorHAnsi" w:hAnsiTheme="minorHAnsi"/>
          <w:szCs w:val="22"/>
          <w:lang w:val="es-MX"/>
        </w:rPr>
        <w:t>. Esta entrega se efectuará a través de la suscripción de las respectivas Actas de Entrega</w:t>
      </w:r>
      <w:r w:rsidRPr="00A3553A">
        <w:rPr>
          <w:rFonts w:asciiTheme="minorHAnsi" w:hAnsiTheme="minorHAnsi"/>
          <w:szCs w:val="22"/>
          <w:lang w:val="es-PE"/>
        </w:rPr>
        <w:t xml:space="preserve"> </w:t>
      </w:r>
      <w:bookmarkStart w:id="1416" w:name="_cp_text_1_538"/>
      <w:r w:rsidRPr="00A3553A">
        <w:rPr>
          <w:rFonts w:asciiTheme="minorHAnsi" w:hAnsiTheme="minorHAnsi"/>
          <w:szCs w:val="22"/>
          <w:lang w:val="es-PE"/>
        </w:rPr>
        <w:t xml:space="preserve">Definitiva </w:t>
      </w:r>
      <w:bookmarkEnd w:id="1416"/>
      <w:r w:rsidRPr="00A3553A">
        <w:rPr>
          <w:rFonts w:asciiTheme="minorHAnsi" w:hAnsiTheme="minorHAnsi"/>
          <w:szCs w:val="22"/>
          <w:lang w:val="es-PE"/>
        </w:rPr>
        <w:t>de los Bienes de la Concesión</w:t>
      </w:r>
      <w:bookmarkStart w:id="1417" w:name="_cp_text_1_539"/>
      <w:r w:rsidRPr="00A3553A">
        <w:rPr>
          <w:rFonts w:asciiTheme="minorHAnsi" w:hAnsiTheme="minorHAnsi"/>
          <w:szCs w:val="22"/>
          <w:lang w:val="es-PE"/>
        </w:rPr>
        <w:t>, debiendo suscribirse cuantas actas resulten necesarias de acuerdo con dicho</w:t>
      </w:r>
      <w:r w:rsidR="00221334" w:rsidRPr="00A3553A">
        <w:rPr>
          <w:rFonts w:asciiTheme="minorHAnsi" w:hAnsiTheme="minorHAnsi"/>
          <w:szCs w:val="22"/>
          <w:lang w:val="es-PE"/>
        </w:rPr>
        <w:t>s</w:t>
      </w:r>
      <w:r w:rsidRPr="00A3553A">
        <w:rPr>
          <w:rFonts w:asciiTheme="minorHAnsi" w:hAnsiTheme="minorHAnsi"/>
          <w:szCs w:val="22"/>
          <w:lang w:val="es-PE"/>
        </w:rPr>
        <w:t xml:space="preserve"> programa</w:t>
      </w:r>
      <w:bookmarkEnd w:id="1417"/>
      <w:r w:rsidR="00221334" w:rsidRPr="00A3553A">
        <w:rPr>
          <w:rFonts w:asciiTheme="minorHAnsi" w:hAnsiTheme="minorHAnsi"/>
          <w:szCs w:val="22"/>
          <w:lang w:val="es-PE"/>
        </w:rPr>
        <w:t>s</w:t>
      </w:r>
      <w:r w:rsidRPr="00A3553A">
        <w:rPr>
          <w:rFonts w:asciiTheme="minorHAnsi" w:hAnsiTheme="minorHAnsi"/>
          <w:szCs w:val="22"/>
          <w:lang w:val="es-PE"/>
        </w:rPr>
        <w:t>.</w:t>
      </w:r>
      <w:bookmarkStart w:id="1418" w:name="_Toc533115541"/>
      <w:bookmarkEnd w:id="1415"/>
    </w:p>
    <w:bookmarkEnd w:id="1418"/>
    <w:p w14:paraId="747C309C" w14:textId="77777777" w:rsidR="004258BA" w:rsidRPr="00A3553A" w:rsidRDefault="004258BA" w:rsidP="00BF23F0">
      <w:pPr>
        <w:tabs>
          <w:tab w:val="left" w:pos="792"/>
        </w:tabs>
        <w:adjustRightInd/>
        <w:rPr>
          <w:rFonts w:asciiTheme="minorHAnsi" w:hAnsiTheme="minorHAnsi"/>
          <w:lang w:val="es-PE"/>
        </w:rPr>
      </w:pPr>
    </w:p>
    <w:p w14:paraId="5B61C748" w14:textId="5BB41DB3"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de discrepancia entre las Partes del Contrato de Concesión respecto a la </w:t>
      </w:r>
      <w:bookmarkStart w:id="1419" w:name="_cp_text_1_552"/>
      <w:r w:rsidRPr="00A3553A">
        <w:rPr>
          <w:rFonts w:asciiTheme="minorHAnsi" w:hAnsiTheme="minorHAnsi" w:cs="Times New Roman"/>
          <w:szCs w:val="22"/>
        </w:rPr>
        <w:t xml:space="preserve">procedencia de la </w:t>
      </w:r>
      <w:bookmarkEnd w:id="1419"/>
      <w:r w:rsidRPr="00A3553A">
        <w:rPr>
          <w:rFonts w:asciiTheme="minorHAnsi" w:hAnsiTheme="minorHAnsi" w:cs="Times New Roman"/>
          <w:szCs w:val="22"/>
        </w:rPr>
        <w:t xml:space="preserve">entrega de </w:t>
      </w:r>
      <w:bookmarkStart w:id="1420" w:name="_cp_text_1_553"/>
      <w:r w:rsidRPr="00A3553A">
        <w:rPr>
          <w:rFonts w:asciiTheme="minorHAnsi" w:hAnsiTheme="minorHAnsi" w:cs="Times New Roman"/>
          <w:szCs w:val="22"/>
        </w:rPr>
        <w:t xml:space="preserve">los </w:t>
      </w:r>
      <w:bookmarkEnd w:id="1420"/>
      <w:r w:rsidRPr="00A3553A">
        <w:rPr>
          <w:rFonts w:asciiTheme="minorHAnsi" w:hAnsiTheme="minorHAnsi" w:cs="Times New Roman"/>
          <w:szCs w:val="22"/>
        </w:rPr>
        <w:t>Bienes de la Concesión</w:t>
      </w:r>
      <w:r w:rsidR="000B7883" w:rsidRPr="00A3553A">
        <w:rPr>
          <w:rFonts w:asciiTheme="minorHAnsi" w:hAnsiTheme="minorHAnsi" w:cs="Times New Roman"/>
          <w:szCs w:val="22"/>
        </w:rPr>
        <w:t xml:space="preserve"> indicados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_Ref44692139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3502E1">
        <w:rPr>
          <w:rFonts w:asciiTheme="minorHAnsi" w:hAnsiTheme="minorHAnsi" w:cs="Times New Roman"/>
          <w:szCs w:val="22"/>
        </w:rPr>
        <w:t>Anexo 4</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el </w:t>
      </w:r>
      <w:bookmarkStart w:id="1421" w:name="_cp_text_1_555"/>
      <w:r w:rsidRPr="00A3553A">
        <w:rPr>
          <w:rFonts w:asciiTheme="minorHAnsi" w:hAnsiTheme="minorHAnsi" w:cs="Times New Roman"/>
          <w:szCs w:val="22"/>
        </w:rPr>
        <w:t xml:space="preserve">CONCESIONARIO acepta la recepción de los mismos sin perjuicio de </w:t>
      </w:r>
      <w:r w:rsidR="000B7883"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recurrir a un peritaje. </w:t>
      </w:r>
      <w:bookmarkEnd w:id="1421"/>
    </w:p>
    <w:p w14:paraId="512703AD" w14:textId="77777777" w:rsidR="004258BA" w:rsidRPr="00A3553A" w:rsidRDefault="004258BA" w:rsidP="004258BA">
      <w:pPr>
        <w:tabs>
          <w:tab w:val="left" w:pos="709"/>
        </w:tabs>
        <w:adjustRightInd/>
        <w:ind w:left="709"/>
        <w:rPr>
          <w:rFonts w:asciiTheme="minorHAnsi" w:hAnsiTheme="minorHAnsi" w:cs="Times New Roman"/>
        </w:rPr>
      </w:pPr>
    </w:p>
    <w:p w14:paraId="7B039FE9" w14:textId="30235D03" w:rsidR="004258BA" w:rsidRPr="00A3553A" w:rsidRDefault="004258BA" w:rsidP="00790898">
      <w:pPr>
        <w:tabs>
          <w:tab w:val="left" w:pos="792"/>
        </w:tabs>
        <w:adjustRightInd/>
        <w:ind w:left="709"/>
        <w:rPr>
          <w:rFonts w:asciiTheme="minorHAnsi" w:hAnsiTheme="minorHAnsi" w:cs="Times New Roman"/>
          <w:lang w:val="es-PE"/>
        </w:rPr>
      </w:pPr>
      <w:bookmarkStart w:id="1422" w:name="_cp_text_1_559"/>
      <w:r w:rsidRPr="00A3553A">
        <w:rPr>
          <w:rFonts w:asciiTheme="minorHAnsi" w:hAnsiTheme="minorHAnsi" w:cs="Times New Roman"/>
          <w:lang w:val="es-PE"/>
        </w:rPr>
        <w:t xml:space="preserve">Si </w:t>
      </w:r>
      <w:bookmarkEnd w:id="1422"/>
      <w:r w:rsidRPr="00A3553A">
        <w:rPr>
          <w:rFonts w:asciiTheme="minorHAnsi" w:hAnsiTheme="minorHAnsi" w:cs="Times New Roman"/>
          <w:lang w:val="es-PE"/>
        </w:rPr>
        <w:t xml:space="preserve">el CONCEDENTE no cumple con la entrega de los Bienes de la Concesión a su cargo, y </w:t>
      </w:r>
      <w:bookmarkStart w:id="1423" w:name="_cp_text_1_561"/>
      <w:r w:rsidRPr="00A3553A">
        <w:rPr>
          <w:rFonts w:asciiTheme="minorHAnsi" w:hAnsiTheme="minorHAnsi" w:cs="Times New Roman"/>
          <w:lang w:val="es-PE"/>
        </w:rPr>
        <w:t xml:space="preserve">ello </w:t>
      </w:r>
      <w:bookmarkEnd w:id="1423"/>
      <w:r w:rsidRPr="00A3553A">
        <w:rPr>
          <w:rFonts w:asciiTheme="minorHAnsi" w:hAnsiTheme="minorHAnsi" w:cs="Times New Roman"/>
          <w:lang w:val="es-PE"/>
        </w:rPr>
        <w:t xml:space="preserve">genera que el CONCESIONARIO no pueda cumplir con </w:t>
      </w:r>
      <w:bookmarkStart w:id="1424" w:name="_cp_text_1_563"/>
      <w:r w:rsidRPr="00A3553A">
        <w:rPr>
          <w:rFonts w:asciiTheme="minorHAnsi" w:hAnsiTheme="minorHAnsi" w:cs="Times New Roman"/>
          <w:lang w:val="es-PE"/>
        </w:rPr>
        <w:t xml:space="preserve">sus </w:t>
      </w:r>
      <w:bookmarkEnd w:id="1424"/>
      <w:r w:rsidRPr="00A3553A">
        <w:rPr>
          <w:rFonts w:asciiTheme="minorHAnsi" w:hAnsiTheme="minorHAnsi" w:cs="Times New Roman"/>
          <w:lang w:val="es-PE"/>
        </w:rPr>
        <w:t>obligaciones por aspectos vinculados a dicha entrega, el CONCEDENTE asume la responsabilidad</w:t>
      </w:r>
      <w:bookmarkStart w:id="1425" w:name="_cp_text_1_565"/>
      <w:r w:rsidRPr="00A3553A">
        <w:rPr>
          <w:rFonts w:asciiTheme="minorHAnsi" w:hAnsiTheme="minorHAnsi" w:cs="Times New Roman"/>
          <w:lang w:val="es-PE"/>
        </w:rPr>
        <w:t xml:space="preserve">, siempre que se haya afectado la Ruta Crítica del Proyecto. El CONCESIONARIO podrá solicitar la suspensión del plazo </w:t>
      </w:r>
      <w:bookmarkEnd w:id="1425"/>
      <w:r w:rsidRPr="00A3553A">
        <w:rPr>
          <w:rFonts w:asciiTheme="minorHAnsi" w:hAnsiTheme="minorHAnsi" w:cs="Times New Roman"/>
          <w:lang w:val="es-PE"/>
        </w:rPr>
        <w:t xml:space="preserve">de </w:t>
      </w:r>
      <w:bookmarkStart w:id="1426" w:name="_cp_text_1_567"/>
      <w:r w:rsidRPr="00A3553A">
        <w:rPr>
          <w:rFonts w:asciiTheme="minorHAnsi" w:hAnsiTheme="minorHAnsi" w:cs="Times New Roman"/>
          <w:lang w:val="es-PE"/>
        </w:rPr>
        <w:t>la Concesión</w:t>
      </w:r>
      <w:bookmarkEnd w:id="1426"/>
      <w:r w:rsidRPr="00A3553A">
        <w:rPr>
          <w:rFonts w:asciiTheme="minorHAnsi" w:hAnsiTheme="minorHAnsi" w:cs="Times New Roman"/>
          <w:lang w:val="es-PE"/>
        </w:rPr>
        <w:t xml:space="preserve">. </w:t>
      </w:r>
    </w:p>
    <w:p w14:paraId="780E37B9" w14:textId="77777777" w:rsidR="004258BA" w:rsidRPr="00A3553A" w:rsidRDefault="004258BA" w:rsidP="004258BA">
      <w:pPr>
        <w:tabs>
          <w:tab w:val="left" w:pos="709"/>
        </w:tabs>
        <w:adjustRightInd/>
        <w:rPr>
          <w:rFonts w:asciiTheme="minorHAnsi" w:hAnsiTheme="minorHAnsi" w:cs="Times New Roman"/>
          <w:lang w:val="es-PE"/>
        </w:rPr>
      </w:pPr>
    </w:p>
    <w:p w14:paraId="547C9D41" w14:textId="40C5DF4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Respecto a los Bienes de la Concesión entregados </w:t>
      </w:r>
      <w:r w:rsidR="005F2491" w:rsidRPr="00A3553A">
        <w:rPr>
          <w:rFonts w:asciiTheme="minorHAnsi" w:hAnsiTheme="minorHAnsi" w:cs="Times New Roman"/>
          <w:szCs w:val="22"/>
        </w:rPr>
        <w:t xml:space="preserve">en posesión </w:t>
      </w:r>
      <w:r w:rsidRPr="00A3553A">
        <w:rPr>
          <w:rFonts w:asciiTheme="minorHAnsi" w:hAnsiTheme="minorHAnsi" w:cs="Times New Roman"/>
          <w:szCs w:val="22"/>
        </w:rPr>
        <w:t xml:space="preserve">al CONCESIONARIO hasta antes </w:t>
      </w:r>
      <w:bookmarkStart w:id="1427" w:name="_cp_text_1_571"/>
      <w:r w:rsidRPr="00A3553A">
        <w:rPr>
          <w:rFonts w:asciiTheme="minorHAnsi" w:hAnsiTheme="minorHAnsi" w:cs="Times New Roman"/>
          <w:szCs w:val="22"/>
        </w:rPr>
        <w:t xml:space="preserve">de la respectiva </w:t>
      </w:r>
      <w:bookmarkEnd w:id="1427"/>
      <w:r w:rsidRPr="00A3553A">
        <w:rPr>
          <w:rFonts w:asciiTheme="minorHAnsi" w:hAnsiTheme="minorHAnsi" w:cs="Times New Roman"/>
          <w:szCs w:val="22"/>
        </w:rPr>
        <w:t xml:space="preserve">Acta de Entrega Definitiva de los Bienes de la Concesión, este es responsable de su </w:t>
      </w:r>
      <w:bookmarkStart w:id="1428" w:name="_cp_text_1_573"/>
      <w:r w:rsidRPr="00A3553A">
        <w:rPr>
          <w:rFonts w:asciiTheme="minorHAnsi" w:hAnsiTheme="minorHAnsi" w:cs="Times New Roman"/>
          <w:szCs w:val="22"/>
        </w:rPr>
        <w:t xml:space="preserve">Custodia </w:t>
      </w:r>
      <w:bookmarkEnd w:id="1428"/>
      <w:r w:rsidRPr="00A3553A">
        <w:rPr>
          <w:rFonts w:asciiTheme="minorHAnsi" w:hAnsiTheme="minorHAnsi" w:cs="Times New Roman"/>
          <w:szCs w:val="22"/>
        </w:rPr>
        <w:t xml:space="preserve">y seguridad. Sin perjuicio de ello, el CONCEDENTE asume la responsabilidad respecto de los problemas derivados de la falta de </w:t>
      </w:r>
      <w:bookmarkStart w:id="1429" w:name="_cp_text_1_575"/>
      <w:r w:rsidRPr="00A3553A">
        <w:rPr>
          <w:rFonts w:asciiTheme="minorHAnsi" w:hAnsiTheme="minorHAnsi" w:cs="Times New Roman"/>
          <w:szCs w:val="22"/>
        </w:rPr>
        <w:t xml:space="preserve">Saneamiento Físico Legal </w:t>
      </w:r>
      <w:bookmarkEnd w:id="1429"/>
      <w:r w:rsidRPr="00A3553A">
        <w:rPr>
          <w:rFonts w:asciiTheme="minorHAnsi" w:hAnsiTheme="minorHAnsi" w:cs="Times New Roman"/>
          <w:szCs w:val="22"/>
        </w:rPr>
        <w:t xml:space="preserve">que puedan presentarse durante dicho </w:t>
      </w:r>
      <w:bookmarkStart w:id="1430" w:name="_cp_text_1_577"/>
      <w:r w:rsidRPr="00A3553A">
        <w:rPr>
          <w:rFonts w:asciiTheme="minorHAnsi" w:hAnsiTheme="minorHAnsi" w:cs="Times New Roman"/>
          <w:szCs w:val="22"/>
        </w:rPr>
        <w:t>período, siempre que</w:t>
      </w:r>
      <w:r w:rsidR="00DF7F78">
        <w:rPr>
          <w:rFonts w:asciiTheme="minorHAnsi" w:hAnsiTheme="minorHAnsi" w:cs="Times New Roman"/>
          <w:szCs w:val="22"/>
        </w:rPr>
        <w:t xml:space="preserve"> se haya determinado que</w:t>
      </w:r>
      <w:r w:rsidRPr="00A3553A">
        <w:rPr>
          <w:rFonts w:asciiTheme="minorHAnsi" w:hAnsiTheme="minorHAnsi" w:cs="Times New Roman"/>
          <w:szCs w:val="22"/>
        </w:rPr>
        <w:t xml:space="preserve"> las causas </w:t>
      </w:r>
      <w:r w:rsidR="00DF7F78">
        <w:rPr>
          <w:rFonts w:asciiTheme="minorHAnsi" w:hAnsiTheme="minorHAnsi" w:cs="Times New Roman"/>
          <w:szCs w:val="22"/>
        </w:rPr>
        <w:t>son</w:t>
      </w:r>
      <w:r w:rsidR="00DF7F78" w:rsidRPr="00A3553A">
        <w:rPr>
          <w:rFonts w:asciiTheme="minorHAnsi" w:hAnsiTheme="minorHAnsi" w:cs="Times New Roman"/>
          <w:szCs w:val="22"/>
        </w:rPr>
        <w:t xml:space="preserve"> </w:t>
      </w:r>
      <w:r w:rsidRPr="00A3553A">
        <w:rPr>
          <w:rFonts w:asciiTheme="minorHAnsi" w:hAnsiTheme="minorHAnsi" w:cs="Times New Roman"/>
          <w:szCs w:val="22"/>
        </w:rPr>
        <w:t>atribuibles al CONCEDENTE</w:t>
      </w:r>
      <w:r w:rsidR="00DF7F78">
        <w:rPr>
          <w:rFonts w:asciiTheme="minorHAnsi" w:hAnsiTheme="minorHAnsi" w:cs="Times New Roman"/>
          <w:szCs w:val="22"/>
        </w:rPr>
        <w:t xml:space="preserve"> ya sea</w:t>
      </w:r>
      <w:r w:rsidRPr="00A3553A">
        <w:rPr>
          <w:rFonts w:asciiTheme="minorHAnsi" w:hAnsiTheme="minorHAnsi" w:cs="Times New Roman"/>
          <w:szCs w:val="22"/>
        </w:rPr>
        <w:t xml:space="preserve"> mediante acuerdo de las Partes del Contrato de Concesión</w:t>
      </w:r>
      <w:r w:rsidR="00DF7F78">
        <w:rPr>
          <w:rFonts w:asciiTheme="minorHAnsi" w:hAnsiTheme="minorHAnsi" w:cs="Times New Roman"/>
          <w:szCs w:val="22"/>
        </w:rPr>
        <w:t xml:space="preserve"> o</w:t>
      </w:r>
      <w:r w:rsidRPr="00A3553A">
        <w:rPr>
          <w:rFonts w:asciiTheme="minorHAnsi" w:hAnsiTheme="minorHAnsi" w:cs="Times New Roman"/>
          <w:szCs w:val="22"/>
        </w:rPr>
        <w:t xml:space="preserve"> peritaje</w:t>
      </w:r>
      <w:r w:rsidR="00DF7F78">
        <w:rPr>
          <w:rFonts w:asciiTheme="minorHAnsi" w:hAnsiTheme="minorHAnsi" w:cs="Times New Roman"/>
          <w:szCs w:val="22"/>
        </w:rPr>
        <w:t>, según corresponda</w:t>
      </w:r>
      <w:bookmarkEnd w:id="1430"/>
      <w:r w:rsidRPr="00A3553A">
        <w:rPr>
          <w:rFonts w:asciiTheme="minorHAnsi" w:hAnsiTheme="minorHAnsi" w:cs="Times New Roman"/>
          <w:szCs w:val="22"/>
        </w:rPr>
        <w:t xml:space="preserve">. </w:t>
      </w:r>
    </w:p>
    <w:p w14:paraId="4BA9B9ED" w14:textId="77777777" w:rsidR="004258BA" w:rsidRPr="00A3553A" w:rsidRDefault="004258BA" w:rsidP="004258BA">
      <w:pPr>
        <w:pStyle w:val="Numerar"/>
        <w:numPr>
          <w:ilvl w:val="0"/>
          <w:numId w:val="0"/>
        </w:numPr>
        <w:ind w:left="709"/>
        <w:rPr>
          <w:rFonts w:asciiTheme="minorHAnsi" w:hAnsiTheme="minorHAnsi"/>
          <w:szCs w:val="22"/>
        </w:rPr>
      </w:pPr>
    </w:p>
    <w:p w14:paraId="494EA7D7" w14:textId="0BEDF4C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Durante la vigencia de la Concesión, el CONCEDENTE mantendrá el derecho de propiedad o los derechos de uso que ostente </w:t>
      </w:r>
      <w:bookmarkStart w:id="1431" w:name="_cp_text_1_581"/>
      <w:r w:rsidRPr="00A3553A">
        <w:rPr>
          <w:rFonts w:asciiTheme="minorHAnsi" w:hAnsiTheme="minorHAnsi" w:cs="Times New Roman"/>
          <w:szCs w:val="22"/>
        </w:rPr>
        <w:t xml:space="preserve">sobre </w:t>
      </w:r>
      <w:bookmarkEnd w:id="1431"/>
      <w:r w:rsidRPr="00A3553A">
        <w:rPr>
          <w:rFonts w:asciiTheme="minorHAnsi" w:hAnsiTheme="minorHAnsi" w:cs="Times New Roman"/>
          <w:szCs w:val="22"/>
        </w:rPr>
        <w:t>los Bienes de la Concesión. Sin perjuicio de ello, esta Concesión es título suficiente para que</w:t>
      </w:r>
      <w:r w:rsidR="00937277" w:rsidRPr="00A3553A">
        <w:rPr>
          <w:rFonts w:asciiTheme="minorHAnsi" w:hAnsiTheme="minorHAnsi" w:cs="Times New Roman"/>
          <w:szCs w:val="22"/>
        </w:rPr>
        <w:t>,</w:t>
      </w:r>
      <w:r w:rsidRPr="00A3553A">
        <w:rPr>
          <w:rFonts w:asciiTheme="minorHAnsi" w:hAnsiTheme="minorHAnsi" w:cs="Times New Roman"/>
          <w:szCs w:val="22"/>
        </w:rPr>
        <w:t xml:space="preserve"> durante su vigencia, el CONCESIONARIO ejerza derechos exclusivos para la explotación de los Bienes de la Concesión y haga valer sus derechos frente a terceros. </w:t>
      </w:r>
    </w:p>
    <w:p w14:paraId="6989CEC6" w14:textId="77777777" w:rsidR="004258BA" w:rsidRPr="00A3553A" w:rsidRDefault="004258BA" w:rsidP="004258BA">
      <w:pPr>
        <w:pStyle w:val="ListParagraph"/>
        <w:outlineLvl w:val="9"/>
        <w:rPr>
          <w:rFonts w:asciiTheme="minorHAnsi" w:hAnsiTheme="minorHAnsi"/>
        </w:rPr>
      </w:pPr>
    </w:p>
    <w:p w14:paraId="66CE82CE"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Asimismo, la Concesión es también título suficiente para que el CONCESIONARIO haga valer sus derechos, directamente vinculados a la Concesión, en el sistema bancario y financiero.</w:t>
      </w:r>
    </w:p>
    <w:p w14:paraId="1B7D02DD" w14:textId="77777777" w:rsidR="004258BA" w:rsidRPr="00A3553A" w:rsidRDefault="004258BA" w:rsidP="004258BA">
      <w:pPr>
        <w:tabs>
          <w:tab w:val="left" w:pos="792"/>
        </w:tabs>
        <w:adjustRightInd/>
        <w:rPr>
          <w:rFonts w:asciiTheme="minorHAnsi" w:hAnsiTheme="minorHAnsi" w:cs="Times New Roman"/>
          <w:lang w:val="es-PE"/>
        </w:rPr>
      </w:pPr>
    </w:p>
    <w:p w14:paraId="25E38C9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Luego de la suscripción </w:t>
      </w:r>
      <w:bookmarkStart w:id="1432" w:name="_cp_text_1_586"/>
      <w:r w:rsidRPr="00A3553A">
        <w:rPr>
          <w:rFonts w:asciiTheme="minorHAnsi" w:hAnsiTheme="minorHAnsi" w:cs="Times New Roman"/>
          <w:szCs w:val="22"/>
        </w:rPr>
        <w:t xml:space="preserve">de la respectiva </w:t>
      </w:r>
      <w:bookmarkEnd w:id="1432"/>
      <w:r w:rsidRPr="00A3553A">
        <w:rPr>
          <w:rFonts w:asciiTheme="minorHAnsi" w:hAnsiTheme="minorHAnsi" w:cs="Times New Roman"/>
          <w:szCs w:val="22"/>
        </w:rPr>
        <w:t xml:space="preserve">Acta de Entrega Definitiva de los Bienes de la Concesión, el CONCESIONARIO será responsable, durante la vigencia de la Concesión, de mantener los Bienes de la Concesión correspondientes libres de </w:t>
      </w:r>
      <w:bookmarkStart w:id="1433" w:name="_cp_text_1_588"/>
      <w:r w:rsidRPr="00A3553A">
        <w:rPr>
          <w:rFonts w:asciiTheme="minorHAnsi" w:hAnsiTheme="minorHAnsi" w:cs="Times New Roman"/>
          <w:szCs w:val="22"/>
        </w:rPr>
        <w:t xml:space="preserve">limitaciones </w:t>
      </w:r>
      <w:bookmarkEnd w:id="1433"/>
      <w:r w:rsidRPr="00A3553A">
        <w:rPr>
          <w:rFonts w:asciiTheme="minorHAnsi" w:hAnsiTheme="minorHAnsi" w:cs="Times New Roman"/>
          <w:szCs w:val="22"/>
        </w:rPr>
        <w:t>legales y de hecho que afecten los fines de la Concesión.</w:t>
      </w:r>
    </w:p>
    <w:p w14:paraId="25952817" w14:textId="77777777" w:rsidR="004258BA" w:rsidRPr="00A3553A" w:rsidRDefault="004258BA" w:rsidP="004258BA">
      <w:pPr>
        <w:pStyle w:val="Numerar"/>
        <w:numPr>
          <w:ilvl w:val="0"/>
          <w:numId w:val="0"/>
        </w:numPr>
        <w:ind w:left="709"/>
        <w:rPr>
          <w:rFonts w:asciiTheme="minorHAnsi" w:hAnsiTheme="minorHAnsi"/>
          <w:szCs w:val="22"/>
        </w:rPr>
      </w:pPr>
    </w:p>
    <w:p w14:paraId="662FCCC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El CONCESIONARIO tendrá el derecho de uso y</w:t>
      </w:r>
      <w:bookmarkStart w:id="1434" w:name="_cp_text_1_592"/>
      <w:r w:rsidRPr="00A3553A">
        <w:rPr>
          <w:rFonts w:asciiTheme="minorHAnsi" w:hAnsiTheme="minorHAnsi" w:cs="Times New Roman"/>
          <w:szCs w:val="22"/>
        </w:rPr>
        <w:t xml:space="preserve">, cuando corresponda, </w:t>
      </w:r>
      <w:bookmarkEnd w:id="1434"/>
      <w:r w:rsidRPr="00A3553A">
        <w:rPr>
          <w:rFonts w:asciiTheme="minorHAnsi" w:hAnsiTheme="minorHAnsi" w:cs="Times New Roman"/>
          <w:szCs w:val="22"/>
        </w:rPr>
        <w:t xml:space="preserve">de explotación exclusiva de los Bienes de la Concesión, así como el ejercicio de los derechos que sean </w:t>
      </w:r>
      <w:r w:rsidRPr="00A3553A">
        <w:rPr>
          <w:rFonts w:asciiTheme="minorHAnsi" w:hAnsiTheme="minorHAnsi" w:cs="Times New Roman"/>
          <w:szCs w:val="22"/>
        </w:rPr>
        <w:lastRenderedPageBreak/>
        <w:t xml:space="preserve">necesarios sobre los Bienes de la Concesión, para que cumpla con las obligaciones a su cargo establecidas en el Contrato de Concesión y </w:t>
      </w:r>
      <w:bookmarkStart w:id="1435" w:name="_cp_text_1_594"/>
      <w:r w:rsidRPr="00A3553A">
        <w:rPr>
          <w:rFonts w:asciiTheme="minorHAnsi" w:hAnsiTheme="minorHAnsi" w:cs="Times New Roman"/>
          <w:szCs w:val="22"/>
        </w:rPr>
        <w:t xml:space="preserve">en </w:t>
      </w:r>
      <w:bookmarkEnd w:id="1435"/>
      <w:r w:rsidRPr="00A3553A">
        <w:rPr>
          <w:rFonts w:asciiTheme="minorHAnsi" w:hAnsiTheme="minorHAnsi" w:cs="Times New Roman"/>
          <w:szCs w:val="22"/>
        </w:rPr>
        <w:t>las Leyes y Disposiciones Aplicables.</w:t>
      </w:r>
      <w:bookmarkStart w:id="1436" w:name="_Ref365368898"/>
    </w:p>
    <w:p w14:paraId="52CFC0A3" w14:textId="77777777" w:rsidR="004258BA" w:rsidRPr="00A3553A" w:rsidRDefault="004258BA" w:rsidP="009F74AE">
      <w:pPr>
        <w:pStyle w:val="Cuadrculamediana21"/>
        <w:rPr>
          <w:rFonts w:asciiTheme="minorHAnsi" w:hAnsiTheme="minorHAnsi"/>
        </w:rPr>
      </w:pPr>
    </w:p>
    <w:p w14:paraId="071E1EF6" w14:textId="2341B8A0" w:rsidR="004258BA" w:rsidRPr="00A3553A" w:rsidRDefault="004258BA" w:rsidP="00C24D43">
      <w:pPr>
        <w:pStyle w:val="Numerar"/>
        <w:numPr>
          <w:ilvl w:val="1"/>
          <w:numId w:val="39"/>
        </w:numPr>
        <w:ind w:left="709" w:hanging="709"/>
        <w:rPr>
          <w:rFonts w:asciiTheme="minorHAnsi" w:hAnsiTheme="minorHAnsi"/>
          <w:szCs w:val="22"/>
        </w:rPr>
      </w:pPr>
      <w:r w:rsidRPr="008B7119">
        <w:rPr>
          <w:rFonts w:asciiTheme="minorHAnsi" w:hAnsiTheme="minorHAnsi" w:cs="Times New Roman"/>
          <w:szCs w:val="22"/>
        </w:rPr>
        <w:t>Las Actas de Entrega de Bienes de la Concesión (Inicial o De</w:t>
      </w:r>
      <w:r w:rsidRPr="002128F5">
        <w:rPr>
          <w:rFonts w:asciiTheme="minorHAnsi" w:hAnsiTheme="minorHAnsi" w:cs="Times New Roman"/>
          <w:szCs w:val="22"/>
        </w:rPr>
        <w:t>finitiva) correspondientes, deberán contar necesariamente con el Inventario Inicial o el Inventario Intermedio, según corresponda, así como co</w:t>
      </w:r>
      <w:r w:rsidRPr="00A3553A">
        <w:rPr>
          <w:rFonts w:asciiTheme="minorHAnsi" w:hAnsiTheme="minorHAnsi" w:cs="Times New Roman"/>
          <w:szCs w:val="22"/>
        </w:rPr>
        <w:t xml:space="preserve">n cualquier otro elemento que ayude a individualizar e identificar el </w:t>
      </w:r>
      <w:bookmarkStart w:id="1437" w:name="_cp_text_1_599"/>
      <w:r w:rsidRPr="00A3553A">
        <w:rPr>
          <w:rFonts w:asciiTheme="minorHAnsi" w:hAnsiTheme="minorHAnsi" w:cs="Times New Roman"/>
          <w:szCs w:val="22"/>
        </w:rPr>
        <w:t xml:space="preserve">bien </w:t>
      </w:r>
      <w:bookmarkEnd w:id="1437"/>
      <w:r w:rsidRPr="00A3553A">
        <w:rPr>
          <w:rFonts w:asciiTheme="minorHAnsi" w:hAnsiTheme="minorHAnsi" w:cs="Times New Roman"/>
          <w:szCs w:val="22"/>
        </w:rPr>
        <w:t>entregado, su condición y estado.</w:t>
      </w:r>
      <w:bookmarkEnd w:id="1436"/>
    </w:p>
    <w:p w14:paraId="29966C81" w14:textId="77777777" w:rsidR="004258BA" w:rsidRPr="00A3553A" w:rsidRDefault="004258BA" w:rsidP="004258BA">
      <w:pPr>
        <w:pStyle w:val="ListParagraph"/>
        <w:outlineLvl w:val="9"/>
        <w:rPr>
          <w:rFonts w:asciiTheme="minorHAnsi" w:hAnsiTheme="minorHAnsi"/>
        </w:rPr>
      </w:pPr>
    </w:p>
    <w:p w14:paraId="0ACD5FFE" w14:textId="0D53868A"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r w:rsidRPr="00A3553A">
        <w:rPr>
          <w:rFonts w:asciiTheme="minorHAnsi" w:hAnsiTheme="minorHAnsi" w:cs="Times New Roman"/>
          <w:shd w:val="clear" w:color="auto" w:fill="FFFFFF"/>
          <w:lang w:val="es-PE"/>
        </w:rPr>
        <w:t xml:space="preserve">Con veinte (20) Días de anticipación a la fecha de suscripción prevista </w:t>
      </w:r>
      <w:r w:rsidR="006B59F6" w:rsidRPr="00A3553A">
        <w:rPr>
          <w:rFonts w:asciiTheme="minorHAnsi" w:hAnsiTheme="minorHAnsi" w:cs="Times New Roman"/>
          <w:shd w:val="clear" w:color="auto" w:fill="FFFFFF"/>
          <w:lang w:val="es-PE"/>
        </w:rPr>
        <w:t xml:space="preserve">en el Programa de Entrega de Bienes </w:t>
      </w:r>
      <w:r w:rsidRPr="00A3553A">
        <w:rPr>
          <w:rFonts w:asciiTheme="minorHAnsi" w:hAnsiTheme="minorHAnsi" w:cs="Times New Roman"/>
          <w:shd w:val="clear" w:color="auto" w:fill="FFFFFF"/>
          <w:lang w:val="es-PE"/>
        </w:rPr>
        <w:t xml:space="preserve">para cada </w:t>
      </w:r>
      <w:bookmarkStart w:id="1438" w:name="_cp_text_1_603"/>
      <w:r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Pr="00A3553A">
        <w:rPr>
          <w:rFonts w:asciiTheme="minorHAnsi" w:hAnsiTheme="minorHAnsi" w:cs="Times New Roman"/>
          <w:shd w:val="clear" w:color="auto" w:fill="FFFFFF"/>
          <w:lang w:val="es-PE"/>
        </w:rPr>
        <w:t xml:space="preserve">de los Bienes de la </w:t>
      </w:r>
      <w:bookmarkEnd w:id="1438"/>
      <w:r w:rsidRPr="00A3553A">
        <w:rPr>
          <w:rFonts w:asciiTheme="minorHAnsi" w:hAnsiTheme="minorHAnsi" w:cs="Times New Roman"/>
          <w:shd w:val="clear" w:color="auto" w:fill="FFFFFF"/>
          <w:lang w:val="es-PE"/>
        </w:rPr>
        <w:t xml:space="preserve">Concesión, con excepción de la suscrita a la Fecha de Cierre, las Partes del Contrato de Concesión deberán elaborar un proyecto de </w:t>
      </w:r>
      <w:r w:rsidR="006B59F6" w:rsidRPr="00A3553A">
        <w:rPr>
          <w:rFonts w:asciiTheme="minorHAnsi" w:hAnsiTheme="minorHAnsi" w:cs="Times New Roman"/>
          <w:shd w:val="clear" w:color="auto" w:fill="FFFFFF"/>
          <w:lang w:val="es-PE"/>
        </w:rPr>
        <w:t>acta</w:t>
      </w:r>
      <w:r w:rsidRPr="00A3553A">
        <w:rPr>
          <w:rFonts w:asciiTheme="minorHAnsi" w:hAnsiTheme="minorHAnsi" w:cs="Times New Roman"/>
          <w:shd w:val="clear" w:color="auto" w:fill="FFFFFF"/>
          <w:lang w:val="es-PE"/>
        </w:rPr>
        <w:t xml:space="preserve">, incluyendo el </w:t>
      </w:r>
      <w:r w:rsidR="006B59F6" w:rsidRPr="00A3553A">
        <w:rPr>
          <w:rFonts w:asciiTheme="minorHAnsi" w:hAnsiTheme="minorHAnsi" w:cs="Times New Roman"/>
          <w:shd w:val="clear" w:color="auto" w:fill="FFFFFF"/>
          <w:lang w:val="es-PE"/>
        </w:rPr>
        <w:t xml:space="preserve">correspondiente </w:t>
      </w:r>
      <w:r w:rsidRPr="00A3553A">
        <w:rPr>
          <w:rFonts w:asciiTheme="minorHAnsi" w:hAnsiTheme="minorHAnsi" w:cs="Times New Roman"/>
          <w:shd w:val="clear" w:color="auto" w:fill="FFFFFF"/>
          <w:lang w:val="es-PE"/>
        </w:rPr>
        <w:t xml:space="preserve">Inventario Intermedio. </w:t>
      </w:r>
    </w:p>
    <w:p w14:paraId="03E83F8F"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FDB11D5" w14:textId="1A977589" w:rsidR="004258BA" w:rsidRPr="00A3553A" w:rsidRDefault="00286CC4" w:rsidP="004258BA">
      <w:pPr>
        <w:shd w:val="clear" w:color="auto" w:fill="FFFFFF"/>
        <w:adjustRightInd/>
        <w:ind w:left="709"/>
        <w:rPr>
          <w:rFonts w:asciiTheme="minorHAnsi" w:hAnsiTheme="minorHAnsi" w:cs="Times New Roman"/>
          <w:shd w:val="clear" w:color="auto" w:fill="FFFFFF"/>
          <w:lang w:val="es-PE"/>
        </w:rPr>
      </w:pPr>
      <w:r>
        <w:rPr>
          <w:rFonts w:asciiTheme="minorHAnsi" w:hAnsiTheme="minorHAnsi" w:cs="Times New Roman"/>
          <w:shd w:val="clear" w:color="auto" w:fill="FFFFFF"/>
          <w:lang w:val="es-PE"/>
        </w:rPr>
        <w:t>E</w:t>
      </w:r>
      <w:r w:rsidR="004258BA" w:rsidRPr="00A3553A">
        <w:rPr>
          <w:rFonts w:asciiTheme="minorHAnsi" w:hAnsiTheme="minorHAnsi" w:cs="Times New Roman"/>
          <w:shd w:val="clear" w:color="auto" w:fill="FFFFFF"/>
          <w:lang w:val="es-PE"/>
        </w:rPr>
        <w:t>l CONCESIONARIO se encontrará obligado a recibir los Bienes de la Concesión en la fecha prevista de suscripción de</w:t>
      </w:r>
      <w:r w:rsidR="006B59F6" w:rsidRPr="00A3553A">
        <w:rPr>
          <w:rFonts w:asciiTheme="minorHAnsi" w:hAnsiTheme="minorHAnsi" w:cs="Times New Roman"/>
          <w:shd w:val="clear" w:color="auto" w:fill="FFFFFF"/>
          <w:lang w:val="es-PE"/>
        </w:rPr>
        <w:t xml:space="preserve"> </w:t>
      </w:r>
      <w:r w:rsidR="004258BA" w:rsidRPr="00A3553A">
        <w:rPr>
          <w:rFonts w:asciiTheme="minorHAnsi" w:hAnsiTheme="minorHAnsi" w:cs="Times New Roman"/>
          <w:shd w:val="clear" w:color="auto" w:fill="FFFFFF"/>
          <w:lang w:val="es-PE"/>
        </w:rPr>
        <w:t>l</w:t>
      </w:r>
      <w:r w:rsidR="006B59F6" w:rsidRPr="00A3553A">
        <w:rPr>
          <w:rFonts w:asciiTheme="minorHAnsi" w:hAnsiTheme="minorHAnsi" w:cs="Times New Roman"/>
          <w:shd w:val="clear" w:color="auto" w:fill="FFFFFF"/>
          <w:lang w:val="es-PE"/>
        </w:rPr>
        <w:t>a</w:t>
      </w:r>
      <w:r w:rsidR="004258BA" w:rsidRPr="00A3553A">
        <w:rPr>
          <w:rFonts w:asciiTheme="minorHAnsi" w:hAnsiTheme="minorHAnsi" w:cs="Times New Roman"/>
          <w:shd w:val="clear" w:color="auto" w:fill="FFFFFF"/>
          <w:lang w:val="es-PE"/>
        </w:rPr>
        <w:t xml:space="preserve"> </w:t>
      </w:r>
      <w:r w:rsidR="006B59F6" w:rsidRPr="00A3553A">
        <w:rPr>
          <w:rFonts w:asciiTheme="minorHAnsi" w:hAnsiTheme="minorHAnsi" w:cs="Times New Roman"/>
          <w:shd w:val="clear" w:color="auto" w:fill="FFFFFF"/>
          <w:lang w:val="es-PE"/>
        </w:rPr>
        <w:t xml:space="preserve">respectiva </w:t>
      </w:r>
      <w:r w:rsidR="004258BA"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004258BA" w:rsidRPr="00A3553A">
        <w:rPr>
          <w:rFonts w:asciiTheme="minorHAnsi" w:hAnsiTheme="minorHAnsi" w:cs="Times New Roman"/>
          <w:shd w:val="clear" w:color="auto" w:fill="FFFFFF"/>
          <w:lang w:val="es-PE"/>
        </w:rPr>
        <w:t xml:space="preserve">de </w:t>
      </w:r>
      <w:bookmarkStart w:id="1439" w:name="_cp_text_1_607"/>
      <w:r w:rsidR="004258BA" w:rsidRPr="00A3553A">
        <w:rPr>
          <w:rFonts w:asciiTheme="minorHAnsi" w:hAnsiTheme="minorHAnsi" w:cs="Times New Roman"/>
          <w:shd w:val="clear" w:color="auto" w:fill="FFFFFF"/>
          <w:lang w:val="es-PE"/>
        </w:rPr>
        <w:t xml:space="preserve">los </w:t>
      </w:r>
      <w:bookmarkEnd w:id="1439"/>
      <w:r w:rsidR="004258BA" w:rsidRPr="00A3553A">
        <w:rPr>
          <w:rFonts w:asciiTheme="minorHAnsi" w:hAnsiTheme="minorHAnsi" w:cs="Times New Roman"/>
          <w:shd w:val="clear" w:color="auto" w:fill="FFFFFF"/>
          <w:lang w:val="es-PE"/>
        </w:rPr>
        <w:t xml:space="preserve">Bienes de la Concesión. </w:t>
      </w:r>
    </w:p>
    <w:p w14:paraId="12482420"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49E89F5" w14:textId="77777777" w:rsidR="004258BA" w:rsidRPr="00A3553A" w:rsidRDefault="004258BA" w:rsidP="00BF23F0">
      <w:pPr>
        <w:tabs>
          <w:tab w:val="left" w:pos="426"/>
        </w:tabs>
        <w:adjustRightInd/>
        <w:rPr>
          <w:rFonts w:asciiTheme="minorHAnsi" w:hAnsiTheme="minorHAnsi"/>
          <w:b/>
          <w:lang w:val="es-PE"/>
        </w:rPr>
      </w:pPr>
      <w:bookmarkStart w:id="1440" w:name="_cp_blt_1_614"/>
      <w:bookmarkStart w:id="1441" w:name="_cp_blt_2_613"/>
      <w:bookmarkStart w:id="1442" w:name="_cp_blt_1_616"/>
      <w:bookmarkStart w:id="1443" w:name="_cp_blt_2_615"/>
      <w:bookmarkStart w:id="1444" w:name="_cp_blt_1_619"/>
      <w:bookmarkStart w:id="1445" w:name="_cp_blt_2_618"/>
      <w:bookmarkStart w:id="1446" w:name="_cp_blt_1_624"/>
      <w:bookmarkStart w:id="1447" w:name="_cp_blt_2_623"/>
      <w:bookmarkStart w:id="1448" w:name="_cp_blt_2_625"/>
      <w:bookmarkStart w:id="1449" w:name="_cp_blt_1_629"/>
      <w:bookmarkStart w:id="1450" w:name="_cp_blt_2_628"/>
      <w:bookmarkStart w:id="1451" w:name="_cp_blt_1_635"/>
      <w:bookmarkStart w:id="1452" w:name="_cp_blt_2_634"/>
      <w:bookmarkStart w:id="1453" w:name="_cp_blt_1_641"/>
      <w:bookmarkStart w:id="1454" w:name="_cp_blt_2_640"/>
      <w:bookmarkStart w:id="1455" w:name="_cp_blt_1_650"/>
      <w:bookmarkStart w:id="1456" w:name="_cp_blt_2_649"/>
      <w:bookmarkStart w:id="1457" w:name="_cp_blt_1_658"/>
      <w:bookmarkStart w:id="1458" w:name="_cp_blt_2_657"/>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r w:rsidRPr="00A3553A">
        <w:rPr>
          <w:rFonts w:asciiTheme="minorHAnsi" w:hAnsiTheme="minorHAnsi"/>
          <w:b/>
          <w:lang w:val="es-PE"/>
        </w:rPr>
        <w:t>Suscripción del Acta de Entrega Definitiva de los Bienes de la Concesión</w:t>
      </w:r>
    </w:p>
    <w:p w14:paraId="011F6DE6" w14:textId="77777777" w:rsidR="004258BA" w:rsidRPr="00A3553A" w:rsidRDefault="004258BA" w:rsidP="004258BA">
      <w:pPr>
        <w:shd w:val="clear" w:color="auto" w:fill="FFFFFF"/>
        <w:adjustRightInd/>
        <w:rPr>
          <w:rFonts w:asciiTheme="minorHAnsi" w:hAnsiTheme="minorHAnsi" w:cs="Times New Roman"/>
          <w:shd w:val="clear" w:color="auto" w:fill="FFFFFF"/>
          <w:lang w:val="es-PE"/>
        </w:rPr>
      </w:pPr>
    </w:p>
    <w:p w14:paraId="2DC7C7A1" w14:textId="6F008E12" w:rsidR="004258BA" w:rsidRPr="00A3553A" w:rsidRDefault="004258BA" w:rsidP="00C24D43">
      <w:pPr>
        <w:pStyle w:val="Numerar"/>
        <w:numPr>
          <w:ilvl w:val="1"/>
          <w:numId w:val="39"/>
        </w:numPr>
        <w:ind w:left="709" w:hanging="709"/>
        <w:rPr>
          <w:rFonts w:asciiTheme="minorHAnsi" w:hAnsiTheme="minorHAnsi"/>
          <w:szCs w:val="22"/>
        </w:rPr>
      </w:pPr>
      <w:bookmarkStart w:id="1459" w:name="_cp_blt_1_663"/>
      <w:bookmarkStart w:id="1460" w:name="_cp_blt_2_662"/>
      <w:bookmarkStart w:id="1461" w:name="_cp_blt_1_670"/>
      <w:bookmarkStart w:id="1462" w:name="_cp_blt_2_669"/>
      <w:bookmarkEnd w:id="1459"/>
      <w:bookmarkEnd w:id="1460"/>
      <w:bookmarkEnd w:id="1461"/>
      <w:bookmarkEnd w:id="1462"/>
      <w:r w:rsidRPr="00A3553A">
        <w:rPr>
          <w:rFonts w:asciiTheme="minorHAnsi" w:hAnsiTheme="minorHAnsi" w:cs="Times New Roman"/>
          <w:szCs w:val="22"/>
        </w:rPr>
        <w:t xml:space="preserve">La entrega definitiva de los Bienes de la Concesión por parte del CONCEDENTE se efectiviza con la suscripción de la respectiva Acta de Entrega Definitiva de </w:t>
      </w:r>
      <w:bookmarkStart w:id="1463" w:name="_cp_text_1_661"/>
      <w:r w:rsidRPr="00A3553A">
        <w:rPr>
          <w:rFonts w:asciiTheme="minorHAnsi" w:hAnsiTheme="minorHAnsi" w:cs="Times New Roman"/>
          <w:szCs w:val="22"/>
        </w:rPr>
        <w:t xml:space="preserve">los </w:t>
      </w:r>
      <w:bookmarkEnd w:id="1463"/>
      <w:r w:rsidRPr="00A3553A">
        <w:rPr>
          <w:rFonts w:asciiTheme="minorHAnsi" w:hAnsiTheme="minorHAnsi" w:cs="Times New Roman"/>
          <w:szCs w:val="22"/>
        </w:rPr>
        <w:t>Bienes de la Concesión.</w:t>
      </w:r>
    </w:p>
    <w:p w14:paraId="6442325F" w14:textId="77777777" w:rsidR="004258BA" w:rsidRPr="00A3553A" w:rsidRDefault="004258BA" w:rsidP="004258BA">
      <w:pPr>
        <w:pStyle w:val="Numerar"/>
        <w:numPr>
          <w:ilvl w:val="0"/>
          <w:numId w:val="0"/>
        </w:numPr>
        <w:ind w:left="709"/>
        <w:rPr>
          <w:rFonts w:asciiTheme="minorHAnsi" w:hAnsiTheme="minorHAnsi"/>
          <w:szCs w:val="22"/>
        </w:rPr>
      </w:pPr>
    </w:p>
    <w:p w14:paraId="5EDA95AC" w14:textId="677E21A6"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Tratándose </w:t>
      </w:r>
      <w:bookmarkStart w:id="1464" w:name="_cp_text_1_665"/>
      <w:r w:rsidRPr="00A3553A">
        <w:rPr>
          <w:rFonts w:asciiTheme="minorHAnsi" w:hAnsiTheme="minorHAnsi" w:cs="Times New Roman"/>
          <w:szCs w:val="22"/>
        </w:rPr>
        <w:t xml:space="preserve">de la respectiva </w:t>
      </w:r>
      <w:bookmarkEnd w:id="1464"/>
      <w:r w:rsidRPr="00A3553A">
        <w:rPr>
          <w:rFonts w:asciiTheme="minorHAnsi" w:hAnsiTheme="minorHAnsi" w:cs="Times New Roman"/>
          <w:szCs w:val="22"/>
        </w:rPr>
        <w:t xml:space="preserve">Acta de Entrega Definitiva de </w:t>
      </w:r>
      <w:bookmarkStart w:id="1465" w:name="_cp_text_1_666"/>
      <w:r w:rsidRPr="00A3553A">
        <w:rPr>
          <w:rFonts w:asciiTheme="minorHAnsi" w:hAnsiTheme="minorHAnsi" w:cs="Times New Roman"/>
          <w:szCs w:val="22"/>
        </w:rPr>
        <w:t xml:space="preserve">los </w:t>
      </w:r>
      <w:bookmarkEnd w:id="1465"/>
      <w:r w:rsidRPr="00A3553A">
        <w:rPr>
          <w:rFonts w:asciiTheme="minorHAnsi" w:hAnsiTheme="minorHAnsi" w:cs="Times New Roman"/>
          <w:szCs w:val="22"/>
        </w:rPr>
        <w:t xml:space="preserve">Bienes de la Concesión, si el CONCESIONARIO detectase que alguno de los Bienes de la Concesión no cumple con lo dispuesto en el presente Capítulo, y siempre que el CONCEDENTE no pueda subsanar todas las observaciones dentro de los diez (10) Días previos a la suscripción de la respectiva Acta de Entrega Definitiva de los Bienes de la Concesión, las Partes del Contrato de Concesión </w:t>
      </w:r>
      <w:r w:rsidR="00B14BB0" w:rsidRPr="00A3553A">
        <w:rPr>
          <w:rFonts w:asciiTheme="minorHAnsi" w:hAnsiTheme="minorHAnsi" w:cs="Times New Roman"/>
          <w:szCs w:val="22"/>
        </w:rPr>
        <w:t xml:space="preserve">deberán </w:t>
      </w:r>
      <w:r w:rsidRPr="00A3553A">
        <w:rPr>
          <w:rFonts w:asciiTheme="minorHAnsi" w:hAnsiTheme="minorHAnsi" w:cs="Times New Roman"/>
          <w:szCs w:val="22"/>
        </w:rPr>
        <w:t xml:space="preserve">suscribir </w:t>
      </w:r>
      <w:bookmarkStart w:id="1466" w:name="_cp_text_1_668"/>
      <w:r w:rsidRPr="00A3553A">
        <w:rPr>
          <w:rFonts w:asciiTheme="minorHAnsi" w:hAnsiTheme="minorHAnsi" w:cs="Times New Roman"/>
          <w:szCs w:val="22"/>
        </w:rPr>
        <w:t xml:space="preserve">la respectiva </w:t>
      </w:r>
      <w:bookmarkEnd w:id="1466"/>
      <w:r w:rsidRPr="00A3553A">
        <w:rPr>
          <w:rFonts w:asciiTheme="minorHAnsi" w:hAnsiTheme="minorHAnsi" w:cs="Times New Roman"/>
          <w:szCs w:val="22"/>
        </w:rPr>
        <w:t xml:space="preserve">Acta de Entrega Definitiva de los Bienes de la Concesión, dejando constancia de las observaciones pendientes y el plazo para que el CONCEDENTE realice las subsanaciones correspondientes. </w:t>
      </w:r>
    </w:p>
    <w:p w14:paraId="347CA104" w14:textId="77777777" w:rsidR="004258BA" w:rsidRPr="00A3553A" w:rsidRDefault="004258BA" w:rsidP="004258BA">
      <w:pPr>
        <w:pStyle w:val="Numerar"/>
        <w:numPr>
          <w:ilvl w:val="0"/>
          <w:numId w:val="0"/>
        </w:numPr>
        <w:ind w:left="709"/>
        <w:rPr>
          <w:rFonts w:asciiTheme="minorHAnsi" w:hAnsiTheme="minorHAnsi"/>
          <w:szCs w:val="22"/>
        </w:rPr>
      </w:pPr>
    </w:p>
    <w:p w14:paraId="02ACE119" w14:textId="508939F4"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En caso las observaciones pendientes no permitieran la ejecución de las Obras o la prestación del Servicio, las Partes del Contrato de Concesión </w:t>
      </w:r>
      <w:r w:rsidR="0051260C" w:rsidRPr="00A3553A">
        <w:rPr>
          <w:rFonts w:asciiTheme="minorHAnsi" w:hAnsiTheme="minorHAnsi" w:cs="Times New Roman"/>
          <w:shd w:val="clear" w:color="auto" w:fill="FFFFFF"/>
        </w:rPr>
        <w:t>podrán</w:t>
      </w:r>
      <w:r w:rsidR="00957A8F" w:rsidRPr="00A3553A">
        <w:rPr>
          <w:rFonts w:asciiTheme="minorHAnsi" w:hAnsiTheme="minorHAnsi" w:cs="Times New Roman"/>
          <w:shd w:val="clear" w:color="auto" w:fill="FFFFFF"/>
        </w:rPr>
        <w:t xml:space="preserve"> </w:t>
      </w:r>
      <w:r w:rsidRPr="00A3553A">
        <w:rPr>
          <w:rFonts w:asciiTheme="minorHAnsi" w:hAnsiTheme="minorHAnsi" w:cs="Times New Roman"/>
          <w:shd w:val="clear" w:color="auto" w:fill="FFFFFF"/>
        </w:rPr>
        <w:t xml:space="preserve">acordar la </w:t>
      </w:r>
      <w:bookmarkStart w:id="1467" w:name="_cp_text_1_672"/>
      <w:r w:rsidRPr="00A3553A">
        <w:rPr>
          <w:rFonts w:asciiTheme="minorHAnsi" w:hAnsiTheme="minorHAnsi" w:cs="Times New Roman"/>
          <w:shd w:val="clear" w:color="auto" w:fill="FFFFFF"/>
        </w:rPr>
        <w:t xml:space="preserve">suspensión </w:t>
      </w:r>
      <w:bookmarkEnd w:id="1467"/>
      <w:r w:rsidRPr="00A3553A">
        <w:rPr>
          <w:rFonts w:asciiTheme="minorHAnsi" w:hAnsiTheme="minorHAnsi" w:cs="Times New Roman"/>
          <w:shd w:val="clear" w:color="auto" w:fill="FFFFFF"/>
        </w:rPr>
        <w:t xml:space="preserve">del plazo de la Concesión o la </w:t>
      </w:r>
      <w:bookmarkStart w:id="1468" w:name="_cp_text_1_674"/>
      <w:r w:rsidRPr="00A3553A">
        <w:rPr>
          <w:rFonts w:asciiTheme="minorHAnsi" w:hAnsiTheme="minorHAnsi" w:cs="Times New Roman"/>
          <w:shd w:val="clear" w:color="auto" w:fill="FFFFFF"/>
        </w:rPr>
        <w:t xml:space="preserve">suspensión </w:t>
      </w:r>
      <w:bookmarkEnd w:id="1468"/>
      <w:r w:rsidRPr="00A3553A">
        <w:rPr>
          <w:rFonts w:asciiTheme="minorHAnsi" w:hAnsiTheme="minorHAnsi" w:cs="Times New Roman"/>
          <w:shd w:val="clear" w:color="auto" w:fill="FFFFFF"/>
        </w:rPr>
        <w:t>del plazo para el cumplimiento de las obligaciones que se vieran afectadas</w:t>
      </w:r>
      <w:r w:rsidR="00AF2277">
        <w:rPr>
          <w:rFonts w:asciiTheme="minorHAnsi" w:hAnsiTheme="minorHAnsi" w:cs="Times New Roman"/>
          <w:shd w:val="clear" w:color="auto" w:fill="FFFFFF"/>
        </w:rPr>
        <w:t xml:space="preserve">, según lo establecido en la Cláusula </w:t>
      </w:r>
      <w:r w:rsidR="004A33D7">
        <w:rPr>
          <w:rFonts w:asciiTheme="minorHAnsi" w:hAnsiTheme="minorHAnsi" w:cs="Times New Roman"/>
          <w:shd w:val="clear" w:color="auto" w:fill="FFFFFF"/>
        </w:rPr>
        <w:fldChar w:fldCharType="begin"/>
      </w:r>
      <w:r w:rsidR="004A33D7">
        <w:rPr>
          <w:rFonts w:asciiTheme="minorHAnsi" w:hAnsiTheme="minorHAnsi" w:cs="Times New Roman"/>
          <w:shd w:val="clear" w:color="auto" w:fill="FFFFFF"/>
        </w:rPr>
        <w:instrText xml:space="preserve"> REF _Ref495164393 \r \h </w:instrText>
      </w:r>
      <w:r w:rsidR="004A33D7">
        <w:rPr>
          <w:rFonts w:asciiTheme="minorHAnsi" w:hAnsiTheme="minorHAnsi" w:cs="Times New Roman"/>
          <w:shd w:val="clear" w:color="auto" w:fill="FFFFFF"/>
        </w:rPr>
      </w:r>
      <w:r w:rsidR="004A33D7">
        <w:rPr>
          <w:rFonts w:asciiTheme="minorHAnsi" w:hAnsiTheme="minorHAnsi" w:cs="Times New Roman"/>
          <w:shd w:val="clear" w:color="auto" w:fill="FFFFFF"/>
        </w:rPr>
        <w:fldChar w:fldCharType="separate"/>
      </w:r>
      <w:r w:rsidR="003502E1">
        <w:rPr>
          <w:rFonts w:asciiTheme="minorHAnsi" w:hAnsiTheme="minorHAnsi" w:cs="Times New Roman"/>
          <w:shd w:val="clear" w:color="auto" w:fill="FFFFFF"/>
        </w:rPr>
        <w:t>4.5</w:t>
      </w:r>
      <w:r w:rsidR="004A33D7">
        <w:rPr>
          <w:rFonts w:asciiTheme="minorHAnsi" w:hAnsiTheme="minorHAnsi" w:cs="Times New Roman"/>
          <w:shd w:val="clear" w:color="auto" w:fill="FFFFFF"/>
        </w:rPr>
        <w:fldChar w:fldCharType="end"/>
      </w:r>
      <w:r w:rsidR="004A33D7">
        <w:rPr>
          <w:rFonts w:asciiTheme="minorHAnsi" w:hAnsiTheme="minorHAnsi" w:cs="Times New Roman"/>
          <w:shd w:val="clear" w:color="auto" w:fill="FFFFFF"/>
        </w:rPr>
        <w:t xml:space="preserve"> y siguientes y la Cláusula </w:t>
      </w:r>
      <w:r w:rsidR="00EF1B55">
        <w:rPr>
          <w:rFonts w:asciiTheme="minorHAnsi" w:hAnsiTheme="minorHAnsi" w:cs="Times New Roman"/>
          <w:shd w:val="clear" w:color="auto" w:fill="FFFFFF"/>
        </w:rPr>
        <w:fldChar w:fldCharType="begin"/>
      </w:r>
      <w:r w:rsidR="00EF1B55">
        <w:rPr>
          <w:rFonts w:asciiTheme="minorHAnsi" w:hAnsiTheme="minorHAnsi" w:cs="Times New Roman"/>
          <w:shd w:val="clear" w:color="auto" w:fill="FFFFFF"/>
        </w:rPr>
        <w:instrText xml:space="preserve"> REF _Ref272156706 \n \h </w:instrText>
      </w:r>
      <w:r w:rsidR="00EF1B55">
        <w:rPr>
          <w:rFonts w:asciiTheme="minorHAnsi" w:hAnsiTheme="minorHAnsi" w:cs="Times New Roman"/>
          <w:shd w:val="clear" w:color="auto" w:fill="FFFFFF"/>
        </w:rPr>
      </w:r>
      <w:r w:rsidR="00EF1B55">
        <w:rPr>
          <w:rFonts w:asciiTheme="minorHAnsi" w:hAnsiTheme="minorHAnsi" w:cs="Times New Roman"/>
          <w:shd w:val="clear" w:color="auto" w:fill="FFFFFF"/>
        </w:rPr>
        <w:fldChar w:fldCharType="separate"/>
      </w:r>
      <w:r w:rsidR="003502E1">
        <w:rPr>
          <w:rFonts w:asciiTheme="minorHAnsi" w:hAnsiTheme="minorHAnsi" w:cs="Times New Roman"/>
          <w:shd w:val="clear" w:color="auto" w:fill="FFFFFF"/>
        </w:rPr>
        <w:t>4.9</w:t>
      </w:r>
      <w:r w:rsidR="00EF1B55">
        <w:rPr>
          <w:rFonts w:asciiTheme="minorHAnsi" w:hAnsiTheme="minorHAnsi" w:cs="Times New Roman"/>
          <w:shd w:val="clear" w:color="auto" w:fill="FFFFFF"/>
        </w:rPr>
        <w:fldChar w:fldCharType="end"/>
      </w:r>
      <w:r w:rsidR="006213B4">
        <w:rPr>
          <w:rFonts w:asciiTheme="minorHAnsi" w:hAnsiTheme="minorHAnsi" w:cs="Times New Roman"/>
          <w:shd w:val="clear" w:color="auto" w:fill="FFFFFF"/>
        </w:rPr>
        <w:t xml:space="preserve"> </w:t>
      </w:r>
      <w:r w:rsidR="00AF2277">
        <w:rPr>
          <w:rFonts w:asciiTheme="minorHAnsi" w:hAnsiTheme="minorHAnsi" w:cs="Times New Roman"/>
          <w:shd w:val="clear" w:color="auto" w:fill="FFFFFF"/>
        </w:rPr>
        <w:t>y siguientes</w:t>
      </w:r>
      <w:r w:rsidRPr="00A3553A">
        <w:rPr>
          <w:rFonts w:asciiTheme="minorHAnsi" w:hAnsiTheme="minorHAnsi" w:cs="Times New Roman"/>
          <w:shd w:val="clear" w:color="auto" w:fill="FFFFFF"/>
        </w:rPr>
        <w:t>.</w:t>
      </w:r>
    </w:p>
    <w:p w14:paraId="3D4427FE"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7ABEFFAF"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El período de </w:t>
      </w:r>
      <w:bookmarkStart w:id="1469" w:name="_cp_text_1_676"/>
      <w:r w:rsidRPr="00A3553A">
        <w:rPr>
          <w:rFonts w:asciiTheme="minorHAnsi" w:hAnsiTheme="minorHAnsi" w:cs="Times New Roman"/>
          <w:shd w:val="clear" w:color="auto" w:fill="FFFFFF"/>
        </w:rPr>
        <w:t xml:space="preserve">suspensión </w:t>
      </w:r>
      <w:bookmarkEnd w:id="1469"/>
      <w:r w:rsidRPr="00A3553A">
        <w:rPr>
          <w:rFonts w:asciiTheme="minorHAnsi" w:hAnsiTheme="minorHAnsi" w:cs="Times New Roman"/>
          <w:shd w:val="clear" w:color="auto" w:fill="FFFFFF"/>
        </w:rPr>
        <w:t xml:space="preserve">del plazo de la Concesión, o el de </w:t>
      </w:r>
      <w:bookmarkStart w:id="1470" w:name="_cp_text_1_678"/>
      <w:r w:rsidRPr="00A3553A">
        <w:rPr>
          <w:rFonts w:asciiTheme="minorHAnsi" w:hAnsiTheme="minorHAnsi" w:cs="Times New Roman"/>
          <w:shd w:val="clear" w:color="auto" w:fill="FFFFFF"/>
        </w:rPr>
        <w:t xml:space="preserve">suspensión </w:t>
      </w:r>
      <w:bookmarkEnd w:id="1470"/>
      <w:r w:rsidRPr="00A3553A">
        <w:rPr>
          <w:rFonts w:asciiTheme="minorHAnsi" w:hAnsiTheme="minorHAnsi" w:cs="Times New Roman"/>
          <w:shd w:val="clear" w:color="auto" w:fill="FFFFFF"/>
        </w:rPr>
        <w:t>del plazo para el cumplimiento de las obligaciones que se vieron afectadas, se extenderá hasta el Día en que el CONCEDENTE notifique al CONCESIONARIO que los Bienes de la Concesión a ser entregados cumplen con los términos establecidos en el presente Capítulo, que se realizará bajo cuenta y riesgo del CONCEDENTE. </w:t>
      </w:r>
    </w:p>
    <w:p w14:paraId="0C63C733"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1D0D3322" w14:textId="77777777"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Peritaje </w:t>
      </w:r>
    </w:p>
    <w:p w14:paraId="1E6F63D7" w14:textId="77777777" w:rsidR="004258BA" w:rsidRPr="00A3553A" w:rsidRDefault="004258BA" w:rsidP="004258BA">
      <w:pPr>
        <w:tabs>
          <w:tab w:val="left" w:pos="709"/>
        </w:tabs>
        <w:adjustRightInd/>
        <w:rPr>
          <w:rFonts w:asciiTheme="minorHAnsi" w:hAnsiTheme="minorHAnsi" w:cs="Times New Roman"/>
          <w:lang w:val="es-PE"/>
        </w:rPr>
      </w:pPr>
    </w:p>
    <w:p w14:paraId="3255E355" w14:textId="0C3924FE" w:rsidR="004258BA" w:rsidRPr="00A3553A" w:rsidRDefault="004258BA" w:rsidP="00C24D43">
      <w:pPr>
        <w:pStyle w:val="Numerar"/>
        <w:numPr>
          <w:ilvl w:val="1"/>
          <w:numId w:val="39"/>
        </w:numPr>
        <w:ind w:left="709" w:hanging="709"/>
        <w:rPr>
          <w:rFonts w:asciiTheme="minorHAnsi" w:hAnsiTheme="minorHAnsi"/>
          <w:szCs w:val="22"/>
        </w:rPr>
      </w:pPr>
      <w:bookmarkStart w:id="1471" w:name="_cp_blt_1_688"/>
      <w:bookmarkStart w:id="1472" w:name="_cp_blt_2_687"/>
      <w:bookmarkStart w:id="1473" w:name="_Ref492057781"/>
      <w:bookmarkStart w:id="1474" w:name="_Toc533115552"/>
      <w:bookmarkStart w:id="1475" w:name="_Ref44691943"/>
      <w:bookmarkEnd w:id="1471"/>
      <w:bookmarkEnd w:id="1472"/>
      <w:r w:rsidRPr="00A3553A">
        <w:rPr>
          <w:rFonts w:asciiTheme="minorHAnsi" w:hAnsiTheme="minorHAnsi" w:cs="Times New Roman"/>
          <w:szCs w:val="22"/>
        </w:rPr>
        <w:t xml:space="preserve">En caso las Partes del Contrato de Concesión </w:t>
      </w:r>
      <w:r w:rsidR="00A67A40">
        <w:rPr>
          <w:rFonts w:asciiTheme="minorHAnsi" w:hAnsiTheme="minorHAnsi" w:cs="Times New Roman"/>
          <w:szCs w:val="22"/>
        </w:rPr>
        <w:t xml:space="preserve">iniciaran el mecanismo de peritaje, deberán dejar constancia de ello </w:t>
      </w:r>
      <w:r w:rsidRPr="00A3553A">
        <w:rPr>
          <w:rFonts w:asciiTheme="minorHAnsi" w:hAnsiTheme="minorHAnsi" w:cs="Times New Roman"/>
          <w:szCs w:val="22"/>
        </w:rPr>
        <w:t>por escrito</w:t>
      </w:r>
      <w:r w:rsidR="001F65D6" w:rsidRPr="00A3553A">
        <w:rPr>
          <w:rFonts w:asciiTheme="minorHAnsi" w:hAnsiTheme="minorHAnsi" w:cs="Times New Roman"/>
          <w:szCs w:val="22"/>
        </w:rPr>
        <w:t>,</w:t>
      </w:r>
      <w:r w:rsidRPr="00A3553A">
        <w:rPr>
          <w:rFonts w:asciiTheme="minorHAnsi" w:hAnsiTheme="minorHAnsi" w:cs="Times New Roman"/>
          <w:szCs w:val="22"/>
        </w:rPr>
        <w:t xml:space="preserve"> sea en el texto del Acta de Entrega de Bienes (Inicial o Definitiva) o de manera posterior, todas las controversias que pudieran surgir respecto al cumplimiento de lo dispuesto en el presente Capítulo, </w:t>
      </w:r>
      <w:r w:rsidR="00A67A40">
        <w:rPr>
          <w:rFonts w:asciiTheme="minorHAnsi" w:hAnsiTheme="minorHAnsi" w:cs="Times New Roman"/>
          <w:szCs w:val="22"/>
        </w:rPr>
        <w:t>las mismas que</w:t>
      </w:r>
      <w:r w:rsidR="00A67A40" w:rsidRPr="00A3553A">
        <w:rPr>
          <w:rFonts w:asciiTheme="minorHAnsi" w:hAnsiTheme="minorHAnsi" w:cs="Times New Roman"/>
          <w:szCs w:val="22"/>
        </w:rPr>
        <w:t xml:space="preserve"> </w:t>
      </w:r>
      <w:r w:rsidRPr="00A3553A">
        <w:rPr>
          <w:rFonts w:asciiTheme="minorHAnsi" w:hAnsiTheme="minorHAnsi" w:cs="Times New Roman"/>
          <w:szCs w:val="22"/>
        </w:rPr>
        <w:t>ser</w:t>
      </w:r>
      <w:r w:rsidR="00A67A40">
        <w:rPr>
          <w:rFonts w:asciiTheme="minorHAnsi" w:hAnsiTheme="minorHAnsi" w:cs="Times New Roman"/>
          <w:szCs w:val="22"/>
        </w:rPr>
        <w:t>án</w:t>
      </w:r>
      <w:r w:rsidRPr="00A3553A">
        <w:rPr>
          <w:rFonts w:asciiTheme="minorHAnsi" w:hAnsiTheme="minorHAnsi" w:cs="Times New Roman"/>
          <w:szCs w:val="22"/>
        </w:rPr>
        <w:t xml:space="preserve"> resueltas en un único acto por un perito </w:t>
      </w:r>
      <w:bookmarkStart w:id="1476" w:name="_cp_text_1_683"/>
      <w:r w:rsidRPr="00A3553A">
        <w:rPr>
          <w:rFonts w:asciiTheme="minorHAnsi" w:hAnsiTheme="minorHAnsi" w:cs="Times New Roman"/>
          <w:szCs w:val="22"/>
        </w:rPr>
        <w:t xml:space="preserve">independiente </w:t>
      </w:r>
      <w:bookmarkEnd w:id="1476"/>
      <w:r w:rsidRPr="00A3553A">
        <w:rPr>
          <w:rFonts w:asciiTheme="minorHAnsi" w:hAnsiTheme="minorHAnsi" w:cs="Times New Roman"/>
          <w:szCs w:val="22"/>
        </w:rPr>
        <w:t xml:space="preserve">(en adelante, </w:t>
      </w:r>
      <w:r w:rsidR="00341A22">
        <w:rPr>
          <w:rFonts w:asciiTheme="minorHAnsi" w:hAnsiTheme="minorHAnsi" w:cs="Times New Roman"/>
          <w:szCs w:val="22"/>
        </w:rPr>
        <w:t>p</w:t>
      </w:r>
      <w:r w:rsidRPr="00A3553A">
        <w:rPr>
          <w:rFonts w:asciiTheme="minorHAnsi" w:hAnsiTheme="minorHAnsi" w:cs="Times New Roman"/>
          <w:szCs w:val="22"/>
        </w:rPr>
        <w:t xml:space="preserve">erito) </w:t>
      </w:r>
      <w:bookmarkStart w:id="1477" w:name="_cp_text_1_684"/>
      <w:r w:rsidRPr="00A3553A">
        <w:rPr>
          <w:rFonts w:asciiTheme="minorHAnsi" w:hAnsiTheme="minorHAnsi" w:cs="Times New Roman"/>
          <w:szCs w:val="22"/>
        </w:rPr>
        <w:t xml:space="preserve">designado de común acuerdo por las Partes del Contrato de Concesión, conforme a las cláusulas siguientes, que </w:t>
      </w:r>
      <w:r w:rsidRPr="00A3553A">
        <w:rPr>
          <w:rFonts w:asciiTheme="minorHAnsi" w:hAnsiTheme="minorHAnsi" w:cs="Times New Roman"/>
          <w:szCs w:val="22"/>
        </w:rPr>
        <w:lastRenderedPageBreak/>
        <w:t xml:space="preserve">será </w:t>
      </w:r>
      <w:bookmarkEnd w:id="1477"/>
      <w:r w:rsidRPr="00A3553A">
        <w:rPr>
          <w:rFonts w:asciiTheme="minorHAnsi" w:hAnsiTheme="minorHAnsi" w:cs="Times New Roman"/>
          <w:szCs w:val="22"/>
        </w:rPr>
        <w:t>contratado por el CONCESIONARIO, quien asume la totalidad de los costos, gastos y riesgos que requiera dicha contratación, así como cualquier tributo que afecte la misma.</w:t>
      </w:r>
      <w:bookmarkEnd w:id="1473"/>
      <w:r w:rsidRPr="00A3553A">
        <w:rPr>
          <w:rFonts w:asciiTheme="minorHAnsi" w:hAnsiTheme="minorHAnsi" w:cs="Times New Roman"/>
          <w:szCs w:val="22"/>
        </w:rPr>
        <w:t xml:space="preserve"> </w:t>
      </w:r>
      <w:bookmarkStart w:id="1478" w:name="_cp_text_1_686"/>
      <w:r w:rsidRPr="00A3553A">
        <w:rPr>
          <w:rFonts w:asciiTheme="minorHAnsi" w:hAnsiTheme="minorHAnsi" w:cs="Times New Roman"/>
          <w:szCs w:val="22"/>
        </w:rPr>
        <w:t xml:space="preserve">La implementación del peritaje es obligatoria, así como las </w:t>
      </w:r>
      <w:bookmarkEnd w:id="1478"/>
      <w:r w:rsidRPr="00A3553A">
        <w:rPr>
          <w:rFonts w:asciiTheme="minorHAnsi" w:hAnsiTheme="minorHAnsi" w:cs="Times New Roman"/>
          <w:szCs w:val="22"/>
        </w:rPr>
        <w:t xml:space="preserve">decisiones del </w:t>
      </w:r>
      <w:r w:rsidR="00341A22">
        <w:rPr>
          <w:rFonts w:asciiTheme="minorHAnsi" w:hAnsiTheme="minorHAnsi" w:cs="Times New Roman"/>
          <w:szCs w:val="22"/>
        </w:rPr>
        <w:t>p</w:t>
      </w:r>
      <w:r w:rsidRPr="00A3553A">
        <w:rPr>
          <w:rFonts w:asciiTheme="minorHAnsi" w:hAnsiTheme="minorHAnsi" w:cs="Times New Roman"/>
          <w:szCs w:val="22"/>
        </w:rPr>
        <w:t xml:space="preserve">erito son vinculantes y definitivas y, por tanto, no podrán ser sometidas a los mecanismos de solución de controversias establecidos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_Ref44692905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3502E1">
        <w:rPr>
          <w:rFonts w:asciiTheme="minorHAnsi" w:hAnsiTheme="minorHAnsi" w:cs="Times New Roman"/>
          <w:szCs w:val="22"/>
        </w:rPr>
        <w:t>Capítulo XVI</w:t>
      </w:r>
      <w:r w:rsidR="00EF1B55">
        <w:rPr>
          <w:rFonts w:asciiTheme="minorHAnsi" w:hAnsiTheme="minorHAnsi" w:cs="Times New Roman"/>
          <w:szCs w:val="22"/>
        </w:rPr>
        <w:fldChar w:fldCharType="end"/>
      </w:r>
      <w:r w:rsidRPr="00A3553A">
        <w:rPr>
          <w:rFonts w:asciiTheme="minorHAnsi" w:hAnsiTheme="minorHAnsi" w:cs="Times New Roman"/>
          <w:szCs w:val="22"/>
        </w:rPr>
        <w:t>.</w:t>
      </w:r>
      <w:bookmarkStart w:id="1479" w:name="_cp_blt_1_694"/>
      <w:bookmarkStart w:id="1480" w:name="_cp_blt_2_693"/>
      <w:bookmarkStart w:id="1481" w:name="_Toc533115553"/>
      <w:bookmarkEnd w:id="1474"/>
      <w:bookmarkEnd w:id="1479"/>
      <w:bookmarkEnd w:id="1480"/>
      <w:r w:rsidR="003456C1">
        <w:rPr>
          <w:rFonts w:asciiTheme="minorHAnsi" w:hAnsiTheme="minorHAnsi" w:cs="Times New Roman"/>
          <w:szCs w:val="22"/>
        </w:rPr>
        <w:t xml:space="preserve"> El </w:t>
      </w:r>
      <w:r w:rsidR="00341A22">
        <w:rPr>
          <w:rFonts w:asciiTheme="minorHAnsi" w:hAnsiTheme="minorHAnsi" w:cs="Times New Roman"/>
          <w:szCs w:val="22"/>
        </w:rPr>
        <w:t>p</w:t>
      </w:r>
      <w:r w:rsidR="003456C1">
        <w:rPr>
          <w:rFonts w:asciiTheme="minorHAnsi" w:hAnsiTheme="minorHAnsi" w:cs="Times New Roman"/>
          <w:szCs w:val="22"/>
        </w:rPr>
        <w:t xml:space="preserve">erito deberá establecer en su decisión el plazo que tiene la o las Partes para ejecutar </w:t>
      </w:r>
      <w:r w:rsidR="00D72493">
        <w:rPr>
          <w:rFonts w:asciiTheme="minorHAnsi" w:hAnsiTheme="minorHAnsi" w:cs="Times New Roman"/>
          <w:szCs w:val="22"/>
        </w:rPr>
        <w:t xml:space="preserve">o implementar </w:t>
      </w:r>
      <w:r w:rsidR="003456C1">
        <w:rPr>
          <w:rFonts w:asciiTheme="minorHAnsi" w:hAnsiTheme="minorHAnsi" w:cs="Times New Roman"/>
          <w:szCs w:val="22"/>
        </w:rPr>
        <w:t>sus decisiones.</w:t>
      </w:r>
      <w:bookmarkEnd w:id="1475"/>
    </w:p>
    <w:p w14:paraId="23FEFE82" w14:textId="77777777" w:rsidR="004258BA" w:rsidRPr="00A3553A" w:rsidRDefault="004258BA" w:rsidP="004258BA">
      <w:pPr>
        <w:pStyle w:val="Numerar"/>
        <w:numPr>
          <w:ilvl w:val="0"/>
          <w:numId w:val="0"/>
        </w:numPr>
        <w:ind w:left="709"/>
        <w:rPr>
          <w:rFonts w:asciiTheme="minorHAnsi" w:hAnsiTheme="minorHAnsi"/>
          <w:szCs w:val="22"/>
        </w:rPr>
      </w:pPr>
    </w:p>
    <w:p w14:paraId="7AE56EBA" w14:textId="584AA9C2" w:rsidR="00E23A11" w:rsidRPr="001E633C" w:rsidRDefault="004258BA" w:rsidP="00E23A11">
      <w:pPr>
        <w:pStyle w:val="Numerar"/>
        <w:numPr>
          <w:ilvl w:val="1"/>
          <w:numId w:val="39"/>
        </w:numPr>
        <w:ind w:left="709" w:hanging="709"/>
        <w:rPr>
          <w:rFonts w:asciiTheme="minorHAnsi" w:hAnsiTheme="minorHAnsi"/>
          <w:szCs w:val="22"/>
        </w:rPr>
      </w:pPr>
      <w:bookmarkStart w:id="1482" w:name="_Ref44691958"/>
      <w:r w:rsidRPr="00A3553A">
        <w:rPr>
          <w:rFonts w:asciiTheme="minorHAnsi" w:hAnsiTheme="minorHAnsi" w:cs="Times New Roman"/>
          <w:szCs w:val="22"/>
        </w:rPr>
        <w:t xml:space="preserve">Para la contratación del </w:t>
      </w:r>
      <w:r w:rsidR="007438AC">
        <w:rPr>
          <w:rFonts w:asciiTheme="minorHAnsi" w:hAnsiTheme="minorHAnsi" w:cs="Times New Roman"/>
          <w:szCs w:val="22"/>
        </w:rPr>
        <w:t>p</w:t>
      </w:r>
      <w:r w:rsidRPr="00A3553A">
        <w:rPr>
          <w:rFonts w:asciiTheme="minorHAnsi" w:hAnsiTheme="minorHAnsi" w:cs="Times New Roman"/>
          <w:szCs w:val="22"/>
        </w:rPr>
        <w:t>erito, el CONCESIONARIO remitirá al CONCEDENTE, en un plazo máximo de quince (15) Días de surgida la controversia, los términos de referencia, plazos y procedimiento del peritaje, así como una lista de por lo menos tres (3) expertos</w:t>
      </w:r>
      <w:bookmarkStart w:id="1483" w:name="_cp_text_1_689"/>
      <w:r w:rsidRPr="00A3553A">
        <w:rPr>
          <w:rFonts w:asciiTheme="minorHAnsi" w:hAnsiTheme="minorHAnsi" w:cs="Times New Roman"/>
          <w:szCs w:val="22"/>
        </w:rPr>
        <w:t xml:space="preserve"> en la materia controvertida</w:t>
      </w:r>
      <w:bookmarkEnd w:id="1483"/>
      <w:r w:rsidRPr="00A3553A">
        <w:rPr>
          <w:rFonts w:asciiTheme="minorHAnsi" w:hAnsiTheme="minorHAnsi" w:cs="Times New Roman"/>
          <w:szCs w:val="22"/>
        </w:rPr>
        <w:t xml:space="preserve">. </w:t>
      </w:r>
      <w:r w:rsidR="00EA48E8" w:rsidRPr="00EA48E8">
        <w:rPr>
          <w:rFonts w:asciiTheme="minorHAnsi" w:hAnsiTheme="minorHAnsi" w:cs="Times New Roman"/>
          <w:szCs w:val="22"/>
        </w:rPr>
        <w:t xml:space="preserve">Ninguno de los expertos propuestos deberá tener vinculación ni estar prestando directa o indirectamente algún tipo de servicios a favor de las Partes del Contrato de Concesión o del PSS, sus socios, accionistas, consejeros, funcionarios, participacionistas o Empresas Vinculadas, en el Perú o en el extranjero. Esta limitación deberá abarcar desde el año anterior al que se seleccione al </w:t>
      </w:r>
      <w:r w:rsidR="007438AC">
        <w:rPr>
          <w:rFonts w:asciiTheme="minorHAnsi" w:hAnsiTheme="minorHAnsi" w:cs="Times New Roman"/>
          <w:szCs w:val="22"/>
        </w:rPr>
        <w:t>p</w:t>
      </w:r>
      <w:r w:rsidR="00EA48E8" w:rsidRPr="00EA48E8">
        <w:rPr>
          <w:rFonts w:asciiTheme="minorHAnsi" w:hAnsiTheme="minorHAnsi" w:cs="Times New Roman"/>
          <w:szCs w:val="22"/>
        </w:rPr>
        <w:t>erito, hasta un año posterior a la culminación del peritaje.</w:t>
      </w:r>
      <w:r w:rsidR="00EA48E8">
        <w:rPr>
          <w:rFonts w:asciiTheme="minorHAnsi" w:hAnsiTheme="minorHAnsi" w:cs="Times New Roman"/>
          <w:szCs w:val="22"/>
        </w:rPr>
        <w:t xml:space="preserve"> </w:t>
      </w:r>
    </w:p>
    <w:p w14:paraId="5A86CF46" w14:textId="77777777" w:rsidR="00EA48E8" w:rsidRDefault="00EA48E8" w:rsidP="009A0129">
      <w:pPr>
        <w:pStyle w:val="ListParagraph"/>
        <w:rPr>
          <w:rFonts w:asciiTheme="minorHAnsi" w:hAnsiTheme="minorHAnsi" w:cs="Times New Roman"/>
        </w:rPr>
      </w:pPr>
    </w:p>
    <w:bookmarkEnd w:id="1481"/>
    <w:bookmarkEnd w:id="1482"/>
    <w:p w14:paraId="1E04A709" w14:textId="0289D48C" w:rsidR="004258BA" w:rsidRPr="00A3553A" w:rsidRDefault="004258BA" w:rsidP="004258BA">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Una vez recibida la documentación para el peritaje, el CONCEDENTE, en un plazo no mayor a diez (10) Días, podrá realizar observaciones</w:t>
      </w:r>
      <w:r w:rsidR="00BF481D" w:rsidRPr="00A3553A">
        <w:rPr>
          <w:rFonts w:asciiTheme="minorHAnsi" w:hAnsiTheme="minorHAnsi" w:cs="Times New Roman"/>
          <w:lang w:val="es-PE"/>
        </w:rPr>
        <w:t xml:space="preserve"> incluyendo su derecho de veto</w:t>
      </w:r>
      <w:r w:rsidRPr="00A3553A">
        <w:rPr>
          <w:rFonts w:asciiTheme="minorHAnsi" w:hAnsiTheme="minorHAnsi" w:cs="Times New Roman"/>
          <w:lang w:val="es-PE"/>
        </w:rPr>
        <w:t xml:space="preserve"> a la lista de expertos, términos de referencia, plazos y procedimiento del peritaje. En caso haya observaciones, el CONCESIONARIO en un plazo no mayor a cinco (5) Días </w:t>
      </w:r>
      <w:r w:rsidR="008B04E4">
        <w:rPr>
          <w:rFonts w:asciiTheme="minorHAnsi" w:hAnsiTheme="minorHAnsi" w:cs="Times New Roman"/>
          <w:lang w:val="es-PE"/>
        </w:rPr>
        <w:t xml:space="preserve">de recibidas las observaciones </w:t>
      </w:r>
      <w:r w:rsidRPr="00A3553A">
        <w:rPr>
          <w:rFonts w:asciiTheme="minorHAnsi" w:hAnsiTheme="minorHAnsi" w:cs="Times New Roman"/>
          <w:lang w:val="es-PE"/>
        </w:rPr>
        <w:t xml:space="preserve">deberá subsanar las </w:t>
      </w:r>
      <w:r w:rsidR="008B04E4">
        <w:rPr>
          <w:rFonts w:asciiTheme="minorHAnsi" w:hAnsiTheme="minorHAnsi" w:cs="Times New Roman"/>
          <w:lang w:val="es-PE"/>
        </w:rPr>
        <w:t>mismas</w:t>
      </w:r>
      <w:r w:rsidR="008B04E4" w:rsidRPr="00A3553A">
        <w:rPr>
          <w:rFonts w:asciiTheme="minorHAnsi" w:hAnsiTheme="minorHAnsi" w:cs="Times New Roman"/>
          <w:lang w:val="es-PE"/>
        </w:rPr>
        <w:t xml:space="preserve"> </w:t>
      </w:r>
      <w:r w:rsidRPr="00A3553A">
        <w:rPr>
          <w:rFonts w:asciiTheme="minorHAnsi" w:hAnsiTheme="minorHAnsi" w:cs="Times New Roman"/>
          <w:lang w:val="es-PE"/>
        </w:rPr>
        <w:t>a satisfacción del CONCEDENTE. De no existir observaciones</w:t>
      </w:r>
      <w:r w:rsidR="008B04E4">
        <w:rPr>
          <w:rFonts w:asciiTheme="minorHAnsi" w:hAnsiTheme="minorHAnsi" w:cs="Times New Roman"/>
          <w:lang w:val="es-PE"/>
        </w:rPr>
        <w:t xml:space="preserve"> o de subsanadas las mismas por el CONCESIONARIO</w:t>
      </w:r>
      <w:r w:rsidRPr="00A3553A">
        <w:rPr>
          <w:rFonts w:asciiTheme="minorHAnsi" w:hAnsiTheme="minorHAnsi" w:cs="Times New Roman"/>
          <w:lang w:val="es-PE"/>
        </w:rPr>
        <w:t>, el CONCEDENTE aprobará las condiciones de contratación y seleccionará a uno de los expertos</w:t>
      </w:r>
      <w:bookmarkStart w:id="1484" w:name="_cp_text_1_695"/>
      <w:r w:rsidRPr="00A3553A">
        <w:rPr>
          <w:rFonts w:asciiTheme="minorHAnsi" w:hAnsiTheme="minorHAnsi" w:cs="Times New Roman"/>
          <w:lang w:val="es-PE"/>
        </w:rPr>
        <w:t xml:space="preserve"> </w:t>
      </w:r>
      <w:bookmarkEnd w:id="1484"/>
      <w:r w:rsidRPr="00A3553A">
        <w:rPr>
          <w:rFonts w:asciiTheme="minorHAnsi" w:hAnsiTheme="minorHAnsi" w:cs="Times New Roman"/>
          <w:lang w:val="es-PE"/>
        </w:rPr>
        <w:t xml:space="preserve">en un plazo no mayor a diez (10) Días. </w:t>
      </w:r>
    </w:p>
    <w:p w14:paraId="3388C203" w14:textId="77777777" w:rsidR="004258BA" w:rsidRPr="00A3553A" w:rsidRDefault="004258BA" w:rsidP="004258BA">
      <w:pPr>
        <w:tabs>
          <w:tab w:val="left" w:pos="709"/>
        </w:tabs>
        <w:adjustRightInd/>
        <w:rPr>
          <w:rFonts w:asciiTheme="minorHAnsi" w:hAnsiTheme="minorHAnsi" w:cs="Times New Roman"/>
          <w:lang w:val="es-PE"/>
        </w:rPr>
      </w:pPr>
    </w:p>
    <w:p w14:paraId="102C2D7A" w14:textId="6E454FC7" w:rsidR="00E021E4" w:rsidRDefault="004258BA" w:rsidP="00C151DA">
      <w:pPr>
        <w:tabs>
          <w:tab w:val="left" w:pos="709"/>
        </w:tabs>
        <w:adjustRightInd/>
        <w:ind w:left="709"/>
        <w:rPr>
          <w:rFonts w:asciiTheme="minorHAnsi" w:hAnsiTheme="minorHAnsi"/>
          <w:b/>
          <w:lang w:val="es-PE"/>
        </w:rPr>
      </w:pPr>
      <w:r w:rsidRPr="00A3553A">
        <w:rPr>
          <w:rFonts w:asciiTheme="minorHAnsi" w:hAnsiTheme="minorHAnsi" w:cs="Times New Roman"/>
          <w:lang w:val="es-PE"/>
        </w:rPr>
        <w:t xml:space="preserve">Una vez seleccionado el </w:t>
      </w:r>
      <w:r w:rsidR="007438AC">
        <w:rPr>
          <w:rFonts w:asciiTheme="minorHAnsi" w:hAnsiTheme="minorHAnsi" w:cs="Times New Roman"/>
          <w:lang w:val="es-PE"/>
        </w:rPr>
        <w:t>p</w:t>
      </w:r>
      <w:r w:rsidRPr="00A3553A">
        <w:rPr>
          <w:rFonts w:asciiTheme="minorHAnsi" w:hAnsiTheme="minorHAnsi" w:cs="Times New Roman"/>
          <w:lang w:val="es-PE"/>
        </w:rPr>
        <w:t xml:space="preserve">erito, el CONCESIONARIO, en un plazo máximo de diez (10) Días, deberá contratarlo en los términos previstos en la </w:t>
      </w:r>
      <w:bookmarkStart w:id="1485" w:name="_cp_text_1_697"/>
      <w:r w:rsidRPr="00A3553A">
        <w:rPr>
          <w:rFonts w:asciiTheme="minorHAnsi" w:hAnsiTheme="minorHAnsi" w:cs="Times New Roman"/>
          <w:lang w:val="es-PE"/>
        </w:rPr>
        <w:t>cláusula precedente</w:t>
      </w:r>
      <w:bookmarkEnd w:id="1485"/>
      <w:r w:rsidRPr="00A3553A">
        <w:rPr>
          <w:rFonts w:asciiTheme="minorHAnsi" w:hAnsiTheme="minorHAnsi" w:cs="Times New Roman"/>
          <w:lang w:val="es-PE"/>
        </w:rPr>
        <w:t xml:space="preserve">, e informar al CONCEDENTE los alcances y el costo de los servicios del peritaje. </w:t>
      </w:r>
      <w:bookmarkStart w:id="1486" w:name="_cp_text_1_699"/>
    </w:p>
    <w:p w14:paraId="7262FE99" w14:textId="77777777" w:rsidR="00E021E4" w:rsidRDefault="00E021E4" w:rsidP="00BF23F0">
      <w:pPr>
        <w:adjustRightInd/>
        <w:rPr>
          <w:rFonts w:asciiTheme="minorHAnsi" w:hAnsiTheme="minorHAnsi"/>
          <w:b/>
          <w:lang w:val="es-PE"/>
        </w:rPr>
      </w:pPr>
    </w:p>
    <w:p w14:paraId="51A9F61C" w14:textId="09D95A1F"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Formalidades para la suscripción </w:t>
      </w:r>
      <w:bookmarkEnd w:id="1486"/>
      <w:r w:rsidRPr="00A3553A">
        <w:rPr>
          <w:rFonts w:asciiTheme="minorHAnsi" w:hAnsiTheme="minorHAnsi"/>
          <w:b/>
          <w:lang w:val="es-PE"/>
        </w:rPr>
        <w:t>de las Actas de Entrega de Bienes</w:t>
      </w:r>
    </w:p>
    <w:p w14:paraId="00536C30" w14:textId="77777777" w:rsidR="004258BA" w:rsidRPr="00A3553A" w:rsidRDefault="004258BA" w:rsidP="004258BA">
      <w:pPr>
        <w:tabs>
          <w:tab w:val="left" w:pos="709"/>
        </w:tabs>
        <w:adjustRightInd/>
        <w:rPr>
          <w:rFonts w:asciiTheme="minorHAnsi" w:hAnsiTheme="minorHAnsi" w:cs="Times New Roman"/>
          <w:lang w:val="es-PE"/>
        </w:rPr>
      </w:pPr>
    </w:p>
    <w:p w14:paraId="1B6A2304" w14:textId="5D5E5BF1" w:rsidR="004258BA" w:rsidRPr="00A3553A" w:rsidRDefault="004258BA" w:rsidP="00C24D43">
      <w:pPr>
        <w:pStyle w:val="Numerar"/>
        <w:numPr>
          <w:ilvl w:val="1"/>
          <w:numId w:val="39"/>
        </w:numPr>
        <w:ind w:left="709" w:hanging="709"/>
        <w:rPr>
          <w:rFonts w:asciiTheme="minorHAnsi" w:hAnsiTheme="minorHAnsi"/>
          <w:szCs w:val="22"/>
        </w:rPr>
      </w:pPr>
      <w:bookmarkStart w:id="1487" w:name="_cp_blt_1_706"/>
      <w:bookmarkStart w:id="1488" w:name="_cp_blt_2_705"/>
      <w:bookmarkStart w:id="1489" w:name="_Ref350505628"/>
      <w:bookmarkStart w:id="1490" w:name="_Toc533115554"/>
      <w:bookmarkEnd w:id="1487"/>
      <w:bookmarkEnd w:id="1488"/>
      <w:r w:rsidRPr="00A3553A">
        <w:rPr>
          <w:rFonts w:asciiTheme="minorHAnsi" w:hAnsiTheme="minorHAnsi" w:cs="Times New Roman"/>
          <w:szCs w:val="22"/>
        </w:rPr>
        <w:t xml:space="preserve">La suscripción de toda Acta de Entrega de </w:t>
      </w:r>
      <w:r w:rsidR="008528D8" w:rsidRPr="00A3553A">
        <w:rPr>
          <w:rFonts w:asciiTheme="minorHAnsi" w:hAnsiTheme="minorHAnsi" w:cs="Times New Roman"/>
          <w:szCs w:val="22"/>
        </w:rPr>
        <w:t xml:space="preserve">los </w:t>
      </w:r>
      <w:r w:rsidRPr="00A3553A">
        <w:rPr>
          <w:rFonts w:asciiTheme="minorHAnsi" w:hAnsiTheme="minorHAnsi" w:cs="Times New Roman"/>
          <w:szCs w:val="22"/>
        </w:rPr>
        <w:t xml:space="preserve">Bienes de la Concesión será en presencia de Notario Público, contratado y pagado por el CONCEDENTE, a fin que certifique la entrega </w:t>
      </w:r>
      <w:bookmarkStart w:id="1491" w:name="_cp_text_1_701"/>
      <w:r w:rsidRPr="00A3553A">
        <w:rPr>
          <w:rFonts w:asciiTheme="minorHAnsi" w:hAnsiTheme="minorHAnsi" w:cs="Times New Roman"/>
          <w:szCs w:val="22"/>
        </w:rPr>
        <w:t xml:space="preserve">al CONCESIONARIO </w:t>
      </w:r>
      <w:bookmarkEnd w:id="1491"/>
      <w:r w:rsidRPr="00A3553A">
        <w:rPr>
          <w:rFonts w:asciiTheme="minorHAnsi" w:hAnsiTheme="minorHAnsi" w:cs="Times New Roman"/>
          <w:szCs w:val="22"/>
        </w:rPr>
        <w:t xml:space="preserve">de los Bienes de la Concesión, especificando sus características, </w:t>
      </w:r>
      <w:bookmarkStart w:id="1492" w:name="_cp_text_1_703"/>
      <w:r w:rsidRPr="00A3553A">
        <w:rPr>
          <w:rFonts w:asciiTheme="minorHAnsi" w:hAnsiTheme="minorHAnsi" w:cs="Times New Roman"/>
          <w:szCs w:val="22"/>
        </w:rPr>
        <w:t xml:space="preserve">área, </w:t>
      </w:r>
      <w:bookmarkEnd w:id="1492"/>
      <w:r w:rsidRPr="00A3553A">
        <w:rPr>
          <w:rFonts w:asciiTheme="minorHAnsi" w:hAnsiTheme="minorHAnsi" w:cs="Times New Roman"/>
          <w:szCs w:val="22"/>
        </w:rPr>
        <w:t>ubicación</w:t>
      </w:r>
      <w:bookmarkStart w:id="1493" w:name="_cp_text_1_704"/>
      <w:r w:rsidRPr="00A3553A">
        <w:rPr>
          <w:rFonts w:asciiTheme="minorHAnsi" w:hAnsiTheme="minorHAnsi" w:cs="Times New Roman"/>
          <w:szCs w:val="22"/>
        </w:rPr>
        <w:t>, si es en terrenos eriazos o rústicos, sus coordenadas en el sistema WGS 84</w:t>
      </w:r>
      <w:bookmarkEnd w:id="1493"/>
      <w:r w:rsidRPr="00A3553A">
        <w:rPr>
          <w:rFonts w:asciiTheme="minorHAnsi" w:hAnsiTheme="minorHAnsi" w:cs="Times New Roman"/>
          <w:szCs w:val="22"/>
        </w:rPr>
        <w:t xml:space="preserve">, </w:t>
      </w:r>
      <w:bookmarkEnd w:id="1403"/>
      <w:bookmarkEnd w:id="1404"/>
      <w:bookmarkEnd w:id="1405"/>
      <w:r w:rsidRPr="00A3553A">
        <w:rPr>
          <w:rFonts w:asciiTheme="minorHAnsi" w:hAnsiTheme="minorHAnsi" w:cs="Times New Roman"/>
          <w:szCs w:val="22"/>
        </w:rPr>
        <w:t>estado de conservación y mantenimiento, funcionamiento y rendimiento, y la afectación específica al cumplimiento del objeto de la Concesión, así como otros aspectos de interés.</w:t>
      </w:r>
      <w:bookmarkStart w:id="1494" w:name="_cp_blt_1_709"/>
      <w:bookmarkStart w:id="1495" w:name="_cp_blt_2_708"/>
      <w:bookmarkStart w:id="1496" w:name="_Toc533115555"/>
      <w:bookmarkStart w:id="1497" w:name="_Ref290651839"/>
      <w:bookmarkEnd w:id="1489"/>
      <w:bookmarkEnd w:id="1490"/>
      <w:bookmarkEnd w:id="1494"/>
      <w:bookmarkEnd w:id="1495"/>
    </w:p>
    <w:p w14:paraId="51CDFF0F" w14:textId="77777777" w:rsidR="004258BA" w:rsidRPr="00A3553A" w:rsidRDefault="004258BA" w:rsidP="004258BA">
      <w:pPr>
        <w:pStyle w:val="Numerar"/>
        <w:numPr>
          <w:ilvl w:val="0"/>
          <w:numId w:val="0"/>
        </w:numPr>
        <w:ind w:left="709"/>
        <w:rPr>
          <w:rFonts w:asciiTheme="minorHAnsi" w:hAnsiTheme="minorHAnsi"/>
          <w:szCs w:val="22"/>
        </w:rPr>
      </w:pPr>
    </w:p>
    <w:p w14:paraId="66BEC9E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Toda Acta de Entrega de </w:t>
      </w:r>
      <w:bookmarkStart w:id="1498" w:name="_cp_text_1_707"/>
      <w:r w:rsidRPr="00A3553A">
        <w:rPr>
          <w:rFonts w:asciiTheme="minorHAnsi" w:hAnsiTheme="minorHAnsi" w:cs="Times New Roman"/>
          <w:szCs w:val="22"/>
        </w:rPr>
        <w:t xml:space="preserve">los </w:t>
      </w:r>
      <w:bookmarkEnd w:id="1498"/>
      <w:r w:rsidRPr="00A3553A">
        <w:rPr>
          <w:rFonts w:asciiTheme="minorHAnsi" w:hAnsiTheme="minorHAnsi" w:cs="Times New Roman"/>
          <w:szCs w:val="22"/>
        </w:rPr>
        <w:t>Bienes de la Concesión se suscribirá en dos (2) ejemplares originales, uno para el CONCEDENTE y otro para el CONCESIONARIO. El CONCEDENTE se hará cargo de remitir una copia simple de estas actas a la SUNASS y, cuando corresponda, al Supervisor Especializado o al PSS.</w:t>
      </w:r>
      <w:bookmarkStart w:id="1499" w:name="_cp_blt_1_718"/>
      <w:bookmarkStart w:id="1500" w:name="_cp_blt_2_717"/>
      <w:bookmarkStart w:id="1501" w:name="_Toc533115556"/>
      <w:bookmarkEnd w:id="1496"/>
      <w:bookmarkEnd w:id="1499"/>
      <w:bookmarkEnd w:id="1500"/>
    </w:p>
    <w:p w14:paraId="40555D05" w14:textId="77777777" w:rsidR="004258BA" w:rsidRPr="00A3553A" w:rsidRDefault="004258BA" w:rsidP="004258BA">
      <w:pPr>
        <w:rPr>
          <w:rFonts w:asciiTheme="minorHAnsi" w:hAnsiTheme="minorHAnsi" w:cs="Times New Roman"/>
        </w:rPr>
      </w:pPr>
    </w:p>
    <w:p w14:paraId="1466EA46" w14:textId="2F85E3A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Los Bienes de la Concesión serán recibidos por el CONCESIONARIO en el lugar y estado de conservación en que se encuentren</w:t>
      </w:r>
      <w:r w:rsidR="00957A8F" w:rsidRPr="00A3553A">
        <w:rPr>
          <w:rFonts w:asciiTheme="minorHAnsi" w:hAnsiTheme="minorHAnsi" w:cs="Times New Roman"/>
          <w:szCs w:val="22"/>
        </w:rPr>
        <w:t xml:space="preserve">. </w:t>
      </w:r>
      <w:r w:rsidR="00957A8F" w:rsidRPr="00A3553A">
        <w:rPr>
          <w:rFonts w:asciiTheme="minorHAnsi" w:eastAsia="Arial" w:hAnsiTheme="minorHAnsi"/>
          <w:szCs w:val="22"/>
        </w:rPr>
        <w:t xml:space="preserve">Por ende, </w:t>
      </w:r>
      <w:bookmarkStart w:id="1502" w:name="_cp_blt_1_724"/>
      <w:bookmarkStart w:id="1503" w:name="_cp_blt_2_723"/>
      <w:bookmarkStart w:id="1504" w:name="_cp_text_1_727"/>
      <w:bookmarkStart w:id="1505" w:name="_Toc533115558"/>
      <w:bookmarkEnd w:id="1501"/>
      <w:bookmarkEnd w:id="1502"/>
      <w:bookmarkEnd w:id="1503"/>
      <w:r w:rsidRPr="00A3553A">
        <w:rPr>
          <w:rFonts w:asciiTheme="minorHAnsi" w:hAnsiTheme="minorHAnsi" w:cs="Times New Roman"/>
          <w:szCs w:val="22"/>
        </w:rPr>
        <w:t xml:space="preserve">el </w:t>
      </w:r>
      <w:bookmarkEnd w:id="1504"/>
      <w:r w:rsidRPr="00A3553A">
        <w:rPr>
          <w:rFonts w:asciiTheme="minorHAnsi" w:hAnsiTheme="minorHAnsi" w:cs="Times New Roman"/>
          <w:szCs w:val="22"/>
        </w:rPr>
        <w:t>CONCESIONARIO no podrá argumentar la existencia de cualquier falla o vicio oculto, los cuales serán de su íntegra responsabilidad.</w:t>
      </w:r>
      <w:bookmarkEnd w:id="1505"/>
    </w:p>
    <w:p w14:paraId="6DBB11AD" w14:textId="77777777" w:rsidR="00957A8F" w:rsidRPr="00A3553A" w:rsidRDefault="00957A8F" w:rsidP="000107DB">
      <w:pPr>
        <w:pStyle w:val="Numerar"/>
        <w:numPr>
          <w:ilvl w:val="0"/>
          <w:numId w:val="0"/>
        </w:numPr>
        <w:ind w:left="709"/>
        <w:rPr>
          <w:rFonts w:asciiTheme="minorHAnsi" w:hAnsiTheme="minorHAnsi"/>
          <w:szCs w:val="22"/>
        </w:rPr>
      </w:pPr>
    </w:p>
    <w:p w14:paraId="005F6BFA" w14:textId="6EFCD355" w:rsidR="00957A8F" w:rsidRPr="00A3553A" w:rsidRDefault="00957A8F"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El CONCESIONARIO podrá dejar constancia de cualquier defecto u observación que detecte con relación a los Bienes de la Concesión que le son entregados en la respectiva Acta de Entrega de los Bienes de la Concesión, sin que esto invalide la entrega de Disponibilidad o </w:t>
      </w:r>
      <w:r w:rsidRPr="00A3553A">
        <w:rPr>
          <w:rFonts w:asciiTheme="minorHAnsi" w:hAnsiTheme="minorHAnsi" w:cs="Times New Roman"/>
          <w:szCs w:val="22"/>
        </w:rPr>
        <w:lastRenderedPageBreak/>
        <w:t>posesión, según corresponda.</w:t>
      </w:r>
    </w:p>
    <w:p w14:paraId="4B362E7C" w14:textId="77777777" w:rsidR="004258BA" w:rsidRPr="00A3553A" w:rsidRDefault="004258BA" w:rsidP="004258BA">
      <w:pPr>
        <w:adjustRightInd/>
        <w:rPr>
          <w:rFonts w:asciiTheme="minorHAnsi" w:hAnsiTheme="minorHAnsi" w:cs="Times New Roman"/>
          <w:lang w:val="es-PE"/>
        </w:rPr>
      </w:pPr>
      <w:bookmarkStart w:id="1506" w:name="_Ref418495458"/>
      <w:bookmarkEnd w:id="1497"/>
    </w:p>
    <w:p w14:paraId="78A22795" w14:textId="77777777"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1507" w:name="_Toc30781391"/>
      <w:bookmarkStart w:id="1508" w:name="_Toc60738966"/>
      <w:bookmarkStart w:id="1509" w:name="_Toc77226633"/>
      <w:bookmarkEnd w:id="1506"/>
      <w:r w:rsidRPr="00A3553A">
        <w:rPr>
          <w:rFonts w:asciiTheme="minorHAnsi" w:hAnsiTheme="minorHAnsi" w:cs="Times New Roman"/>
          <w:bCs w:val="0"/>
          <w:sz w:val="22"/>
          <w:szCs w:val="22"/>
        </w:rPr>
        <w:t>Inventarios</w:t>
      </w:r>
      <w:bookmarkEnd w:id="1507"/>
      <w:bookmarkEnd w:id="1508"/>
      <w:bookmarkEnd w:id="1509"/>
    </w:p>
    <w:p w14:paraId="7FD5657A" w14:textId="77777777" w:rsidR="004258BA" w:rsidRPr="00A3553A" w:rsidRDefault="004258BA" w:rsidP="004258BA">
      <w:pPr>
        <w:adjustRightInd/>
        <w:rPr>
          <w:rFonts w:asciiTheme="minorHAnsi" w:hAnsiTheme="minorHAnsi" w:cs="Times New Roman"/>
        </w:rPr>
      </w:pPr>
    </w:p>
    <w:p w14:paraId="38A2FE52" w14:textId="77777777" w:rsidR="004258BA" w:rsidRPr="00A3553A" w:rsidRDefault="004258BA" w:rsidP="00C24D43">
      <w:pPr>
        <w:pStyle w:val="Numerar"/>
        <w:numPr>
          <w:ilvl w:val="1"/>
          <w:numId w:val="39"/>
        </w:numPr>
        <w:ind w:left="709" w:hanging="709"/>
        <w:rPr>
          <w:rFonts w:asciiTheme="minorHAnsi" w:hAnsiTheme="minorHAnsi"/>
          <w:szCs w:val="22"/>
        </w:rPr>
      </w:pPr>
      <w:bookmarkStart w:id="1510" w:name="_cp_blt_1_733"/>
      <w:bookmarkStart w:id="1511" w:name="_cp_blt_2_732"/>
      <w:bookmarkStart w:id="1512" w:name="_Ref422332432"/>
      <w:bookmarkEnd w:id="1510"/>
      <w:bookmarkEnd w:id="1511"/>
      <w:r w:rsidRPr="00A3553A">
        <w:rPr>
          <w:rFonts w:asciiTheme="minorHAnsi" w:hAnsiTheme="minorHAnsi" w:cs="Times New Roman"/>
          <w:szCs w:val="22"/>
        </w:rPr>
        <w:t xml:space="preserve">El Inventario Inicial y los Inventarios Intermedios forman parte de las Actas de Entrega de los Bienes de la Concesión (Inicial o Definitiva, según corresponda), en los cuales se detallan los bienes muebles o inmuebles que serán entregados como Bienes de la Concesión para cada uno de los Componentes, según sea el caso. </w:t>
      </w:r>
    </w:p>
    <w:p w14:paraId="60035326"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p>
    <w:p w14:paraId="7A99BDF4"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El Inventario Inicial o los Inventarios Intermedios correspondientes a los Bienes de la Concesión de cada Componente, serán elaborados por el CONCEDENTE y entregados al CONCESIONARIO en los plazos que se establecen en el Contrato de Concesión y en el Programa de Entrega de Bienes respectivo.</w:t>
      </w:r>
    </w:p>
    <w:p w14:paraId="77194215" w14:textId="77777777" w:rsidR="004258BA" w:rsidRPr="00A3553A" w:rsidRDefault="004258BA" w:rsidP="004258BA">
      <w:pPr>
        <w:adjustRightInd/>
        <w:ind w:left="709"/>
        <w:rPr>
          <w:rFonts w:asciiTheme="minorHAnsi" w:hAnsiTheme="minorHAnsi"/>
        </w:rPr>
      </w:pPr>
    </w:p>
    <w:p w14:paraId="1F0916FE" w14:textId="77777777" w:rsidR="004258BA" w:rsidRPr="00A3553A" w:rsidRDefault="004258BA" w:rsidP="00C24D43">
      <w:pPr>
        <w:pStyle w:val="Numerar"/>
        <w:numPr>
          <w:ilvl w:val="1"/>
          <w:numId w:val="39"/>
        </w:numPr>
        <w:ind w:left="709" w:hanging="709"/>
        <w:rPr>
          <w:rFonts w:asciiTheme="minorHAnsi" w:hAnsiTheme="minorHAnsi"/>
          <w:szCs w:val="22"/>
        </w:rPr>
      </w:pPr>
      <w:bookmarkStart w:id="1513" w:name="_cp_blt_1_737"/>
      <w:bookmarkStart w:id="1514" w:name="_cp_blt_2_736"/>
      <w:bookmarkStart w:id="1515" w:name="_cp_text_1_735"/>
      <w:bookmarkStart w:id="1516" w:name="_Ref495398325"/>
      <w:bookmarkEnd w:id="1513"/>
      <w:bookmarkEnd w:id="1514"/>
      <w:r w:rsidRPr="00A3553A">
        <w:rPr>
          <w:rFonts w:asciiTheme="minorHAnsi" w:hAnsiTheme="minorHAnsi" w:cs="Times New Roman"/>
          <w:szCs w:val="22"/>
        </w:rPr>
        <w:t xml:space="preserve">Con posterioridad a la celebración de las Actas de Entrega de los Bienes de la Concesión, el </w:t>
      </w:r>
      <w:bookmarkEnd w:id="1515"/>
      <w:r w:rsidRPr="00A3553A">
        <w:rPr>
          <w:rFonts w:asciiTheme="minorHAnsi" w:hAnsiTheme="minorHAnsi" w:cs="Times New Roman"/>
          <w:szCs w:val="22"/>
        </w:rPr>
        <w:t>CONCESIONARIO está obligado a realizar y presentar al CONCEDENTE, los siguientes Inventarios de los Bienes de la Concesión de cada uno de los Componentes:</w:t>
      </w:r>
      <w:bookmarkEnd w:id="1512"/>
      <w:bookmarkEnd w:id="1516"/>
    </w:p>
    <w:p w14:paraId="3AC3CF63" w14:textId="77777777" w:rsidR="004258BA" w:rsidRPr="00A3553A" w:rsidRDefault="004258BA" w:rsidP="004258BA">
      <w:pPr>
        <w:tabs>
          <w:tab w:val="left" w:pos="792"/>
        </w:tabs>
        <w:adjustRightInd/>
        <w:rPr>
          <w:rFonts w:asciiTheme="minorHAnsi" w:hAnsiTheme="minorHAnsi" w:cs="Times New Roman"/>
          <w:lang w:val="es-PE"/>
        </w:rPr>
      </w:pPr>
    </w:p>
    <w:p w14:paraId="04F7DCE3"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de Obras</w:t>
      </w:r>
    </w:p>
    <w:p w14:paraId="33E1B4BA" w14:textId="77777777" w:rsidR="004258BA" w:rsidRPr="00A3553A" w:rsidRDefault="004258BA" w:rsidP="004258BA">
      <w:pPr>
        <w:pStyle w:val="Literales"/>
        <w:ind w:left="1134" w:hanging="425"/>
        <w:rPr>
          <w:rFonts w:asciiTheme="minorHAnsi" w:hAnsiTheme="minorHAnsi"/>
          <w:szCs w:val="22"/>
          <w:lang w:val="es-PE"/>
        </w:rPr>
      </w:pPr>
    </w:p>
    <w:p w14:paraId="74DF0940"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Anual</w:t>
      </w:r>
    </w:p>
    <w:p w14:paraId="2B72D99B" w14:textId="77777777" w:rsidR="004258BA" w:rsidRPr="00A3553A" w:rsidRDefault="004258BA" w:rsidP="004258BA">
      <w:pPr>
        <w:pStyle w:val="Literales"/>
        <w:ind w:left="1134" w:hanging="425"/>
        <w:rPr>
          <w:rFonts w:asciiTheme="minorHAnsi" w:hAnsiTheme="minorHAnsi"/>
          <w:szCs w:val="22"/>
          <w:lang w:val="es-PE"/>
        </w:rPr>
      </w:pPr>
    </w:p>
    <w:p w14:paraId="7012E4CD"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Final</w:t>
      </w:r>
    </w:p>
    <w:p w14:paraId="1FE06FFB" w14:textId="77777777" w:rsidR="004258BA" w:rsidRPr="00A3553A" w:rsidRDefault="004258BA" w:rsidP="004258BA">
      <w:pPr>
        <w:pStyle w:val="Literales"/>
        <w:ind w:left="1134" w:hanging="425"/>
        <w:rPr>
          <w:rFonts w:asciiTheme="minorHAnsi" w:hAnsiTheme="minorHAnsi"/>
          <w:bCs w:val="0"/>
          <w:szCs w:val="22"/>
          <w:lang w:val="es-PE"/>
        </w:rPr>
      </w:pPr>
    </w:p>
    <w:p w14:paraId="0034AC0E" w14:textId="7759DDAD" w:rsidR="004258BA" w:rsidRPr="00A3553A" w:rsidRDefault="004258BA" w:rsidP="004258BA">
      <w:pPr>
        <w:tabs>
          <w:tab w:val="left" w:pos="792"/>
        </w:tabs>
        <w:adjustRightInd/>
        <w:ind w:left="709"/>
        <w:rPr>
          <w:rFonts w:asciiTheme="minorHAnsi" w:hAnsiTheme="minorHAnsi" w:cs="Times New Roman"/>
          <w:lang w:val="es-PE"/>
        </w:rPr>
      </w:pPr>
      <w:bookmarkStart w:id="1517" w:name="_cp_text_1_739"/>
      <w:r w:rsidRPr="00A3553A">
        <w:rPr>
          <w:rFonts w:asciiTheme="minorHAnsi" w:hAnsiTheme="minorHAnsi" w:cs="Times New Roman"/>
          <w:lang w:val="es-PE"/>
        </w:rPr>
        <w:t xml:space="preserve">Estos </w:t>
      </w:r>
      <w:bookmarkEnd w:id="1517"/>
      <w:r w:rsidRPr="00A3553A">
        <w:rPr>
          <w:rFonts w:asciiTheme="minorHAnsi" w:hAnsiTheme="minorHAnsi" w:cs="Times New Roman"/>
          <w:lang w:val="es-PE"/>
        </w:rPr>
        <w:t xml:space="preserve">Inventarios </w:t>
      </w:r>
      <w:bookmarkStart w:id="1518" w:name="_cp_text_1_740"/>
      <w:r w:rsidRPr="00A3553A">
        <w:rPr>
          <w:rFonts w:asciiTheme="minorHAnsi" w:hAnsiTheme="minorHAnsi" w:cs="Times New Roman"/>
          <w:lang w:val="es-PE"/>
        </w:rPr>
        <w:t xml:space="preserve">se elaboran teniendo como referencia a los Inventarios Inicial e Intermedios de cada Componente, según corresponda de acuerdo </w:t>
      </w:r>
      <w:r w:rsidR="00436F0F" w:rsidRPr="00A3553A">
        <w:rPr>
          <w:rFonts w:asciiTheme="minorHAnsi" w:hAnsiTheme="minorHAnsi" w:cs="Times New Roman"/>
          <w:lang w:val="es-PE"/>
        </w:rPr>
        <w:t>con</w:t>
      </w:r>
      <w:r w:rsidRPr="00A3553A">
        <w:rPr>
          <w:rFonts w:asciiTheme="minorHAnsi" w:hAnsiTheme="minorHAnsi" w:cs="Times New Roman"/>
          <w:lang w:val="es-PE"/>
        </w:rPr>
        <w:t xml:space="preserve"> la cláusula precedente, y </w:t>
      </w:r>
      <w:bookmarkEnd w:id="1518"/>
      <w:r w:rsidRPr="00A3553A">
        <w:rPr>
          <w:rFonts w:asciiTheme="minorHAnsi" w:hAnsiTheme="minorHAnsi" w:cs="Times New Roman"/>
          <w:lang w:val="es-PE"/>
        </w:rPr>
        <w:t xml:space="preserve">tendrán las características expresamente previstas en </w:t>
      </w:r>
      <w:r w:rsidR="00436F0F" w:rsidRPr="00A3553A">
        <w:rPr>
          <w:rFonts w:asciiTheme="minorHAnsi" w:hAnsiTheme="minorHAnsi" w:cs="Times New Roman"/>
          <w:lang w:val="es-PE"/>
        </w:rPr>
        <w:t>la definición de Inventarios d</w:t>
      </w:r>
      <w:r w:rsidRPr="00A3553A">
        <w:rPr>
          <w:rFonts w:asciiTheme="minorHAnsi" w:hAnsiTheme="minorHAnsi" w:cs="Times New Roman"/>
          <w:lang w:val="es-PE"/>
        </w:rPr>
        <w:t xml:space="preserve">el Anexo </w:t>
      </w:r>
      <w:r w:rsidR="00331059" w:rsidRPr="00A3553A">
        <w:rPr>
          <w:rFonts w:asciiTheme="minorHAnsi" w:hAnsiTheme="minorHAnsi" w:cs="Times New Roman"/>
          <w:lang w:val="es-PE"/>
        </w:rPr>
        <w:t>1</w:t>
      </w:r>
      <w:r w:rsidRPr="00A3553A">
        <w:rPr>
          <w:rFonts w:asciiTheme="minorHAnsi" w:hAnsiTheme="minorHAnsi" w:cs="Times New Roman"/>
          <w:lang w:val="es-PE"/>
        </w:rPr>
        <w:t xml:space="preserve"> y demás disposiciones del Contrato de Concesión, y se presentarán al CONCEDENTE en las oportunidades que en él se establecen. Una vez presentados, el CONCEDENTE podrá realizar observaciones en un plazo máximo de veinte (20) Días, por escrito y con la respectiva explicación, otorgando al CONCESIONARIO</w:t>
      </w:r>
      <w:r w:rsidR="00594239">
        <w:rPr>
          <w:rFonts w:asciiTheme="minorHAnsi" w:hAnsiTheme="minorHAnsi" w:cs="Times New Roman"/>
          <w:lang w:val="es-PE"/>
        </w:rPr>
        <w:t>, por única vez,</w:t>
      </w:r>
      <w:r w:rsidRPr="00A3553A">
        <w:rPr>
          <w:rFonts w:asciiTheme="minorHAnsi" w:hAnsiTheme="minorHAnsi" w:cs="Times New Roman"/>
          <w:lang w:val="es-PE"/>
        </w:rPr>
        <w:t xml:space="preserve"> un plazo </w:t>
      </w:r>
      <w:r w:rsidR="00594239">
        <w:rPr>
          <w:rFonts w:asciiTheme="minorHAnsi" w:hAnsiTheme="minorHAnsi" w:cs="Times New Roman"/>
          <w:lang w:val="es-PE"/>
        </w:rPr>
        <w:t xml:space="preserve">máximo de diez (10) Días </w:t>
      </w:r>
      <w:r w:rsidRPr="00A3553A">
        <w:rPr>
          <w:rFonts w:asciiTheme="minorHAnsi" w:hAnsiTheme="minorHAnsi" w:cs="Times New Roman"/>
          <w:lang w:val="es-PE"/>
        </w:rPr>
        <w:t>para su subsanación.</w:t>
      </w:r>
    </w:p>
    <w:p w14:paraId="7FB94D94" w14:textId="77777777" w:rsidR="004258BA" w:rsidRPr="00A3553A" w:rsidRDefault="004258BA" w:rsidP="004258BA">
      <w:pPr>
        <w:adjustRightInd/>
        <w:rPr>
          <w:rFonts w:asciiTheme="minorHAnsi" w:hAnsiTheme="minorHAnsi" w:cs="Times New Roman"/>
          <w:lang w:val="es-PE"/>
        </w:rPr>
      </w:pPr>
    </w:p>
    <w:p w14:paraId="02E22553" w14:textId="77777777" w:rsidR="004258BA" w:rsidRPr="00A3553A" w:rsidRDefault="004258BA" w:rsidP="00C24D43">
      <w:pPr>
        <w:pStyle w:val="Numerar"/>
        <w:numPr>
          <w:ilvl w:val="1"/>
          <w:numId w:val="39"/>
        </w:numPr>
        <w:ind w:left="709" w:hanging="709"/>
        <w:rPr>
          <w:rFonts w:asciiTheme="minorHAnsi" w:hAnsiTheme="minorHAnsi"/>
          <w:szCs w:val="22"/>
        </w:rPr>
      </w:pPr>
      <w:bookmarkStart w:id="1519" w:name="_cp_blt_1_743"/>
      <w:bookmarkStart w:id="1520" w:name="_cp_blt_2_742"/>
      <w:bookmarkEnd w:id="1519"/>
      <w:bookmarkEnd w:id="1520"/>
      <w:r w:rsidRPr="00A3553A">
        <w:rPr>
          <w:rFonts w:asciiTheme="minorHAnsi" w:hAnsiTheme="minorHAnsi" w:cs="Times New Roman"/>
          <w:szCs w:val="22"/>
        </w:rPr>
        <w:t>Los Inventarios deberán contener, al menos, una sucinta descripción de los Bienes de la Concesión, sus características, ubicación, estado de conservación, anotaciones sobre su funcionamiento o rendimiento, según corresponda; y, de ser aplicable, marca, modelo y año de fabricación, así como los datos de su inscripción si estuviesen inscritos en Registros Públicos. Podrán incluirse elementos interpretativos tales como fotografías, planos, esquemas e informes de terceros, de acuerdo con los formatos que serán proporcionados por el CONCEDENTE. Los Inventarios Anuales que presente el CONCESIONARIO deberán incluir el valor de los Bienes de la Concesión según la normatividad contable vigente.</w:t>
      </w:r>
      <w:bookmarkStart w:id="1521" w:name="_cp_blt_1_745"/>
      <w:bookmarkStart w:id="1522" w:name="_cp_blt_2_744"/>
      <w:bookmarkStart w:id="1523" w:name="_Ref409453190"/>
      <w:bookmarkEnd w:id="1521"/>
      <w:bookmarkEnd w:id="1522"/>
    </w:p>
    <w:p w14:paraId="38BE9B13" w14:textId="77777777" w:rsidR="004258BA" w:rsidRPr="00A3553A" w:rsidRDefault="004258BA" w:rsidP="004258BA">
      <w:pPr>
        <w:pStyle w:val="Numerar"/>
        <w:numPr>
          <w:ilvl w:val="0"/>
          <w:numId w:val="0"/>
        </w:numPr>
        <w:ind w:left="709"/>
        <w:rPr>
          <w:rFonts w:asciiTheme="minorHAnsi" w:hAnsiTheme="minorHAnsi"/>
          <w:szCs w:val="22"/>
        </w:rPr>
      </w:pPr>
    </w:p>
    <w:p w14:paraId="034FEB0B" w14:textId="5F27FE78" w:rsidR="004258BA" w:rsidRPr="00860749"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Con relación al Inventario Inicial o los Inventarios Intermedios, durante el plazo de cuarenta y cinco (45) Días Calendario posteriores a </w:t>
      </w:r>
      <w:r w:rsidR="00860749">
        <w:rPr>
          <w:rFonts w:asciiTheme="minorHAnsi" w:hAnsiTheme="minorHAnsi" w:cs="Times New Roman"/>
          <w:szCs w:val="22"/>
        </w:rPr>
        <w:t>la conformidad del Expediente Técnico 2</w:t>
      </w:r>
      <w:r w:rsidRPr="00A3553A">
        <w:rPr>
          <w:rFonts w:asciiTheme="minorHAnsi" w:hAnsiTheme="minorHAnsi" w:cs="Times New Roman"/>
          <w:szCs w:val="22"/>
        </w:rPr>
        <w:t>, el CONCESIONARIO podrá devolver al CONCEDENTE, en las condiciones que fueron recibidos, por única vez, aquellos Bienes de la Concesión que hubiese recibido y que no considere necesarios para la ejecución de la Concesión.</w:t>
      </w:r>
      <w:bookmarkEnd w:id="1523"/>
    </w:p>
    <w:p w14:paraId="3DFB6AB3" w14:textId="77777777" w:rsidR="00860749" w:rsidRDefault="00860749" w:rsidP="00757BB8">
      <w:pPr>
        <w:pStyle w:val="ListParagraph"/>
        <w:rPr>
          <w:rFonts w:asciiTheme="minorHAnsi" w:hAnsiTheme="minorHAnsi"/>
        </w:rPr>
      </w:pPr>
    </w:p>
    <w:p w14:paraId="5C9AE977" w14:textId="3A574437" w:rsidR="00860749" w:rsidRPr="00A3553A" w:rsidRDefault="00860749" w:rsidP="00757BB8">
      <w:pPr>
        <w:pStyle w:val="Numerar"/>
        <w:numPr>
          <w:ilvl w:val="0"/>
          <w:numId w:val="0"/>
        </w:numPr>
        <w:ind w:left="720" w:hanging="12"/>
        <w:rPr>
          <w:rFonts w:asciiTheme="minorHAnsi" w:hAnsiTheme="minorHAnsi"/>
          <w:szCs w:val="22"/>
        </w:rPr>
      </w:pPr>
      <w:r>
        <w:rPr>
          <w:lang w:val="es-CO"/>
        </w:rPr>
        <w:t>En caso el CONCESIONARIO opte por realizar la devolución de Bienes de la Concesión, esto no</w:t>
      </w:r>
      <w:r w:rsidRPr="0043073D">
        <w:rPr>
          <w:lang w:val="es-CO"/>
        </w:rPr>
        <w:t xml:space="preserve"> afectará ni podrá ser alegada para el </w:t>
      </w:r>
      <w:r>
        <w:rPr>
          <w:lang w:val="es-CO"/>
        </w:rPr>
        <w:t>incumplimiento de los Niveles</w:t>
      </w:r>
      <w:r w:rsidRPr="0043073D">
        <w:rPr>
          <w:lang w:val="es-CO"/>
        </w:rPr>
        <w:t xml:space="preserve"> de </w:t>
      </w:r>
      <w:r>
        <w:rPr>
          <w:lang w:val="es-CO"/>
        </w:rPr>
        <w:t>S</w:t>
      </w:r>
      <w:r w:rsidRPr="0043073D">
        <w:rPr>
          <w:lang w:val="es-CO"/>
        </w:rPr>
        <w:t xml:space="preserve">ervicio o la ejecución de las demás obligaciones </w:t>
      </w:r>
      <w:r>
        <w:rPr>
          <w:lang w:val="es-CO"/>
        </w:rPr>
        <w:t>a cargo del</w:t>
      </w:r>
      <w:r w:rsidRPr="0043073D">
        <w:rPr>
          <w:lang w:val="es-CO"/>
        </w:rPr>
        <w:t xml:space="preserve"> CONCESIONARIO.</w:t>
      </w:r>
    </w:p>
    <w:p w14:paraId="2BF8C5E3" w14:textId="77777777" w:rsidR="004258BA" w:rsidRPr="00A3553A" w:rsidRDefault="004258BA" w:rsidP="004258BA">
      <w:pPr>
        <w:rPr>
          <w:rFonts w:asciiTheme="minorHAnsi" w:hAnsiTheme="minorHAnsi"/>
        </w:rPr>
      </w:pPr>
    </w:p>
    <w:p w14:paraId="01CC547C"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Para ello, el CONCESIONARIO debe enviar una comunicación al CONCEDENTE, con la identificación de todos y cada uno de los bienes que pretende devolver, sustentando el motivo de la devolución y señalando la fecha propuesta para efectuar la misma, la cual no podrá ser establecida antes de los veinte (20) Días a partir de la referida comunicación.</w:t>
      </w:r>
    </w:p>
    <w:p w14:paraId="16D1DA50" w14:textId="77777777" w:rsidR="004258BA" w:rsidRPr="00A3553A" w:rsidRDefault="004258BA" w:rsidP="004258BA">
      <w:pPr>
        <w:tabs>
          <w:tab w:val="left" w:pos="792"/>
        </w:tabs>
        <w:adjustRightInd/>
        <w:ind w:left="709"/>
        <w:rPr>
          <w:rFonts w:asciiTheme="minorHAnsi" w:hAnsiTheme="minorHAnsi" w:cs="Times New Roman"/>
          <w:lang w:val="es-PE"/>
        </w:rPr>
      </w:pPr>
    </w:p>
    <w:p w14:paraId="0BB0EA90"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El CONCEDENTE deberá pronunciarse respecto a la procedencia o no de la devolución planteada dentro de los quince (15) Días contados a partir de la recepción de la comunicación del CONCESIONARIO. En caso su opinión sea no favorable, debe sustentar los motivos.</w:t>
      </w:r>
      <w:bookmarkStart w:id="1524" w:name="_cp_text_1_747"/>
      <w:r w:rsidRPr="00A3553A">
        <w:rPr>
          <w:rFonts w:asciiTheme="minorHAnsi" w:hAnsiTheme="minorHAnsi" w:cs="Times New Roman"/>
          <w:lang w:val="es-PE"/>
        </w:rPr>
        <w:t xml:space="preserve"> En dicho caso, el CONCESIONARIO continuará teniendo todas las obligaciones intrínsecas a los referidos Bienes de la Concesión que se establecen en este Contrato de Concesión. </w:t>
      </w:r>
      <w:bookmarkEnd w:id="1524"/>
    </w:p>
    <w:p w14:paraId="1D2342F9" w14:textId="77777777" w:rsidR="004258BA" w:rsidRPr="00A3553A" w:rsidRDefault="004258BA" w:rsidP="004258BA">
      <w:pPr>
        <w:tabs>
          <w:tab w:val="left" w:pos="792"/>
        </w:tabs>
        <w:adjustRightInd/>
        <w:rPr>
          <w:rFonts w:asciiTheme="minorHAnsi" w:hAnsiTheme="minorHAnsi" w:cs="Times New Roman"/>
          <w:lang w:val="es-PE"/>
        </w:rPr>
      </w:pPr>
    </w:p>
    <w:p w14:paraId="6CCD07D2" w14:textId="77777777" w:rsidR="004258BA" w:rsidRPr="00A3553A" w:rsidRDefault="004258BA" w:rsidP="00C24D43">
      <w:pPr>
        <w:pStyle w:val="Numerar"/>
        <w:numPr>
          <w:ilvl w:val="1"/>
          <w:numId w:val="39"/>
        </w:numPr>
        <w:ind w:left="709" w:hanging="709"/>
        <w:rPr>
          <w:rFonts w:asciiTheme="minorHAnsi" w:hAnsiTheme="minorHAnsi"/>
          <w:szCs w:val="22"/>
        </w:rPr>
      </w:pPr>
      <w:bookmarkStart w:id="1525" w:name="_cp_blt_1_751"/>
      <w:bookmarkStart w:id="1526" w:name="_cp_blt_2_750"/>
      <w:bookmarkStart w:id="1527" w:name="_Ref45113253"/>
      <w:bookmarkEnd w:id="1525"/>
      <w:bookmarkEnd w:id="1526"/>
      <w:r w:rsidRPr="00A3553A">
        <w:rPr>
          <w:rFonts w:asciiTheme="minorHAnsi" w:hAnsiTheme="minorHAnsi" w:cs="Times New Roman"/>
          <w:szCs w:val="22"/>
        </w:rPr>
        <w:t xml:space="preserve">Si físicamente no fuera posible la devolución de los referidos bienes, el CONCESIONARIO estará facultado a dar de baja o proceder a la demolición de </w:t>
      </w:r>
      <w:bookmarkStart w:id="1528" w:name="_cp_text_1_749"/>
      <w:r w:rsidRPr="00A3553A">
        <w:rPr>
          <w:rFonts w:asciiTheme="minorHAnsi" w:hAnsiTheme="minorHAnsi" w:cs="Times New Roman"/>
          <w:szCs w:val="22"/>
        </w:rPr>
        <w:t>estos</w:t>
      </w:r>
      <w:bookmarkEnd w:id="1528"/>
      <w:r w:rsidRPr="00A3553A">
        <w:rPr>
          <w:rFonts w:asciiTheme="minorHAnsi" w:hAnsiTheme="minorHAnsi" w:cs="Times New Roman"/>
          <w:szCs w:val="22"/>
        </w:rPr>
        <w:t>, previa opinión favorable del CONCEDENTE, la misma que deberá emitirse dentro de los treinta (30) Días Calendario contados a partir de la recepción de la comunicación del CONCESIONARIO.</w:t>
      </w:r>
      <w:bookmarkEnd w:id="1527"/>
      <w:r w:rsidRPr="00A3553A">
        <w:rPr>
          <w:rFonts w:asciiTheme="minorHAnsi" w:hAnsiTheme="minorHAnsi" w:cs="Times New Roman"/>
          <w:szCs w:val="22"/>
        </w:rPr>
        <w:t xml:space="preserve"> </w:t>
      </w:r>
    </w:p>
    <w:p w14:paraId="10B1FA6E" w14:textId="77777777" w:rsidR="004258BA" w:rsidRPr="00A3553A" w:rsidRDefault="004258BA" w:rsidP="004258BA">
      <w:pPr>
        <w:tabs>
          <w:tab w:val="left" w:pos="792"/>
        </w:tabs>
        <w:adjustRightInd/>
        <w:ind w:left="709"/>
        <w:rPr>
          <w:rFonts w:asciiTheme="minorHAnsi" w:hAnsiTheme="minorHAnsi" w:cs="Times New Roman"/>
          <w:lang w:val="es-PE"/>
        </w:rPr>
      </w:pPr>
    </w:p>
    <w:p w14:paraId="16E0FA3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opinión del CONCEDENTE sea favorable, el CONCESIONARIO no tendrá la obligación de reponer los bienes demolidos o dados de baja. </w:t>
      </w:r>
    </w:p>
    <w:p w14:paraId="4FED03C6" w14:textId="77777777" w:rsidR="004258BA" w:rsidRPr="00A3553A" w:rsidRDefault="004258BA" w:rsidP="004258BA">
      <w:pPr>
        <w:tabs>
          <w:tab w:val="left" w:pos="792"/>
        </w:tabs>
        <w:adjustRightInd/>
        <w:ind w:left="709"/>
        <w:rPr>
          <w:rFonts w:asciiTheme="minorHAnsi" w:hAnsiTheme="minorHAnsi" w:cs="Times New Roman"/>
          <w:lang w:val="es-PE"/>
        </w:rPr>
      </w:pPr>
    </w:p>
    <w:p w14:paraId="52B6A84F" w14:textId="4397E40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En caso la opinión del CONCEDENTE no sea favorable, este deberá remitir una comunicación al CONCESIONARIO con el sustento respectivo, en cuyo caso, los bienes no podrán ser dados de baja o demolidos, y cuyo mantenimiento deberá ser asumido por el CONCEDENTE</w:t>
      </w:r>
      <w:bookmarkStart w:id="1529" w:name="_cp_text_1_752"/>
      <w:r w:rsidRPr="00A3553A">
        <w:rPr>
          <w:rFonts w:asciiTheme="minorHAnsi" w:hAnsiTheme="minorHAnsi" w:cs="Times New Roman"/>
          <w:lang w:val="es-PE"/>
        </w:rPr>
        <w:t xml:space="preserve">, siempre que así lo determine el Perito correspondiente, después de seguir el procedimiento establecido en las Cláusulas </w:t>
      </w:r>
      <w:r w:rsidR="00801464">
        <w:rPr>
          <w:rFonts w:asciiTheme="minorHAnsi" w:hAnsiTheme="minorHAnsi" w:cs="Times New Roman"/>
          <w:lang w:val="es-PE"/>
        </w:rPr>
        <w:fldChar w:fldCharType="begin"/>
      </w:r>
      <w:r w:rsidR="00801464">
        <w:rPr>
          <w:rFonts w:asciiTheme="minorHAnsi" w:hAnsiTheme="minorHAnsi" w:cs="Times New Roman"/>
          <w:lang w:val="es-PE"/>
        </w:rPr>
        <w:instrText xml:space="preserve"> REF _Ref44691943 \n \h </w:instrText>
      </w:r>
      <w:r w:rsidR="00801464">
        <w:rPr>
          <w:rFonts w:asciiTheme="minorHAnsi" w:hAnsiTheme="minorHAnsi" w:cs="Times New Roman"/>
          <w:lang w:val="es-PE"/>
        </w:rPr>
      </w:r>
      <w:r w:rsidR="00801464">
        <w:rPr>
          <w:rFonts w:asciiTheme="minorHAnsi" w:hAnsiTheme="minorHAnsi" w:cs="Times New Roman"/>
          <w:lang w:val="es-PE"/>
        </w:rPr>
        <w:fldChar w:fldCharType="separate"/>
      </w:r>
      <w:r w:rsidR="003502E1">
        <w:rPr>
          <w:rFonts w:asciiTheme="minorHAnsi" w:hAnsiTheme="minorHAnsi" w:cs="Times New Roman"/>
          <w:lang w:val="es-PE"/>
        </w:rPr>
        <w:t>5.32</w:t>
      </w:r>
      <w:r w:rsidR="00801464">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5F12AD">
        <w:rPr>
          <w:rFonts w:asciiTheme="minorHAnsi" w:hAnsiTheme="minorHAnsi" w:cs="Times New Roman"/>
          <w:lang w:val="es-PE"/>
        </w:rPr>
        <w:fldChar w:fldCharType="begin"/>
      </w:r>
      <w:r w:rsidR="005F12AD">
        <w:rPr>
          <w:rFonts w:asciiTheme="minorHAnsi" w:hAnsiTheme="minorHAnsi" w:cs="Times New Roman"/>
          <w:lang w:val="es-PE"/>
        </w:rPr>
        <w:instrText xml:space="preserve"> REF _Ref44691958 \r \h </w:instrText>
      </w:r>
      <w:r w:rsidR="005F12AD">
        <w:rPr>
          <w:rFonts w:asciiTheme="minorHAnsi" w:hAnsiTheme="minorHAnsi" w:cs="Times New Roman"/>
          <w:lang w:val="es-PE"/>
        </w:rPr>
      </w:r>
      <w:r w:rsidR="005F12AD">
        <w:rPr>
          <w:rFonts w:asciiTheme="minorHAnsi" w:hAnsiTheme="minorHAnsi" w:cs="Times New Roman"/>
          <w:lang w:val="es-PE"/>
        </w:rPr>
        <w:fldChar w:fldCharType="separate"/>
      </w:r>
      <w:r w:rsidR="003502E1">
        <w:rPr>
          <w:rFonts w:asciiTheme="minorHAnsi" w:hAnsiTheme="minorHAnsi" w:cs="Times New Roman"/>
          <w:lang w:val="es-PE"/>
        </w:rPr>
        <w:t>5.33</w:t>
      </w:r>
      <w:r w:rsidR="005F12AD">
        <w:rPr>
          <w:rFonts w:asciiTheme="minorHAnsi" w:hAnsiTheme="minorHAnsi" w:cs="Times New Roman"/>
          <w:lang w:val="es-PE"/>
        </w:rPr>
        <w:fldChar w:fldCharType="end"/>
      </w:r>
      <w:bookmarkEnd w:id="1529"/>
      <w:r w:rsidRPr="00A3553A">
        <w:rPr>
          <w:rFonts w:asciiTheme="minorHAnsi" w:hAnsiTheme="minorHAnsi" w:cs="Times New Roman"/>
          <w:lang w:val="es-PE"/>
        </w:rPr>
        <w:t>.</w:t>
      </w:r>
    </w:p>
    <w:p w14:paraId="4463AF52" w14:textId="77777777" w:rsidR="004258BA" w:rsidRPr="00A3553A" w:rsidRDefault="004258BA" w:rsidP="004258BA">
      <w:pPr>
        <w:tabs>
          <w:tab w:val="left" w:pos="792"/>
        </w:tabs>
        <w:adjustRightInd/>
        <w:rPr>
          <w:rFonts w:asciiTheme="minorHAnsi" w:hAnsiTheme="minorHAnsi" w:cs="Times New Roman"/>
          <w:lang w:val="es-PE"/>
        </w:rPr>
      </w:pPr>
    </w:p>
    <w:p w14:paraId="1E5DFD40" w14:textId="104EB9AA" w:rsidR="000107DB" w:rsidRPr="00790898" w:rsidRDefault="004258BA" w:rsidP="00790898">
      <w:pPr>
        <w:pStyle w:val="Numerar"/>
        <w:numPr>
          <w:ilvl w:val="1"/>
          <w:numId w:val="39"/>
        </w:numPr>
        <w:ind w:left="709" w:hanging="709"/>
        <w:rPr>
          <w:rFonts w:asciiTheme="minorHAnsi" w:hAnsiTheme="minorHAnsi"/>
          <w:szCs w:val="22"/>
        </w:rPr>
      </w:pPr>
      <w:bookmarkStart w:id="1530" w:name="_cp_blt_1_757"/>
      <w:bookmarkStart w:id="1531" w:name="_cp_blt_2_756"/>
      <w:bookmarkEnd w:id="1530"/>
      <w:bookmarkEnd w:id="1531"/>
      <w:r w:rsidRPr="00A3553A">
        <w:rPr>
          <w:rFonts w:asciiTheme="minorHAnsi" w:hAnsiTheme="minorHAnsi" w:cs="Times New Roman"/>
          <w:szCs w:val="22"/>
        </w:rPr>
        <w:t>En ningún caso se podrá plantear la devolución de los Bienes de la Concesión que</w:t>
      </w:r>
      <w:bookmarkStart w:id="1532" w:name="_cp_text_1_753"/>
      <w:r w:rsidRPr="00A3553A">
        <w:rPr>
          <w:rFonts w:asciiTheme="minorHAnsi" w:hAnsiTheme="minorHAnsi" w:cs="Times New Roman"/>
          <w:szCs w:val="22"/>
        </w:rPr>
        <w:t xml:space="preserve">, </w:t>
      </w:r>
      <w:bookmarkEnd w:id="1532"/>
      <w:r w:rsidRPr="00A3553A">
        <w:rPr>
          <w:rFonts w:asciiTheme="minorHAnsi" w:hAnsiTheme="minorHAnsi" w:cs="Times New Roman"/>
          <w:szCs w:val="22"/>
        </w:rPr>
        <w:t>por su naturaleza</w:t>
      </w:r>
      <w:bookmarkStart w:id="1533" w:name="_cp_text_1_754"/>
      <w:r w:rsidRPr="00A3553A">
        <w:rPr>
          <w:rFonts w:asciiTheme="minorHAnsi" w:hAnsiTheme="minorHAnsi" w:cs="Times New Roman"/>
          <w:szCs w:val="22"/>
        </w:rPr>
        <w:t xml:space="preserve">, </w:t>
      </w:r>
      <w:bookmarkEnd w:id="1533"/>
      <w:r w:rsidRPr="00A3553A">
        <w:rPr>
          <w:rFonts w:asciiTheme="minorHAnsi" w:hAnsiTheme="minorHAnsi" w:cs="Times New Roman"/>
          <w:szCs w:val="22"/>
        </w:rPr>
        <w:t xml:space="preserve">forman parte de las actividades de cierre, conforme a lo establecido en el Contrato de Concesión y </w:t>
      </w:r>
      <w:r w:rsidR="00274845" w:rsidRPr="00A3553A">
        <w:rPr>
          <w:rFonts w:asciiTheme="minorHAnsi" w:hAnsiTheme="minorHAnsi" w:cs="Times New Roman"/>
          <w:szCs w:val="22"/>
        </w:rPr>
        <w:t xml:space="preserve">los </w:t>
      </w:r>
      <w:r w:rsidRPr="00A3553A">
        <w:rPr>
          <w:rFonts w:asciiTheme="minorHAnsi" w:hAnsiTheme="minorHAnsi" w:cs="Times New Roman"/>
          <w:szCs w:val="22"/>
        </w:rPr>
        <w:t>E</w:t>
      </w:r>
      <w:r w:rsidR="00274845" w:rsidRPr="00A3553A">
        <w:rPr>
          <w:rFonts w:asciiTheme="minorHAnsi" w:hAnsiTheme="minorHAnsi" w:cs="Times New Roman"/>
          <w:szCs w:val="22"/>
        </w:rPr>
        <w:t>xpedientes Técnicos</w:t>
      </w:r>
      <w:r w:rsidRPr="00A3553A">
        <w:rPr>
          <w:rFonts w:asciiTheme="minorHAnsi" w:hAnsiTheme="minorHAnsi" w:cs="Times New Roman"/>
          <w:szCs w:val="22"/>
        </w:rPr>
        <w:t xml:space="preserve">. </w:t>
      </w:r>
    </w:p>
    <w:p w14:paraId="0C7F72AD" w14:textId="77777777" w:rsidR="004258BA" w:rsidRPr="00A3553A" w:rsidRDefault="004258BA" w:rsidP="00BF23F0">
      <w:pPr>
        <w:pStyle w:val="Numerar"/>
        <w:numPr>
          <w:ilvl w:val="0"/>
          <w:numId w:val="0"/>
        </w:numPr>
        <w:ind w:left="709"/>
        <w:rPr>
          <w:rFonts w:asciiTheme="minorHAnsi" w:hAnsiTheme="minorHAnsi"/>
          <w:szCs w:val="22"/>
        </w:rPr>
      </w:pPr>
    </w:p>
    <w:p w14:paraId="1439DABA" w14:textId="47ACD54E"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1534" w:name="_Toc30781392"/>
      <w:bookmarkStart w:id="1535" w:name="_Toc60738967"/>
      <w:bookmarkStart w:id="1536" w:name="_Toc77226634"/>
      <w:r w:rsidRPr="00A3553A">
        <w:rPr>
          <w:rFonts w:asciiTheme="minorHAnsi" w:hAnsiTheme="minorHAnsi" w:cs="Times New Roman"/>
          <w:bCs w:val="0"/>
          <w:sz w:val="22"/>
          <w:szCs w:val="22"/>
        </w:rPr>
        <w:t>Servidumbres</w:t>
      </w:r>
      <w:bookmarkEnd w:id="1534"/>
      <w:bookmarkEnd w:id="1535"/>
      <w:bookmarkEnd w:id="1536"/>
    </w:p>
    <w:p w14:paraId="4C7FDD63" w14:textId="77777777" w:rsidR="004258BA" w:rsidRPr="00A3553A" w:rsidRDefault="004258BA" w:rsidP="004258BA">
      <w:pPr>
        <w:rPr>
          <w:rFonts w:asciiTheme="minorHAnsi" w:hAnsiTheme="minorHAnsi"/>
          <w:lang w:val="es-PE"/>
        </w:rPr>
      </w:pPr>
    </w:p>
    <w:p w14:paraId="0A88D130" w14:textId="7617C51A" w:rsidR="004258BA" w:rsidRPr="00A3553A" w:rsidRDefault="004258BA" w:rsidP="00C24D43">
      <w:pPr>
        <w:pStyle w:val="Numerar"/>
        <w:numPr>
          <w:ilvl w:val="1"/>
          <w:numId w:val="39"/>
        </w:numPr>
        <w:ind w:left="709" w:hanging="709"/>
        <w:rPr>
          <w:rFonts w:asciiTheme="minorHAnsi" w:hAnsiTheme="minorHAnsi"/>
          <w:szCs w:val="22"/>
        </w:rPr>
      </w:pPr>
      <w:bookmarkStart w:id="1537" w:name="_cp_blt_1_761"/>
      <w:bookmarkStart w:id="1538" w:name="_cp_blt_2_760"/>
      <w:bookmarkStart w:id="1539" w:name="_Ref350501557"/>
      <w:bookmarkEnd w:id="1537"/>
      <w:bookmarkEnd w:id="1538"/>
      <w:r w:rsidRPr="00A3553A">
        <w:rPr>
          <w:rFonts w:asciiTheme="minorHAnsi" w:hAnsiTheme="minorHAnsi" w:cs="Times New Roman"/>
          <w:szCs w:val="22"/>
        </w:rPr>
        <w:t xml:space="preserve">El CONCESIONARIO realizará las gestiones </w:t>
      </w:r>
      <w:r w:rsidR="000C0DB0" w:rsidRPr="00A3553A">
        <w:rPr>
          <w:rFonts w:asciiTheme="minorHAnsi" w:hAnsiTheme="minorHAnsi" w:cs="Times New Roman"/>
          <w:szCs w:val="22"/>
        </w:rPr>
        <w:t xml:space="preserve">ante las instituciones competentes, </w:t>
      </w:r>
      <w:r w:rsidRPr="00A3553A">
        <w:rPr>
          <w:rFonts w:asciiTheme="minorHAnsi" w:hAnsiTheme="minorHAnsi" w:cs="Times New Roman"/>
          <w:szCs w:val="22"/>
        </w:rPr>
        <w:t>para el establecimiento</w:t>
      </w:r>
      <w:r w:rsidR="00852B7A" w:rsidRPr="00852B7A">
        <w:rPr>
          <w:rFonts w:cs="Times New Roman"/>
        </w:rPr>
        <w:t xml:space="preserve"> </w:t>
      </w:r>
      <w:r w:rsidR="00852B7A">
        <w:rPr>
          <w:rFonts w:cs="Times New Roman"/>
        </w:rPr>
        <w:t xml:space="preserve">e inscripción </w:t>
      </w:r>
      <w:r w:rsidR="00852B7A" w:rsidRPr="00BE607B">
        <w:rPr>
          <w:rFonts w:cs="Times New Roman"/>
        </w:rPr>
        <w:t>en los Registros Públicos correspondientes</w:t>
      </w:r>
      <w:r w:rsidR="00852B7A">
        <w:rPr>
          <w:rFonts w:cs="Times New Roman"/>
        </w:rPr>
        <w:t>,</w:t>
      </w:r>
      <w:r w:rsidRPr="00A3553A">
        <w:rPr>
          <w:rFonts w:asciiTheme="minorHAnsi" w:hAnsiTheme="minorHAnsi" w:cs="Times New Roman"/>
          <w:szCs w:val="22"/>
        </w:rPr>
        <w:t xml:space="preserve"> de todas las Servidumbres convencionales que sean necesarias para el cumplimiento de sus obligaciones conforme al Contrato de Concesión, </w:t>
      </w:r>
      <w:bookmarkStart w:id="1540" w:name="_cp_text_1_759"/>
      <w:r w:rsidRPr="00A3553A">
        <w:rPr>
          <w:rFonts w:asciiTheme="minorHAnsi" w:hAnsiTheme="minorHAnsi" w:cs="Times New Roman"/>
          <w:szCs w:val="22"/>
        </w:rPr>
        <w:t>a su cuenta, costo y riesgo</w:t>
      </w:r>
      <w:bookmarkEnd w:id="1540"/>
      <w:r w:rsidRPr="00A3553A">
        <w:rPr>
          <w:rFonts w:asciiTheme="minorHAnsi" w:hAnsiTheme="minorHAnsi" w:cs="Times New Roman"/>
          <w:szCs w:val="22"/>
        </w:rPr>
        <w:t>.</w:t>
      </w:r>
      <w:bookmarkStart w:id="1541" w:name="_Ref355606245"/>
      <w:bookmarkEnd w:id="1539"/>
      <w:r w:rsidRPr="00A3553A">
        <w:rPr>
          <w:rFonts w:asciiTheme="minorHAnsi" w:hAnsiTheme="minorHAnsi" w:cs="Times New Roman"/>
          <w:szCs w:val="22"/>
        </w:rPr>
        <w:t xml:space="preserve"> </w:t>
      </w:r>
      <w:bookmarkStart w:id="1542" w:name="_cp_blt_1_766"/>
      <w:bookmarkStart w:id="1543" w:name="_cp_blt_2_765"/>
      <w:bookmarkStart w:id="1544" w:name="_cp_text_1_762"/>
      <w:bookmarkEnd w:id="1542"/>
      <w:bookmarkEnd w:id="1543"/>
    </w:p>
    <w:p w14:paraId="3DCDDA15" w14:textId="77777777" w:rsidR="004258BA" w:rsidRPr="00A3553A" w:rsidRDefault="004258BA" w:rsidP="004258BA">
      <w:pPr>
        <w:pStyle w:val="Numerar"/>
        <w:numPr>
          <w:ilvl w:val="0"/>
          <w:numId w:val="0"/>
        </w:numPr>
        <w:ind w:left="709"/>
        <w:rPr>
          <w:rFonts w:asciiTheme="minorHAnsi" w:hAnsiTheme="minorHAnsi"/>
          <w:szCs w:val="22"/>
        </w:rPr>
      </w:pPr>
    </w:p>
    <w:p w14:paraId="6B31B994" w14:textId="77948E05" w:rsidR="00835C18" w:rsidRPr="005F12AD" w:rsidRDefault="004258BA" w:rsidP="00C151DA">
      <w:pPr>
        <w:pStyle w:val="Numerar"/>
        <w:numPr>
          <w:ilvl w:val="1"/>
          <w:numId w:val="39"/>
        </w:numPr>
        <w:ind w:left="709" w:hanging="709"/>
        <w:rPr>
          <w:rFonts w:asciiTheme="minorHAnsi" w:hAnsiTheme="minorHAnsi" w:cs="Times New Roman"/>
          <w:szCs w:val="22"/>
        </w:rPr>
      </w:pPr>
      <w:bookmarkStart w:id="1545" w:name="_Ref44694572"/>
      <w:r w:rsidRPr="00A3553A">
        <w:rPr>
          <w:rFonts w:asciiTheme="minorHAnsi" w:hAnsiTheme="minorHAnsi" w:cs="Times New Roman"/>
        </w:rPr>
        <w:t>El</w:t>
      </w:r>
      <w:r w:rsidR="009C662B" w:rsidRPr="00A3553A">
        <w:rPr>
          <w:rFonts w:asciiTheme="minorHAnsi" w:hAnsiTheme="minorHAnsi" w:cs="Times New Roman"/>
        </w:rPr>
        <w:t xml:space="preserve"> CONCESIONARIO notificará por escrito al CONCEDENTE el inicio de las gestiones para establecer las Servidumbres incluyendo en su notificación, el plan de gestión de servidumbres que indica todas las actividades hasta constituir las servidumbres que el proyecto requiere. Las gestiones para establecer servidumbres se deben iniciar </w:t>
      </w:r>
      <w:r w:rsidR="00E021E4" w:rsidRPr="008728D0">
        <w:rPr>
          <w:rFonts w:asciiTheme="minorHAnsi" w:hAnsiTheme="minorHAnsi" w:cs="Times New Roman"/>
        </w:rPr>
        <w:t>cuarenta y cinco (</w:t>
      </w:r>
      <w:r w:rsidR="009C662B" w:rsidRPr="008728D0">
        <w:rPr>
          <w:rFonts w:asciiTheme="minorHAnsi" w:hAnsiTheme="minorHAnsi" w:cs="Times New Roman"/>
        </w:rPr>
        <w:t>45</w:t>
      </w:r>
      <w:r w:rsidR="00E021E4" w:rsidRPr="008728D0">
        <w:rPr>
          <w:rFonts w:asciiTheme="minorHAnsi" w:hAnsiTheme="minorHAnsi" w:cs="Times New Roman"/>
        </w:rPr>
        <w:t>)</w:t>
      </w:r>
      <w:r w:rsidR="009C662B" w:rsidRPr="008728D0">
        <w:rPr>
          <w:rFonts w:asciiTheme="minorHAnsi" w:hAnsiTheme="minorHAnsi" w:cs="Times New Roman"/>
        </w:rPr>
        <w:t xml:space="preserve"> </w:t>
      </w:r>
      <w:r w:rsidR="00E021E4" w:rsidRPr="008728D0">
        <w:rPr>
          <w:rFonts w:asciiTheme="minorHAnsi" w:hAnsiTheme="minorHAnsi" w:cs="Times New Roman"/>
        </w:rPr>
        <w:t xml:space="preserve">Días Calendario </w:t>
      </w:r>
      <w:r w:rsidR="009C662B" w:rsidRPr="008728D0">
        <w:rPr>
          <w:rFonts w:asciiTheme="minorHAnsi" w:hAnsiTheme="minorHAnsi" w:cs="Times New Roman"/>
        </w:rPr>
        <w:t xml:space="preserve">después de iniciado el respectivo </w:t>
      </w:r>
      <w:r w:rsidR="009C662B" w:rsidRPr="008728D0">
        <w:rPr>
          <w:rFonts w:asciiTheme="minorHAnsi" w:hAnsiTheme="minorHAnsi" w:cs="Times New Roman"/>
          <w:szCs w:val="22"/>
        </w:rPr>
        <w:t>Ex</w:t>
      </w:r>
      <w:r w:rsidR="009C662B" w:rsidRPr="000808D1">
        <w:rPr>
          <w:rFonts w:asciiTheme="minorHAnsi" w:hAnsiTheme="minorHAnsi" w:cs="Times New Roman"/>
          <w:szCs w:val="22"/>
        </w:rPr>
        <w:t>pediente</w:t>
      </w:r>
      <w:r w:rsidR="009C662B" w:rsidRPr="00A3553A">
        <w:rPr>
          <w:rFonts w:asciiTheme="minorHAnsi" w:hAnsiTheme="minorHAnsi" w:cs="Times New Roman"/>
        </w:rPr>
        <w:t xml:space="preserve"> Técnico. Transcurridos seis (6) meses de haberse iniciado las gestiones para establecer las Servidumbres convencionales, y habiendo éstas resultado infructuosas, el CONCESIONARIO, deberá presentar las solicitudes de imposición de servidumbres de carácter forzoso que requiera, de acuerdo a lo establecido en las Leyes y Disposiciones Aplicables"</w:t>
      </w:r>
      <w:r w:rsidR="00801464">
        <w:rPr>
          <w:rFonts w:asciiTheme="minorHAnsi" w:hAnsiTheme="minorHAnsi" w:cs="Times New Roman"/>
        </w:rPr>
        <w:t>.</w:t>
      </w:r>
      <w:bookmarkEnd w:id="1545"/>
      <w:r w:rsidRPr="008B7119">
        <w:rPr>
          <w:rFonts w:asciiTheme="minorHAnsi" w:hAnsiTheme="minorHAnsi" w:cs="Times New Roman"/>
        </w:rPr>
        <w:t xml:space="preserve"> </w:t>
      </w:r>
      <w:bookmarkStart w:id="1546" w:name="_Ref350501559"/>
      <w:bookmarkEnd w:id="1541"/>
      <w:bookmarkEnd w:id="1544"/>
    </w:p>
    <w:p w14:paraId="146B5DCC" w14:textId="77777777" w:rsidR="00AA5DF4" w:rsidRPr="00C151DA" w:rsidRDefault="00AA5DF4" w:rsidP="00C151DA">
      <w:pPr>
        <w:rPr>
          <w:rFonts w:asciiTheme="minorHAnsi" w:hAnsiTheme="minorHAnsi" w:cs="Times New Roman"/>
          <w:lang w:val="es-PE"/>
        </w:rPr>
      </w:pPr>
    </w:p>
    <w:p w14:paraId="3A8D4B46" w14:textId="0EF84B4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el caso previsto en la </w:t>
      </w:r>
      <w:r w:rsidR="00CD24E2" w:rsidRPr="00A3553A">
        <w:rPr>
          <w:rFonts w:asciiTheme="minorHAnsi" w:hAnsiTheme="minorHAnsi" w:cs="Times New Roman"/>
          <w:szCs w:val="22"/>
        </w:rPr>
        <w:t xml:space="preserve">cláusula </w:t>
      </w:r>
      <w:r w:rsidRPr="00A3553A">
        <w:rPr>
          <w:rFonts w:asciiTheme="minorHAnsi" w:hAnsiTheme="minorHAnsi" w:cs="Times New Roman"/>
          <w:szCs w:val="22"/>
        </w:rPr>
        <w:t xml:space="preserve">precedente, el CONCESIONARIO deberá requerir el establecimiento de Servidumbres de carácter forzoso, dentro de los quince (15) Días </w:t>
      </w:r>
      <w:r w:rsidRPr="00A3553A">
        <w:rPr>
          <w:rFonts w:asciiTheme="minorHAnsi" w:hAnsiTheme="minorHAnsi" w:cs="Times New Roman"/>
          <w:szCs w:val="22"/>
        </w:rPr>
        <w:lastRenderedPageBreak/>
        <w:t xml:space="preserve">Calendario luego de transcurrido el </w:t>
      </w:r>
      <w:bookmarkStart w:id="1547" w:name="_cp_text_1_767"/>
      <w:r w:rsidRPr="00A3553A">
        <w:rPr>
          <w:rFonts w:asciiTheme="minorHAnsi" w:hAnsiTheme="minorHAnsi" w:cs="Times New Roman"/>
          <w:szCs w:val="22"/>
        </w:rPr>
        <w:t xml:space="preserve">referido </w:t>
      </w:r>
      <w:bookmarkEnd w:id="1547"/>
      <w:r w:rsidRPr="00A3553A">
        <w:rPr>
          <w:rFonts w:asciiTheme="minorHAnsi" w:hAnsiTheme="minorHAnsi" w:cs="Times New Roman"/>
          <w:szCs w:val="22"/>
        </w:rPr>
        <w:t xml:space="preserve">plazo de </w:t>
      </w:r>
      <w:r w:rsidR="002005F7" w:rsidRPr="00A3553A">
        <w:rPr>
          <w:rFonts w:asciiTheme="minorHAnsi" w:hAnsiTheme="minorHAnsi" w:cs="Times New Roman"/>
          <w:szCs w:val="22"/>
        </w:rPr>
        <w:t xml:space="preserve">seis </w:t>
      </w:r>
      <w:r w:rsidRPr="00A3553A">
        <w:rPr>
          <w:rFonts w:asciiTheme="minorHAnsi" w:hAnsiTheme="minorHAnsi" w:cs="Times New Roman"/>
          <w:szCs w:val="22"/>
        </w:rPr>
        <w:t>(</w:t>
      </w:r>
      <w:r w:rsidR="002005F7" w:rsidRPr="00A3553A">
        <w:rPr>
          <w:rFonts w:asciiTheme="minorHAnsi" w:hAnsiTheme="minorHAnsi" w:cs="Times New Roman"/>
          <w:szCs w:val="22"/>
        </w:rPr>
        <w:t>6</w:t>
      </w:r>
      <w:r w:rsidRPr="00A3553A">
        <w:rPr>
          <w:rFonts w:asciiTheme="minorHAnsi" w:hAnsiTheme="minorHAnsi" w:cs="Times New Roman"/>
          <w:szCs w:val="22"/>
        </w:rPr>
        <w:t>) meses</w:t>
      </w:r>
      <w:r w:rsidR="00254AF4" w:rsidRPr="00A3553A">
        <w:rPr>
          <w:rFonts w:asciiTheme="minorHAnsi" w:hAnsiTheme="minorHAnsi" w:cs="Times New Roman"/>
          <w:szCs w:val="22"/>
        </w:rPr>
        <w:t xml:space="preserve"> de acuerdo con el procedimiento establecido en las Leyes y Disposiciones Aplicables</w:t>
      </w:r>
      <w:r w:rsidR="001E2BF0" w:rsidRPr="00A3553A">
        <w:rPr>
          <w:rFonts w:asciiTheme="minorHAnsi" w:hAnsiTheme="minorHAnsi" w:cs="Times New Roman"/>
          <w:szCs w:val="22"/>
        </w:rPr>
        <w:t>.</w:t>
      </w:r>
      <w:r w:rsidRPr="00A3553A">
        <w:rPr>
          <w:rFonts w:asciiTheme="minorHAnsi" w:hAnsiTheme="minorHAnsi" w:cs="Times New Roman"/>
          <w:szCs w:val="22"/>
        </w:rPr>
        <w:t xml:space="preserve"> Para tal efecto, el CONCESIONARIO </w:t>
      </w:r>
      <w:r w:rsidR="00254AF4" w:rsidRPr="00A3553A">
        <w:rPr>
          <w:rFonts w:asciiTheme="minorHAnsi" w:hAnsiTheme="minorHAnsi" w:cs="Times New Roman"/>
          <w:szCs w:val="22"/>
        </w:rPr>
        <w:t xml:space="preserve">deberá </w:t>
      </w:r>
      <w:r w:rsidRPr="00A3553A">
        <w:rPr>
          <w:rFonts w:asciiTheme="minorHAnsi" w:hAnsiTheme="minorHAnsi" w:cs="Times New Roman"/>
          <w:szCs w:val="22"/>
        </w:rPr>
        <w:t>proporcionar la documentación técnica y legal establecida en las Leyes y Disposiciones Aplicables</w:t>
      </w:r>
      <w:r w:rsidR="0059289B">
        <w:rPr>
          <w:rFonts w:asciiTheme="minorHAnsi" w:hAnsiTheme="minorHAnsi" w:cs="Times New Roman"/>
          <w:szCs w:val="22"/>
        </w:rPr>
        <w:t>, siendo que la intervención del CONCEDENTE es de medios y bajo ningún motivo de resultados</w:t>
      </w:r>
      <w:r w:rsidRPr="00A3553A">
        <w:rPr>
          <w:rFonts w:asciiTheme="minorHAnsi" w:hAnsiTheme="minorHAnsi" w:cs="Times New Roman"/>
          <w:szCs w:val="22"/>
        </w:rPr>
        <w:t>. Una vez establecida la Servidumbre forzosa, el CONCESIONARIO deberá realizar el pago correspondiente, a su cuenta, costo y riesgo, de acuerdo con lo dispuesto en las Leyes y Disposiciones Aplicables.</w:t>
      </w:r>
      <w:bookmarkStart w:id="1548" w:name="_cp_blt_1_783"/>
      <w:bookmarkStart w:id="1549" w:name="_cp_blt_2_782"/>
      <w:bookmarkEnd w:id="1548"/>
      <w:bookmarkEnd w:id="1549"/>
    </w:p>
    <w:p w14:paraId="598D8808" w14:textId="77777777" w:rsidR="004258BA" w:rsidRPr="00A3553A" w:rsidRDefault="004258BA" w:rsidP="004258BA">
      <w:pPr>
        <w:rPr>
          <w:rFonts w:asciiTheme="minorHAnsi" w:hAnsiTheme="minorHAnsi" w:cs="Times New Roman"/>
        </w:rPr>
      </w:pPr>
    </w:p>
    <w:p w14:paraId="25A87F50" w14:textId="4AA47CD3" w:rsidR="004258BA" w:rsidRPr="00362CB3" w:rsidRDefault="00C424AA" w:rsidP="00C24D43">
      <w:pPr>
        <w:pStyle w:val="Numerar"/>
        <w:numPr>
          <w:ilvl w:val="1"/>
          <w:numId w:val="39"/>
        </w:numPr>
        <w:ind w:left="709" w:hanging="709"/>
        <w:rPr>
          <w:rFonts w:asciiTheme="minorHAnsi" w:hAnsiTheme="minorHAnsi"/>
          <w:szCs w:val="22"/>
        </w:rPr>
      </w:pPr>
      <w:r w:rsidRPr="00362CB3">
        <w:rPr>
          <w:rFonts w:asciiTheme="minorHAnsi" w:hAnsiTheme="minorHAnsi" w:cs="Times New Roman"/>
          <w:szCs w:val="22"/>
        </w:rPr>
        <w:t>Siempre que haya cumplido con todas sus obligaciones, gestiones y/o actuaciones necesarias para obtener las Servidumbres, e</w:t>
      </w:r>
      <w:r w:rsidR="004258BA" w:rsidRPr="00362CB3">
        <w:rPr>
          <w:rFonts w:asciiTheme="minorHAnsi" w:hAnsiTheme="minorHAnsi" w:cs="Times New Roman"/>
          <w:szCs w:val="22"/>
        </w:rPr>
        <w:t xml:space="preserve">l CONCESIONARIO podrá invocar la </w:t>
      </w:r>
      <w:bookmarkStart w:id="1550" w:name="_cp_text_1_772"/>
      <w:r w:rsidR="004258BA" w:rsidRPr="00362CB3">
        <w:rPr>
          <w:rFonts w:asciiTheme="minorHAnsi" w:hAnsiTheme="minorHAnsi" w:cs="Times New Roman"/>
          <w:szCs w:val="22"/>
        </w:rPr>
        <w:t xml:space="preserve">suspensión </w:t>
      </w:r>
      <w:bookmarkEnd w:id="1550"/>
      <w:r w:rsidR="004258BA" w:rsidRPr="00362CB3">
        <w:rPr>
          <w:rFonts w:asciiTheme="minorHAnsi" w:hAnsiTheme="minorHAnsi" w:cs="Times New Roman"/>
          <w:szCs w:val="22"/>
        </w:rPr>
        <w:t xml:space="preserve">del plazo para el cumplimiento de las obligaciones directamente relacionadas con la ejecución de </w:t>
      </w:r>
      <w:bookmarkStart w:id="1551" w:name="_cp_text_1_773"/>
      <w:r w:rsidR="004258BA" w:rsidRPr="00362CB3">
        <w:rPr>
          <w:rFonts w:asciiTheme="minorHAnsi" w:hAnsiTheme="minorHAnsi" w:cs="Times New Roman"/>
          <w:szCs w:val="22"/>
        </w:rPr>
        <w:t xml:space="preserve">las </w:t>
      </w:r>
      <w:bookmarkEnd w:id="1551"/>
      <w:r w:rsidR="004258BA" w:rsidRPr="00362CB3">
        <w:rPr>
          <w:rFonts w:asciiTheme="minorHAnsi" w:hAnsiTheme="minorHAnsi" w:cs="Times New Roman"/>
          <w:szCs w:val="22"/>
        </w:rPr>
        <w:t xml:space="preserve">Obras que requieran contar con las Servidumbres, siempre que ello afecte la </w:t>
      </w:r>
      <w:bookmarkStart w:id="1552" w:name="_cp_text_1_775"/>
      <w:r w:rsidR="004258BA" w:rsidRPr="00362CB3">
        <w:rPr>
          <w:rFonts w:asciiTheme="minorHAnsi" w:hAnsiTheme="minorHAnsi" w:cs="Times New Roman"/>
          <w:szCs w:val="22"/>
        </w:rPr>
        <w:t>Ruta Crítica</w:t>
      </w:r>
      <w:bookmarkEnd w:id="1552"/>
      <w:r w:rsidR="00D727EA" w:rsidRPr="00362CB3">
        <w:rPr>
          <w:rFonts w:asciiTheme="minorHAnsi" w:hAnsiTheme="minorHAnsi" w:cs="Times New Roman"/>
          <w:szCs w:val="22"/>
        </w:rPr>
        <w:t xml:space="preserve"> y se deba a hechos no imputables al CONCESIONARIO</w:t>
      </w:r>
      <w:r w:rsidR="004258BA" w:rsidRPr="00362CB3">
        <w:rPr>
          <w:rFonts w:asciiTheme="minorHAnsi" w:hAnsiTheme="minorHAnsi" w:cs="Times New Roman"/>
          <w:szCs w:val="22"/>
        </w:rPr>
        <w:t xml:space="preserve">, para lo cual deberá presentar la solicitud de </w:t>
      </w:r>
      <w:bookmarkStart w:id="1553" w:name="_cp_text_1_777"/>
      <w:r w:rsidR="004258BA" w:rsidRPr="00362CB3">
        <w:rPr>
          <w:rFonts w:asciiTheme="minorHAnsi" w:hAnsiTheme="minorHAnsi" w:cs="Times New Roman"/>
          <w:szCs w:val="22"/>
        </w:rPr>
        <w:t xml:space="preserve">suspensión </w:t>
      </w:r>
      <w:bookmarkEnd w:id="1553"/>
      <w:r w:rsidR="004258BA" w:rsidRPr="00362CB3">
        <w:rPr>
          <w:rFonts w:asciiTheme="minorHAnsi" w:hAnsiTheme="minorHAnsi" w:cs="Times New Roman"/>
          <w:szCs w:val="22"/>
        </w:rPr>
        <w:t xml:space="preserve">del plazo para el cumplimiento de las obligaciones, en el plazo máximo establecido en la Cláusula </w:t>
      </w:r>
      <w:r w:rsidR="005F12AD">
        <w:rPr>
          <w:rFonts w:asciiTheme="minorHAnsi" w:hAnsiTheme="minorHAnsi" w:cs="Times New Roman"/>
          <w:szCs w:val="22"/>
        </w:rPr>
        <w:fldChar w:fldCharType="begin"/>
      </w:r>
      <w:r w:rsidR="005F12AD">
        <w:rPr>
          <w:rFonts w:asciiTheme="minorHAnsi" w:hAnsiTheme="minorHAnsi" w:cs="Times New Roman"/>
          <w:szCs w:val="22"/>
        </w:rPr>
        <w:instrText xml:space="preserve"> REF _Ref44689571 \r \h </w:instrText>
      </w:r>
      <w:r w:rsidR="005F12AD">
        <w:rPr>
          <w:rFonts w:asciiTheme="minorHAnsi" w:hAnsiTheme="minorHAnsi" w:cs="Times New Roman"/>
          <w:szCs w:val="22"/>
        </w:rPr>
      </w:r>
      <w:r w:rsidR="005F12AD">
        <w:rPr>
          <w:rFonts w:asciiTheme="minorHAnsi" w:hAnsiTheme="minorHAnsi" w:cs="Times New Roman"/>
          <w:szCs w:val="22"/>
        </w:rPr>
        <w:fldChar w:fldCharType="separate"/>
      </w:r>
      <w:r w:rsidR="003502E1">
        <w:rPr>
          <w:rFonts w:asciiTheme="minorHAnsi" w:hAnsiTheme="minorHAnsi" w:cs="Times New Roman"/>
          <w:szCs w:val="22"/>
        </w:rPr>
        <w:t>4.10</w:t>
      </w:r>
      <w:r w:rsidR="005F12AD">
        <w:rPr>
          <w:rFonts w:asciiTheme="minorHAnsi" w:hAnsiTheme="minorHAnsi" w:cs="Times New Roman"/>
          <w:szCs w:val="22"/>
        </w:rPr>
        <w:fldChar w:fldCharType="end"/>
      </w:r>
      <w:r w:rsidR="004258BA" w:rsidRPr="00362CB3">
        <w:rPr>
          <w:rFonts w:asciiTheme="minorHAnsi" w:hAnsiTheme="minorHAnsi" w:cs="Times New Roman"/>
          <w:szCs w:val="22"/>
        </w:rPr>
        <w:t xml:space="preserve">, contado desde el vencimiento del plazo de </w:t>
      </w:r>
      <w:r w:rsidR="001060CC" w:rsidRPr="00362CB3">
        <w:rPr>
          <w:rFonts w:asciiTheme="minorHAnsi" w:hAnsiTheme="minorHAnsi" w:cs="Times New Roman"/>
          <w:szCs w:val="22"/>
        </w:rPr>
        <w:t>seis (6)</w:t>
      </w:r>
      <w:r w:rsidR="004258BA" w:rsidRPr="00362CB3">
        <w:rPr>
          <w:rFonts w:asciiTheme="minorHAnsi" w:hAnsiTheme="minorHAnsi" w:cs="Times New Roman"/>
          <w:szCs w:val="22"/>
        </w:rPr>
        <w:t xml:space="preserve"> meses estipulado en la Cláusula </w:t>
      </w:r>
      <w:bookmarkStart w:id="1554" w:name="_cp_text_1_779"/>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_Ref44694572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3502E1">
        <w:rPr>
          <w:rFonts w:asciiTheme="minorHAnsi" w:hAnsiTheme="minorHAnsi" w:cs="Times New Roman"/>
          <w:szCs w:val="22"/>
        </w:rPr>
        <w:t>5.45</w:t>
      </w:r>
      <w:r w:rsidR="00801464">
        <w:rPr>
          <w:rFonts w:asciiTheme="minorHAnsi" w:hAnsiTheme="minorHAnsi" w:cs="Times New Roman"/>
          <w:szCs w:val="22"/>
        </w:rPr>
        <w:fldChar w:fldCharType="end"/>
      </w:r>
      <w:bookmarkEnd w:id="1554"/>
      <w:r w:rsidR="004258BA" w:rsidRPr="00362CB3">
        <w:rPr>
          <w:rFonts w:asciiTheme="minorHAnsi" w:hAnsiTheme="minorHAnsi" w:cs="Times New Roman"/>
          <w:szCs w:val="22"/>
        </w:rPr>
        <w:t xml:space="preserve">. Dicha solicitud de </w:t>
      </w:r>
      <w:bookmarkStart w:id="1555" w:name="_cp_text_1_781"/>
      <w:r w:rsidR="004258BA" w:rsidRPr="00362CB3">
        <w:rPr>
          <w:rFonts w:asciiTheme="minorHAnsi" w:hAnsiTheme="minorHAnsi" w:cs="Times New Roman"/>
          <w:szCs w:val="22"/>
        </w:rPr>
        <w:t xml:space="preserve">suspensión </w:t>
      </w:r>
      <w:bookmarkEnd w:id="1555"/>
      <w:r w:rsidR="004258BA" w:rsidRPr="00362CB3">
        <w:rPr>
          <w:rFonts w:asciiTheme="minorHAnsi" w:hAnsiTheme="minorHAnsi" w:cs="Times New Roman"/>
          <w:szCs w:val="22"/>
        </w:rPr>
        <w:t xml:space="preserve">del plazo para el cumplimiento de las obligaciones se rige por lo dispuesto en el Literal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_Ref44694645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3502E1">
        <w:rPr>
          <w:rFonts w:asciiTheme="minorHAnsi" w:hAnsiTheme="minorHAnsi" w:cs="Times New Roman"/>
          <w:szCs w:val="22"/>
        </w:rPr>
        <w:t>c)</w:t>
      </w:r>
      <w:r w:rsidR="00801464">
        <w:rPr>
          <w:rFonts w:asciiTheme="minorHAnsi" w:hAnsiTheme="minorHAnsi" w:cs="Times New Roman"/>
          <w:szCs w:val="22"/>
        </w:rPr>
        <w:fldChar w:fldCharType="end"/>
      </w:r>
      <w:r w:rsidR="004258BA" w:rsidRPr="00362CB3">
        <w:rPr>
          <w:rFonts w:asciiTheme="minorHAnsi" w:hAnsiTheme="minorHAnsi" w:cs="Times New Roman"/>
          <w:szCs w:val="22"/>
        </w:rPr>
        <w:t xml:space="preserve"> de la Cláusula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_Ref44689571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3502E1">
        <w:rPr>
          <w:rFonts w:asciiTheme="minorHAnsi" w:hAnsiTheme="minorHAnsi" w:cs="Times New Roman"/>
          <w:szCs w:val="22"/>
        </w:rPr>
        <w:t>4.10</w:t>
      </w:r>
      <w:r w:rsidR="00801464">
        <w:rPr>
          <w:rFonts w:asciiTheme="minorHAnsi" w:hAnsiTheme="minorHAnsi" w:cs="Times New Roman"/>
          <w:szCs w:val="22"/>
        </w:rPr>
        <w:fldChar w:fldCharType="end"/>
      </w:r>
      <w:r w:rsidR="004258BA" w:rsidRPr="00362CB3">
        <w:rPr>
          <w:rFonts w:asciiTheme="minorHAnsi" w:hAnsiTheme="minorHAnsi" w:cs="Times New Roman"/>
          <w:szCs w:val="22"/>
        </w:rPr>
        <w:t>y el procedimiento establecido para dicho fin.</w:t>
      </w:r>
      <w:bookmarkStart w:id="1556" w:name="_cp_blt_1_787"/>
      <w:bookmarkStart w:id="1557" w:name="_cp_blt_2_786"/>
      <w:bookmarkEnd w:id="1556"/>
      <w:bookmarkEnd w:id="1557"/>
    </w:p>
    <w:p w14:paraId="4C28E2D3" w14:textId="77777777" w:rsidR="004258BA" w:rsidRPr="00A3553A" w:rsidRDefault="004258BA" w:rsidP="004258BA">
      <w:pPr>
        <w:rPr>
          <w:rFonts w:asciiTheme="minorHAnsi" w:hAnsiTheme="minorHAnsi" w:cs="Times New Roman"/>
        </w:rPr>
      </w:pPr>
    </w:p>
    <w:p w14:paraId="57928C6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la solicitud sea aprobada por el CONCEDENTE, la </w:t>
      </w:r>
      <w:bookmarkStart w:id="1558" w:name="_cp_text_1_785"/>
      <w:r w:rsidRPr="00A3553A">
        <w:rPr>
          <w:rFonts w:asciiTheme="minorHAnsi" w:hAnsiTheme="minorHAnsi" w:cs="Times New Roman"/>
          <w:szCs w:val="22"/>
        </w:rPr>
        <w:t xml:space="preserve">suspensión </w:t>
      </w:r>
      <w:bookmarkEnd w:id="1558"/>
      <w:r w:rsidRPr="00A3553A">
        <w:rPr>
          <w:rFonts w:asciiTheme="minorHAnsi" w:hAnsiTheme="minorHAnsi" w:cs="Times New Roman"/>
          <w:szCs w:val="22"/>
        </w:rPr>
        <w:t>se mantendrá vigente hasta que las Servidumbres sean obtenidas, debiendo las Partes acordar un nuevo cronograma para el cumplimiento de las obligaciones que fueron suspendidas, cuando ello resulte necesario.</w:t>
      </w:r>
    </w:p>
    <w:p w14:paraId="2C21E7EC" w14:textId="77777777" w:rsidR="004258BA" w:rsidRPr="00A3553A" w:rsidRDefault="004258BA" w:rsidP="004258BA">
      <w:pPr>
        <w:rPr>
          <w:rFonts w:asciiTheme="minorHAnsi" w:hAnsiTheme="minorHAnsi"/>
        </w:rPr>
      </w:pPr>
    </w:p>
    <w:p w14:paraId="2BCB16A9"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En ningún caso, la </w:t>
      </w:r>
      <w:bookmarkStart w:id="1559" w:name="_cp_text_1_789"/>
      <w:r w:rsidRPr="00A3553A">
        <w:rPr>
          <w:rFonts w:asciiTheme="minorHAnsi" w:hAnsiTheme="minorHAnsi" w:cs="Times New Roman"/>
          <w:lang w:val="es-PE"/>
        </w:rPr>
        <w:t xml:space="preserve">suspensión </w:t>
      </w:r>
      <w:bookmarkEnd w:id="1559"/>
      <w:r w:rsidRPr="00A3553A">
        <w:rPr>
          <w:rFonts w:asciiTheme="minorHAnsi" w:hAnsiTheme="minorHAnsi" w:cs="Times New Roman"/>
          <w:lang w:val="es-PE"/>
        </w:rPr>
        <w:t>del plazo para el cumplimiento de esta obligación suspenderá las demás obligaciones a cargo del CONCESIONARIO previstas en el Contrato de Concesión.</w:t>
      </w:r>
    </w:p>
    <w:p w14:paraId="293127A4" w14:textId="77777777" w:rsidR="004258BA" w:rsidRPr="00A3553A" w:rsidRDefault="004258BA" w:rsidP="004258BA">
      <w:pPr>
        <w:adjustRightInd/>
        <w:rPr>
          <w:rFonts w:asciiTheme="minorHAnsi" w:hAnsiTheme="minorHAnsi" w:cs="Times New Roman"/>
        </w:rPr>
      </w:pPr>
    </w:p>
    <w:p w14:paraId="5DCA74AD" w14:textId="7412729C" w:rsidR="004258BA" w:rsidRPr="00A3553A" w:rsidRDefault="004258BA" w:rsidP="00C24D43">
      <w:pPr>
        <w:pStyle w:val="Numerar"/>
        <w:numPr>
          <w:ilvl w:val="1"/>
          <w:numId w:val="39"/>
        </w:numPr>
        <w:ind w:left="709" w:hanging="709"/>
        <w:rPr>
          <w:rFonts w:asciiTheme="minorHAnsi" w:hAnsiTheme="minorHAnsi"/>
          <w:szCs w:val="22"/>
        </w:rPr>
      </w:pPr>
      <w:bookmarkStart w:id="1560" w:name="_cp_blt_1_792"/>
      <w:bookmarkStart w:id="1561" w:name="_cp_blt_2_791"/>
      <w:bookmarkEnd w:id="1560"/>
      <w:bookmarkEnd w:id="1561"/>
      <w:r w:rsidRPr="00A3553A">
        <w:rPr>
          <w:rFonts w:asciiTheme="minorHAnsi" w:hAnsiTheme="minorHAnsi" w:cs="Times New Roman"/>
          <w:szCs w:val="22"/>
        </w:rPr>
        <w:t>El CONCEDENTE otorgará de forma gratuita las Servidumbres respecto de bienes de titularidad pública, para lo cual será de aplicación lo dispuesto en la Ley Nro. 30327</w:t>
      </w:r>
      <w:r w:rsidR="00142037">
        <w:rPr>
          <w:rFonts w:asciiTheme="minorHAnsi" w:hAnsiTheme="minorHAnsi" w:cs="Times New Roman"/>
          <w:szCs w:val="22"/>
        </w:rPr>
        <w:t xml:space="preserve">, </w:t>
      </w:r>
      <w:r w:rsidR="002E3D98">
        <w:rPr>
          <w:rFonts w:asciiTheme="minorHAnsi" w:hAnsiTheme="minorHAnsi" w:cs="Times New Roman"/>
          <w:szCs w:val="22"/>
        </w:rPr>
        <w:t xml:space="preserve">el </w:t>
      </w:r>
      <w:r w:rsidR="00142037">
        <w:rPr>
          <w:rFonts w:asciiTheme="minorHAnsi" w:hAnsiTheme="minorHAnsi" w:cs="Times New Roman"/>
          <w:szCs w:val="22"/>
        </w:rPr>
        <w:t>Decreto Legislativo N</w:t>
      </w:r>
      <w:r w:rsidR="002E3D98">
        <w:rPr>
          <w:rFonts w:asciiTheme="minorHAnsi" w:hAnsiTheme="minorHAnsi" w:cs="Times New Roman"/>
          <w:szCs w:val="22"/>
        </w:rPr>
        <w:t>r</w:t>
      </w:r>
      <w:r w:rsidR="00142037">
        <w:rPr>
          <w:rFonts w:asciiTheme="minorHAnsi" w:hAnsiTheme="minorHAnsi" w:cs="Times New Roman"/>
          <w:szCs w:val="22"/>
        </w:rPr>
        <w:t>o. 1192</w:t>
      </w:r>
      <w:r w:rsidR="00C61CFF" w:rsidRPr="00A3553A">
        <w:rPr>
          <w:rFonts w:asciiTheme="minorHAnsi" w:hAnsiTheme="minorHAnsi" w:cs="Times New Roman"/>
          <w:szCs w:val="22"/>
        </w:rPr>
        <w:t xml:space="preserve"> y Decreto Legislativo N</w:t>
      </w:r>
      <w:r w:rsidR="002E3D98">
        <w:rPr>
          <w:rFonts w:asciiTheme="minorHAnsi" w:hAnsiTheme="minorHAnsi" w:cs="Times New Roman"/>
          <w:szCs w:val="22"/>
        </w:rPr>
        <w:t>r</w:t>
      </w:r>
      <w:r w:rsidR="00C61CFF" w:rsidRPr="00A3553A">
        <w:rPr>
          <w:rFonts w:asciiTheme="minorHAnsi" w:hAnsiTheme="minorHAnsi" w:cs="Times New Roman"/>
          <w:szCs w:val="22"/>
        </w:rPr>
        <w:t>o. 1280</w:t>
      </w:r>
      <w:r w:rsidRPr="00A3553A">
        <w:rPr>
          <w:rFonts w:asciiTheme="minorHAnsi" w:hAnsiTheme="minorHAnsi" w:cs="Times New Roman"/>
          <w:szCs w:val="22"/>
        </w:rPr>
        <w:t>, o norma que la modifique o sustituya.</w:t>
      </w:r>
      <w:bookmarkStart w:id="1562" w:name="_cp_blt_1_797"/>
      <w:bookmarkStart w:id="1563" w:name="_cp_blt_2_796"/>
      <w:bookmarkStart w:id="1564" w:name="_Ref422333434"/>
      <w:bookmarkStart w:id="1565" w:name="_Ref495398466"/>
      <w:bookmarkEnd w:id="1562"/>
      <w:bookmarkEnd w:id="1563"/>
    </w:p>
    <w:p w14:paraId="3AEAF03B" w14:textId="77777777" w:rsidR="004258BA" w:rsidRPr="00A3553A" w:rsidRDefault="004258BA" w:rsidP="004258BA">
      <w:pPr>
        <w:pStyle w:val="Numerar"/>
        <w:numPr>
          <w:ilvl w:val="0"/>
          <w:numId w:val="0"/>
        </w:numPr>
        <w:ind w:left="709"/>
        <w:rPr>
          <w:rFonts w:asciiTheme="minorHAnsi" w:hAnsiTheme="minorHAnsi"/>
          <w:szCs w:val="22"/>
        </w:rPr>
      </w:pPr>
    </w:p>
    <w:p w14:paraId="620EEA0A" w14:textId="77777777" w:rsidR="004258BA" w:rsidRPr="00A3553A" w:rsidRDefault="004258BA" w:rsidP="00C24D43">
      <w:pPr>
        <w:pStyle w:val="Numerar"/>
        <w:numPr>
          <w:ilvl w:val="1"/>
          <w:numId w:val="39"/>
        </w:numPr>
        <w:ind w:left="709" w:hanging="709"/>
        <w:rPr>
          <w:rFonts w:asciiTheme="minorHAnsi" w:hAnsiTheme="minorHAnsi"/>
          <w:szCs w:val="22"/>
        </w:rPr>
      </w:pPr>
      <w:bookmarkStart w:id="1566" w:name="_Ref73715225"/>
      <w:r w:rsidRPr="00A3553A">
        <w:rPr>
          <w:rFonts w:asciiTheme="minorHAnsi" w:hAnsiTheme="minorHAnsi" w:cs="Times New Roman"/>
          <w:szCs w:val="22"/>
        </w:rPr>
        <w:t xml:space="preserve">El CONCESIONARIO deberá inscribir en los </w:t>
      </w:r>
      <w:bookmarkStart w:id="1567" w:name="_cp_text_1_794"/>
      <w:r w:rsidRPr="00A3553A">
        <w:rPr>
          <w:rFonts w:asciiTheme="minorHAnsi" w:hAnsiTheme="minorHAnsi" w:cs="Times New Roman"/>
          <w:szCs w:val="22"/>
        </w:rPr>
        <w:t xml:space="preserve">Registros Públicos </w:t>
      </w:r>
      <w:bookmarkEnd w:id="1567"/>
      <w:r w:rsidRPr="00A3553A">
        <w:rPr>
          <w:rFonts w:asciiTheme="minorHAnsi" w:hAnsiTheme="minorHAnsi" w:cs="Times New Roman"/>
          <w:szCs w:val="22"/>
        </w:rPr>
        <w:t>correspondientes, a nombre del CONCEDENTE, según sea el caso, las Servidumbres que se hubiesen constituido para la ejecución del Contrato de Concesión y que hayan sido impuestas sobre bienes de propiedad de terceros, en un plazo no mayor a ciento cincuenta (150) Días Calendario computados a partir de la fecha de constitución de la Servidumbre.</w:t>
      </w:r>
      <w:bookmarkEnd w:id="1566"/>
      <w:r w:rsidRPr="00A3553A">
        <w:rPr>
          <w:rFonts w:asciiTheme="minorHAnsi" w:hAnsiTheme="minorHAnsi" w:cs="Times New Roman"/>
          <w:szCs w:val="22"/>
        </w:rPr>
        <w:t xml:space="preserve"> </w:t>
      </w:r>
      <w:bookmarkStart w:id="1568" w:name="_cp_blt_1_799"/>
      <w:bookmarkStart w:id="1569" w:name="_cp_blt_2_798"/>
      <w:bookmarkEnd w:id="1564"/>
      <w:bookmarkEnd w:id="1565"/>
      <w:bookmarkEnd w:id="1568"/>
      <w:bookmarkEnd w:id="1569"/>
    </w:p>
    <w:p w14:paraId="71355CF8" w14:textId="77777777" w:rsidR="004258BA" w:rsidRPr="00A3553A" w:rsidRDefault="004258BA" w:rsidP="004258BA">
      <w:pPr>
        <w:rPr>
          <w:rFonts w:asciiTheme="minorHAnsi" w:hAnsiTheme="minorHAnsi" w:cs="Times New Roman"/>
          <w:lang w:val="es-PE"/>
        </w:rPr>
      </w:pPr>
    </w:p>
    <w:p w14:paraId="273C800B" w14:textId="41F45FA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para la </w:t>
      </w:r>
      <w:r w:rsidR="00065953" w:rsidRPr="00A3553A">
        <w:rPr>
          <w:rFonts w:asciiTheme="minorHAnsi" w:hAnsiTheme="minorHAnsi" w:cs="Times New Roman"/>
          <w:szCs w:val="22"/>
        </w:rPr>
        <w:t xml:space="preserve">implementación </w:t>
      </w:r>
      <w:r w:rsidRPr="00A3553A">
        <w:rPr>
          <w:rFonts w:asciiTheme="minorHAnsi" w:hAnsiTheme="minorHAnsi" w:cs="Times New Roman"/>
          <w:szCs w:val="22"/>
        </w:rPr>
        <w:t>de bienes podrán ser, entre otras, las siguientes:</w:t>
      </w:r>
    </w:p>
    <w:p w14:paraId="5708F9D7" w14:textId="77777777" w:rsidR="004258BA" w:rsidRPr="00A3553A" w:rsidRDefault="004258BA" w:rsidP="004258BA">
      <w:pPr>
        <w:rPr>
          <w:rFonts w:asciiTheme="minorHAnsi" w:hAnsiTheme="minorHAnsi"/>
        </w:rPr>
      </w:pPr>
    </w:p>
    <w:p w14:paraId="0E6590C3" w14:textId="5088D2C1"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De paso: para</w:t>
      </w:r>
      <w:r w:rsidR="00065953" w:rsidRPr="00A3553A">
        <w:rPr>
          <w:rFonts w:asciiTheme="minorHAnsi" w:hAnsiTheme="minorHAnsi"/>
          <w:szCs w:val="22"/>
        </w:rPr>
        <w:t xml:space="preserve"> la instalación </w:t>
      </w:r>
      <w:r w:rsidRPr="00A3553A">
        <w:rPr>
          <w:rFonts w:asciiTheme="minorHAnsi" w:hAnsiTheme="minorHAnsi"/>
          <w:szCs w:val="22"/>
        </w:rPr>
        <w:t>de tuberías</w:t>
      </w:r>
      <w:r w:rsidR="00065953" w:rsidRPr="00A3553A">
        <w:rPr>
          <w:rFonts w:asciiTheme="minorHAnsi" w:hAnsiTheme="minorHAnsi"/>
          <w:szCs w:val="22"/>
        </w:rPr>
        <w:t xml:space="preserve">, buzones, entre otros, </w:t>
      </w:r>
      <w:r w:rsidRPr="00A3553A">
        <w:rPr>
          <w:rFonts w:asciiTheme="minorHAnsi" w:hAnsiTheme="minorHAnsi"/>
          <w:szCs w:val="22"/>
        </w:rPr>
        <w:t xml:space="preserve">indispensables para </w:t>
      </w:r>
      <w:r w:rsidR="00065953" w:rsidRPr="00A3553A">
        <w:rPr>
          <w:rFonts w:asciiTheme="minorHAnsi" w:hAnsiTheme="minorHAnsi"/>
          <w:szCs w:val="22"/>
        </w:rPr>
        <w:t>la</w:t>
      </w:r>
      <w:r w:rsidRPr="00A3553A">
        <w:rPr>
          <w:rFonts w:asciiTheme="minorHAnsi" w:hAnsiTheme="minorHAnsi"/>
          <w:szCs w:val="22"/>
        </w:rPr>
        <w:t xml:space="preserve"> Operación y Mantenimiento de las Obras.</w:t>
      </w:r>
    </w:p>
    <w:p w14:paraId="696F52A4" w14:textId="77777777" w:rsidR="004258BA" w:rsidRPr="00A3553A" w:rsidRDefault="004258BA" w:rsidP="004258BA">
      <w:pPr>
        <w:pStyle w:val="Literales"/>
        <w:ind w:left="1134" w:hanging="425"/>
        <w:rPr>
          <w:rFonts w:asciiTheme="minorHAnsi" w:hAnsiTheme="minorHAnsi"/>
          <w:szCs w:val="22"/>
        </w:rPr>
      </w:pPr>
    </w:p>
    <w:p w14:paraId="6EC25A8E" w14:textId="77777777"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 xml:space="preserve">De tránsito: para </w:t>
      </w:r>
      <w:bookmarkStart w:id="1570" w:name="_cp_text_1_801"/>
      <w:r w:rsidRPr="00A3553A">
        <w:rPr>
          <w:rFonts w:asciiTheme="minorHAnsi" w:hAnsiTheme="minorHAnsi"/>
          <w:szCs w:val="22"/>
        </w:rPr>
        <w:t>el acceso, Custodia</w:t>
      </w:r>
      <w:bookmarkEnd w:id="1570"/>
      <w:r w:rsidRPr="00A3553A">
        <w:rPr>
          <w:rFonts w:asciiTheme="minorHAnsi" w:hAnsiTheme="minorHAnsi"/>
          <w:szCs w:val="22"/>
        </w:rPr>
        <w:t>, Mantenimiento y reparación de las Obras, equipos e instalaciones y la prestación del Servicio.</w:t>
      </w:r>
    </w:p>
    <w:p w14:paraId="3118F8E4" w14:textId="77777777" w:rsidR="004258BA" w:rsidRPr="00A3553A" w:rsidRDefault="004258BA" w:rsidP="004258BA">
      <w:pPr>
        <w:adjustRightInd/>
        <w:ind w:left="709"/>
        <w:rPr>
          <w:rFonts w:asciiTheme="minorHAnsi" w:hAnsiTheme="minorHAnsi" w:cs="Times New Roman"/>
        </w:rPr>
      </w:pPr>
    </w:p>
    <w:p w14:paraId="26110DAF"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Adicionalmente, podrán requerirse Servidumbres para la alimentación eléctrica y el suministro de agua, entre otras.</w:t>
      </w:r>
    </w:p>
    <w:p w14:paraId="7746B7A8" w14:textId="77777777" w:rsidR="004258BA" w:rsidRPr="00A3553A" w:rsidRDefault="004258BA" w:rsidP="004258BA">
      <w:pPr>
        <w:adjustRightInd/>
        <w:rPr>
          <w:rFonts w:asciiTheme="minorHAnsi" w:hAnsiTheme="minorHAnsi" w:cs="Times New Roman"/>
        </w:rPr>
      </w:pPr>
    </w:p>
    <w:p w14:paraId="6F009400" w14:textId="11343F90" w:rsidR="004258BA" w:rsidRPr="00A3553A" w:rsidRDefault="004258BA" w:rsidP="00C24D43">
      <w:pPr>
        <w:pStyle w:val="Numerar"/>
        <w:numPr>
          <w:ilvl w:val="1"/>
          <w:numId w:val="39"/>
        </w:numPr>
        <w:ind w:left="709" w:hanging="709"/>
        <w:rPr>
          <w:rFonts w:asciiTheme="minorHAnsi" w:hAnsiTheme="minorHAnsi"/>
          <w:szCs w:val="22"/>
        </w:rPr>
      </w:pPr>
      <w:bookmarkStart w:id="1571" w:name="_cp_blt_1_807"/>
      <w:bookmarkStart w:id="1572" w:name="_cp_blt_2_806"/>
      <w:bookmarkEnd w:id="1571"/>
      <w:bookmarkEnd w:id="1572"/>
      <w:r w:rsidRPr="00A3553A">
        <w:rPr>
          <w:rFonts w:asciiTheme="minorHAnsi" w:hAnsiTheme="minorHAnsi" w:cs="Times New Roman"/>
          <w:szCs w:val="22"/>
        </w:rPr>
        <w:t xml:space="preserve">Las </w:t>
      </w:r>
      <w:bookmarkStart w:id="1573" w:name="_cp_text_1_803"/>
      <w:r w:rsidRPr="00A3553A">
        <w:rPr>
          <w:rFonts w:asciiTheme="minorHAnsi" w:hAnsiTheme="minorHAnsi" w:cs="Times New Roman"/>
          <w:szCs w:val="22"/>
        </w:rPr>
        <w:t xml:space="preserve">Servidumbres </w:t>
      </w:r>
      <w:bookmarkEnd w:id="1573"/>
      <w:r w:rsidRPr="00A3553A">
        <w:rPr>
          <w:rFonts w:asciiTheme="minorHAnsi" w:hAnsiTheme="minorHAnsi" w:cs="Times New Roman"/>
          <w:szCs w:val="22"/>
        </w:rPr>
        <w:t xml:space="preserve">requeridas por el CONCESIONARIO deberán ser </w:t>
      </w:r>
      <w:bookmarkStart w:id="1574" w:name="_cp_text_1_805"/>
      <w:r w:rsidRPr="00A3553A">
        <w:rPr>
          <w:rFonts w:asciiTheme="minorHAnsi" w:hAnsiTheme="minorHAnsi" w:cs="Times New Roman"/>
          <w:szCs w:val="22"/>
        </w:rPr>
        <w:t xml:space="preserve">las identificadas </w:t>
      </w:r>
      <w:bookmarkEnd w:id="1574"/>
      <w:r w:rsidRPr="00A3553A">
        <w:rPr>
          <w:rFonts w:asciiTheme="minorHAnsi" w:hAnsiTheme="minorHAnsi" w:cs="Times New Roman"/>
          <w:szCs w:val="22"/>
        </w:rPr>
        <w:t xml:space="preserve">en el </w:t>
      </w:r>
      <w:r w:rsidR="00274845" w:rsidRPr="00A3553A">
        <w:rPr>
          <w:rFonts w:asciiTheme="minorHAnsi" w:hAnsiTheme="minorHAnsi" w:cs="Times New Roman"/>
          <w:szCs w:val="22"/>
        </w:rPr>
        <w:t>Expediente Técnico correspondiente</w:t>
      </w:r>
      <w:r w:rsidRPr="00A3553A">
        <w:rPr>
          <w:rFonts w:asciiTheme="minorHAnsi" w:hAnsiTheme="minorHAnsi" w:cs="Times New Roman"/>
          <w:szCs w:val="22"/>
        </w:rPr>
        <w:t>.</w:t>
      </w:r>
      <w:bookmarkStart w:id="1575" w:name="_cp_blt_1_809"/>
      <w:bookmarkStart w:id="1576" w:name="_cp_blt_2_808"/>
      <w:bookmarkEnd w:id="1575"/>
      <w:bookmarkEnd w:id="1576"/>
    </w:p>
    <w:p w14:paraId="043ABA77" w14:textId="77777777" w:rsidR="004258BA" w:rsidRPr="00A3553A" w:rsidRDefault="004258BA" w:rsidP="004258BA">
      <w:pPr>
        <w:pStyle w:val="Numerar"/>
        <w:numPr>
          <w:ilvl w:val="0"/>
          <w:numId w:val="0"/>
        </w:numPr>
        <w:ind w:left="709"/>
        <w:rPr>
          <w:rFonts w:asciiTheme="minorHAnsi" w:hAnsiTheme="minorHAnsi"/>
          <w:szCs w:val="22"/>
        </w:rPr>
      </w:pPr>
    </w:p>
    <w:p w14:paraId="5C102173"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Las Servidumbres, una vez impuestas, serán consideradas como derechos de la Concesión.</w:t>
      </w:r>
      <w:bookmarkStart w:id="1577" w:name="_cp_blt_1_811"/>
      <w:bookmarkStart w:id="1578" w:name="_cp_blt_2_810"/>
      <w:bookmarkEnd w:id="1577"/>
      <w:bookmarkEnd w:id="1578"/>
    </w:p>
    <w:p w14:paraId="71E017C9" w14:textId="77777777" w:rsidR="004258BA" w:rsidRPr="00A3553A" w:rsidRDefault="004258BA" w:rsidP="004258BA">
      <w:pPr>
        <w:rPr>
          <w:rFonts w:asciiTheme="minorHAnsi" w:hAnsiTheme="minorHAnsi" w:cs="Times New Roman"/>
        </w:rPr>
      </w:pPr>
    </w:p>
    <w:p w14:paraId="3CFD602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dan derecho al propietario del predio sirviente a percibir el pago de las indemnizaciones y compensaciones que establecen las Leyes y Disposiciones Aplicables, salvo que dichas Servidumbres sean gratuitas. </w:t>
      </w:r>
    </w:p>
    <w:p w14:paraId="5F5E5B75" w14:textId="77777777" w:rsidR="004258BA" w:rsidRPr="00A3553A" w:rsidRDefault="004258BA" w:rsidP="005831B7">
      <w:pPr>
        <w:pStyle w:val="Cuadrculamediana21"/>
        <w:rPr>
          <w:rFonts w:asciiTheme="minorHAnsi" w:hAnsiTheme="minorHAnsi"/>
        </w:rPr>
      </w:pPr>
    </w:p>
    <w:p w14:paraId="41E7868C" w14:textId="77777777" w:rsidR="004258BA" w:rsidRPr="00A3553A" w:rsidRDefault="004258BA" w:rsidP="004258BA">
      <w:pPr>
        <w:adjustRightInd/>
        <w:ind w:left="709"/>
        <w:rPr>
          <w:rFonts w:asciiTheme="minorHAnsi" w:hAnsiTheme="minorHAnsi" w:cs="Times New Roman"/>
        </w:rPr>
      </w:pPr>
      <w:r w:rsidRPr="008B7119">
        <w:rPr>
          <w:rFonts w:asciiTheme="minorHAnsi" w:hAnsiTheme="minorHAnsi" w:cs="Times New Roman"/>
        </w:rPr>
        <w:t>El pago de las inde</w:t>
      </w:r>
      <w:r w:rsidRPr="002128F5">
        <w:rPr>
          <w:rFonts w:asciiTheme="minorHAnsi" w:hAnsiTheme="minorHAnsi" w:cs="Times New Roman"/>
        </w:rPr>
        <w:t>mnizaciones o compensaciones a que hubiere lugar, como resultado del acuerdo o imposición de tales Servidumbres</w:t>
      </w:r>
      <w:bookmarkStart w:id="1579" w:name="_cp_text_1_812"/>
      <w:r w:rsidRPr="002128F5">
        <w:rPr>
          <w:rFonts w:asciiTheme="minorHAnsi" w:hAnsiTheme="minorHAnsi" w:cs="Times New Roman"/>
        </w:rPr>
        <w:t xml:space="preserve">, </w:t>
      </w:r>
      <w:bookmarkEnd w:id="1579"/>
      <w:r w:rsidRPr="002128F5">
        <w:rPr>
          <w:rFonts w:asciiTheme="minorHAnsi" w:hAnsiTheme="minorHAnsi" w:cs="Times New Roman"/>
        </w:rPr>
        <w:t>corr</w:t>
      </w:r>
      <w:r w:rsidRPr="00A3553A">
        <w:rPr>
          <w:rFonts w:asciiTheme="minorHAnsi" w:hAnsiTheme="minorHAnsi" w:cs="Times New Roman"/>
        </w:rPr>
        <w:t>esponderá al CONCESIONARIO, a su cuenta, costo y riesgo.</w:t>
      </w:r>
    </w:p>
    <w:p w14:paraId="6A218A0A" w14:textId="77777777" w:rsidR="004258BA" w:rsidRPr="00A3553A" w:rsidRDefault="004258BA" w:rsidP="004258BA">
      <w:pPr>
        <w:adjustRightInd/>
        <w:rPr>
          <w:rFonts w:asciiTheme="minorHAnsi" w:hAnsiTheme="minorHAnsi" w:cs="Times New Roman"/>
        </w:rPr>
      </w:pPr>
    </w:p>
    <w:p w14:paraId="23B99207" w14:textId="77777777" w:rsidR="004258BA" w:rsidRPr="00A3553A" w:rsidRDefault="004258BA" w:rsidP="00C24D43">
      <w:pPr>
        <w:pStyle w:val="Numerar"/>
        <w:numPr>
          <w:ilvl w:val="1"/>
          <w:numId w:val="39"/>
        </w:numPr>
        <w:ind w:left="709" w:hanging="709"/>
        <w:rPr>
          <w:rFonts w:asciiTheme="minorHAnsi" w:hAnsiTheme="minorHAnsi"/>
          <w:szCs w:val="22"/>
        </w:rPr>
      </w:pPr>
      <w:bookmarkStart w:id="1580" w:name="_cp_blt_1_814"/>
      <w:bookmarkStart w:id="1581" w:name="_cp_blt_2_813"/>
      <w:bookmarkEnd w:id="1580"/>
      <w:bookmarkEnd w:id="1581"/>
      <w:r w:rsidRPr="00A3553A">
        <w:rPr>
          <w:rFonts w:asciiTheme="minorHAnsi" w:hAnsiTheme="minorHAnsi" w:cs="Times New Roman"/>
          <w:szCs w:val="22"/>
        </w:rPr>
        <w:t>El CONCEDENTE reconoce el derecho del CONCESIONARIO de evitar u oponerse a cualquier reparación o modificación que intente realizar cualquier entidad pública o privada, favorecida o no con una Servidumbre, y cuyo ejercicio resulte incompatible con el objeto de la Concesión, según lo establecido en el Contrato de Concesión. El CONCESIONARIO podrá solicitar al CONCEDENTE su intervención para la adecuada defensa de su derecho.</w:t>
      </w:r>
      <w:bookmarkStart w:id="1582" w:name="_cp_blt_1_816"/>
      <w:bookmarkStart w:id="1583" w:name="_cp_blt_2_815"/>
      <w:bookmarkStart w:id="1584" w:name="_Ref422333447"/>
      <w:bookmarkEnd w:id="1582"/>
      <w:bookmarkEnd w:id="1583"/>
    </w:p>
    <w:p w14:paraId="2123DBB4" w14:textId="77777777" w:rsidR="004258BA" w:rsidRPr="00A3553A" w:rsidRDefault="004258BA" w:rsidP="004258BA">
      <w:pPr>
        <w:pStyle w:val="Numerar"/>
        <w:numPr>
          <w:ilvl w:val="0"/>
          <w:numId w:val="0"/>
        </w:numPr>
        <w:ind w:left="709"/>
        <w:rPr>
          <w:rFonts w:asciiTheme="minorHAnsi" w:hAnsiTheme="minorHAnsi"/>
          <w:szCs w:val="22"/>
        </w:rPr>
      </w:pPr>
    </w:p>
    <w:p w14:paraId="77B054F7" w14:textId="77777777" w:rsidR="004258BA" w:rsidRPr="00A3553A" w:rsidRDefault="004258BA" w:rsidP="00C24D43">
      <w:pPr>
        <w:pStyle w:val="Numerar"/>
        <w:numPr>
          <w:ilvl w:val="1"/>
          <w:numId w:val="39"/>
        </w:numPr>
        <w:ind w:left="709" w:hanging="709"/>
        <w:rPr>
          <w:rFonts w:asciiTheme="minorHAnsi" w:hAnsiTheme="minorHAnsi"/>
          <w:szCs w:val="22"/>
        </w:rPr>
      </w:pPr>
      <w:bookmarkStart w:id="1585" w:name="_Ref44944754"/>
      <w:r w:rsidRPr="00A3553A">
        <w:rPr>
          <w:rFonts w:asciiTheme="minorHAnsi" w:hAnsiTheme="minorHAnsi" w:cs="Times New Roman"/>
          <w:szCs w:val="22"/>
        </w:rPr>
        <w:t>En caso una Servidumbre se extinguiera por culpa del CONCESIONARIO, y por esta razón hubiera necesidad de una nueva Servidumbre, corresponderá al CONCESIONARIO obtenerla por su cuenta, costo y riesgo.</w:t>
      </w:r>
      <w:bookmarkEnd w:id="1584"/>
      <w:bookmarkEnd w:id="1585"/>
    </w:p>
    <w:p w14:paraId="42B879FF" w14:textId="77777777" w:rsidR="004258BA" w:rsidRPr="00A3553A" w:rsidRDefault="004258BA" w:rsidP="004258BA">
      <w:pPr>
        <w:rPr>
          <w:rFonts w:asciiTheme="minorHAnsi" w:hAnsiTheme="minorHAnsi"/>
        </w:rPr>
      </w:pPr>
    </w:p>
    <w:p w14:paraId="3A2D05A0" w14:textId="693833D0"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Si por alguna razón no imputable al CONCESIONARIO, este perdiera el derecho a alguna Servidumbre constituida</w:t>
      </w:r>
      <w:bookmarkStart w:id="1586" w:name="_cp_text_1_818"/>
      <w:r w:rsidRPr="00A3553A">
        <w:rPr>
          <w:rFonts w:asciiTheme="minorHAnsi" w:hAnsiTheme="minorHAnsi" w:cs="Times New Roman"/>
        </w:rPr>
        <w:t xml:space="preserve"> por el PSS antes de la Fecha de Cierre</w:t>
      </w:r>
      <w:bookmarkEnd w:id="1586"/>
      <w:r w:rsidRPr="00A3553A">
        <w:rPr>
          <w:rFonts w:asciiTheme="minorHAnsi" w:hAnsiTheme="minorHAnsi" w:cs="Times New Roman"/>
        </w:rPr>
        <w:t>, el CONCEDENTE</w:t>
      </w:r>
      <w:r w:rsidR="008903A8" w:rsidRPr="00A3553A">
        <w:rPr>
          <w:rFonts w:asciiTheme="minorHAnsi" w:hAnsiTheme="minorHAnsi" w:cs="Times New Roman"/>
        </w:rPr>
        <w:t>, siempre que el CONCESIONARIO le proporcione la documentación técnica y legal establecida en las Leyes y Disposiciones Aplicables,</w:t>
      </w:r>
      <w:r w:rsidRPr="00A3553A">
        <w:rPr>
          <w:rFonts w:asciiTheme="minorHAnsi" w:hAnsiTheme="minorHAnsi" w:cs="Times New Roman"/>
        </w:rPr>
        <w:t xml:space="preserve"> realizará las gestiones para la </w:t>
      </w:r>
      <w:bookmarkStart w:id="1587" w:name="_cp_text_1_820"/>
      <w:r w:rsidRPr="00A3553A">
        <w:rPr>
          <w:rFonts w:asciiTheme="minorHAnsi" w:hAnsiTheme="minorHAnsi" w:cs="Times New Roman"/>
        </w:rPr>
        <w:t xml:space="preserve">imposición </w:t>
      </w:r>
      <w:bookmarkEnd w:id="1587"/>
      <w:r w:rsidRPr="00A3553A">
        <w:rPr>
          <w:rFonts w:asciiTheme="minorHAnsi" w:hAnsiTheme="minorHAnsi" w:cs="Times New Roman"/>
        </w:rPr>
        <w:t>de una nueva Servidumbre forzosa que pueda sustituir la anterior, debiendo el CONCESIONARIO, de igual forma, asumir el pago de las indemnizaciones o compensaciones que fueran necesarias.</w:t>
      </w:r>
    </w:p>
    <w:p w14:paraId="6C3DAABB" w14:textId="77777777" w:rsidR="004258BA" w:rsidRPr="00A3553A" w:rsidRDefault="004258BA" w:rsidP="004258BA">
      <w:pPr>
        <w:adjustRightInd/>
        <w:ind w:left="709"/>
        <w:rPr>
          <w:rFonts w:asciiTheme="minorHAnsi" w:hAnsiTheme="minorHAnsi" w:cs="Times New Roman"/>
        </w:rPr>
      </w:pPr>
    </w:p>
    <w:p w14:paraId="677C4776" w14:textId="0D7C213A"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 xml:space="preserve">En este último caso, si la pérdida de la Servidumbre impidiera continuar normalmente con las actividades previstas en el Contrato de Concesión, se podrá determinar la </w:t>
      </w:r>
      <w:bookmarkStart w:id="1588" w:name="_cp_text_1_823"/>
      <w:r w:rsidRPr="00A3553A">
        <w:rPr>
          <w:rFonts w:asciiTheme="minorHAnsi" w:hAnsiTheme="minorHAnsi" w:cs="Times New Roman"/>
        </w:rPr>
        <w:t xml:space="preserve">suspensión </w:t>
      </w:r>
      <w:bookmarkEnd w:id="1588"/>
      <w:r w:rsidRPr="00A3553A">
        <w:rPr>
          <w:rFonts w:asciiTheme="minorHAnsi" w:hAnsiTheme="minorHAnsi" w:cs="Times New Roman"/>
        </w:rPr>
        <w:t xml:space="preserve">de las obligaciones relacionadas directamente con dicha Servidumbre, a solicitud del CONCESIONARIO. </w:t>
      </w:r>
    </w:p>
    <w:p w14:paraId="6E136105" w14:textId="77777777" w:rsidR="004258BA" w:rsidRPr="00A3553A" w:rsidRDefault="004258BA" w:rsidP="004258BA">
      <w:pPr>
        <w:adjustRightInd/>
        <w:ind w:left="709"/>
        <w:rPr>
          <w:rFonts w:asciiTheme="minorHAnsi" w:hAnsiTheme="minorHAnsi" w:cs="Times New Roman"/>
        </w:rPr>
      </w:pPr>
    </w:p>
    <w:p w14:paraId="50DEF95D" w14:textId="5245EA2A"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1589" w:name="_Toc30781393"/>
      <w:bookmarkStart w:id="1590" w:name="_Toc60738968"/>
      <w:bookmarkStart w:id="1591" w:name="_Toc77226635"/>
      <w:bookmarkEnd w:id="1546"/>
      <w:r w:rsidRPr="00A3553A">
        <w:rPr>
          <w:rFonts w:asciiTheme="minorHAnsi" w:hAnsiTheme="minorHAnsi" w:cs="Times New Roman"/>
          <w:bCs w:val="0"/>
          <w:sz w:val="22"/>
          <w:szCs w:val="22"/>
        </w:rPr>
        <w:t>Defensas posesorias</w:t>
      </w:r>
      <w:bookmarkEnd w:id="1589"/>
      <w:bookmarkEnd w:id="1590"/>
      <w:bookmarkEnd w:id="1591"/>
    </w:p>
    <w:p w14:paraId="5F35400C" w14:textId="77777777" w:rsidR="004258BA" w:rsidRPr="00A3553A" w:rsidRDefault="004258BA" w:rsidP="004258BA">
      <w:pPr>
        <w:rPr>
          <w:rFonts w:asciiTheme="minorHAnsi" w:hAnsiTheme="minorHAnsi"/>
          <w:lang w:val="es-PE"/>
        </w:rPr>
      </w:pPr>
    </w:p>
    <w:p w14:paraId="788381AB" w14:textId="77777777" w:rsidR="004258BA" w:rsidRPr="00A3553A" w:rsidRDefault="004258BA" w:rsidP="00C24D43">
      <w:pPr>
        <w:pStyle w:val="Numerar"/>
        <w:numPr>
          <w:ilvl w:val="1"/>
          <w:numId w:val="39"/>
        </w:numPr>
        <w:ind w:left="709" w:hanging="709"/>
        <w:rPr>
          <w:rFonts w:asciiTheme="minorHAnsi" w:hAnsiTheme="minorHAnsi"/>
          <w:szCs w:val="22"/>
        </w:rPr>
      </w:pPr>
      <w:bookmarkStart w:id="1592" w:name="_cp_blt_1_831"/>
      <w:bookmarkStart w:id="1593" w:name="_cp_blt_2_830"/>
      <w:bookmarkStart w:id="1594" w:name="_Ref422333459"/>
      <w:bookmarkEnd w:id="1592"/>
      <w:bookmarkEnd w:id="1593"/>
      <w:r w:rsidRPr="00A3553A">
        <w:rPr>
          <w:rFonts w:asciiTheme="minorHAnsi" w:hAnsiTheme="minorHAnsi" w:cs="Times New Roman"/>
          <w:szCs w:val="22"/>
        </w:rPr>
        <w:t xml:space="preserve">Luego de suscrita </w:t>
      </w:r>
      <w:bookmarkStart w:id="1595" w:name="_cp_text_1_825"/>
      <w:r w:rsidRPr="00A3553A">
        <w:rPr>
          <w:rFonts w:asciiTheme="minorHAnsi" w:hAnsiTheme="minorHAnsi" w:cs="Times New Roman"/>
          <w:szCs w:val="22"/>
        </w:rPr>
        <w:t xml:space="preserve">cada </w:t>
      </w:r>
      <w:bookmarkEnd w:id="1595"/>
      <w:r w:rsidRPr="00A3553A">
        <w:rPr>
          <w:rFonts w:asciiTheme="minorHAnsi" w:hAnsiTheme="minorHAnsi" w:cs="Times New Roman"/>
          <w:szCs w:val="22"/>
        </w:rPr>
        <w:t xml:space="preserve">Acta de Entrega </w:t>
      </w:r>
      <w:bookmarkStart w:id="1596" w:name="_cp_text_1_826"/>
      <w:r w:rsidRPr="00A3553A">
        <w:rPr>
          <w:rFonts w:asciiTheme="minorHAnsi" w:hAnsiTheme="minorHAnsi" w:cs="Times New Roman"/>
          <w:szCs w:val="22"/>
        </w:rPr>
        <w:t xml:space="preserve">Definitiva </w:t>
      </w:r>
      <w:bookmarkEnd w:id="1596"/>
      <w:r w:rsidRPr="00A3553A">
        <w:rPr>
          <w:rFonts w:asciiTheme="minorHAnsi" w:hAnsiTheme="minorHAnsi" w:cs="Times New Roman"/>
          <w:szCs w:val="22"/>
        </w:rPr>
        <w:t xml:space="preserve">de los Bienes de la Concesión, el CONCESIONARIO tiene la obligación de </w:t>
      </w:r>
      <w:bookmarkStart w:id="1597" w:name="_cp_text_1_828"/>
      <w:r w:rsidRPr="00A3553A">
        <w:rPr>
          <w:rFonts w:asciiTheme="minorHAnsi" w:hAnsiTheme="minorHAnsi" w:cs="Times New Roman"/>
          <w:szCs w:val="22"/>
        </w:rPr>
        <w:t xml:space="preserve">ejercer </w:t>
      </w:r>
      <w:bookmarkEnd w:id="1597"/>
      <w:r w:rsidRPr="00A3553A">
        <w:rPr>
          <w:rFonts w:asciiTheme="minorHAnsi" w:hAnsiTheme="minorHAnsi" w:cs="Times New Roman"/>
          <w:szCs w:val="22"/>
        </w:rPr>
        <w:t>cualquiera de las siguientes modalidades de defensa posesoria</w:t>
      </w:r>
      <w:bookmarkStart w:id="1598" w:name="_cp_text_1_829"/>
      <w:r w:rsidRPr="00A3553A">
        <w:rPr>
          <w:rFonts w:asciiTheme="minorHAnsi" w:hAnsiTheme="minorHAnsi" w:cs="Times New Roman"/>
          <w:szCs w:val="22"/>
        </w:rPr>
        <w:t xml:space="preserve"> sobre los Bienes de la Concesión entregados bajo dicha acta</w:t>
      </w:r>
      <w:bookmarkEnd w:id="1598"/>
      <w:r w:rsidRPr="00A3553A">
        <w:rPr>
          <w:rFonts w:asciiTheme="minorHAnsi" w:hAnsiTheme="minorHAnsi" w:cs="Times New Roman"/>
          <w:szCs w:val="22"/>
        </w:rPr>
        <w:t>:</w:t>
      </w:r>
      <w:bookmarkEnd w:id="1594"/>
    </w:p>
    <w:p w14:paraId="681277A0" w14:textId="77777777" w:rsidR="004258BA" w:rsidRPr="00A3553A" w:rsidRDefault="004258BA" w:rsidP="004258BA">
      <w:pPr>
        <w:adjustRightInd/>
        <w:rPr>
          <w:rFonts w:asciiTheme="minorHAnsi" w:hAnsiTheme="minorHAnsi" w:cs="Times New Roman"/>
          <w:lang w:val="es-PE"/>
        </w:rPr>
      </w:pPr>
    </w:p>
    <w:p w14:paraId="278434BB"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extrajudicial: utilizada para repeler la fuerza que se emplee contra él y poder recobrar el bien, sin intervalo de tiempo, si fuere desposeído, pero absteniéndose siempre del empleo de vías de hecho no </w:t>
      </w:r>
      <w:bookmarkStart w:id="1599" w:name="_cp_text_1_833"/>
      <w:r w:rsidRPr="00A3553A">
        <w:rPr>
          <w:rFonts w:asciiTheme="minorHAnsi" w:hAnsiTheme="minorHAnsi"/>
          <w:szCs w:val="22"/>
          <w:lang w:val="es-PE"/>
        </w:rPr>
        <w:t>permitidas por las Leyes y Disposiciones Aplicables</w:t>
      </w:r>
      <w:bookmarkEnd w:id="1599"/>
      <w:r w:rsidRPr="00A3553A">
        <w:rPr>
          <w:rFonts w:asciiTheme="minorHAnsi" w:hAnsiTheme="minorHAnsi"/>
          <w:szCs w:val="22"/>
          <w:lang w:val="es-PE"/>
        </w:rPr>
        <w:t>.</w:t>
      </w:r>
    </w:p>
    <w:p w14:paraId="15E7AA3A" w14:textId="77777777" w:rsidR="004258BA" w:rsidRPr="00A3553A" w:rsidRDefault="004258BA" w:rsidP="004258BA">
      <w:pPr>
        <w:pStyle w:val="Literales"/>
        <w:ind w:left="1134" w:hanging="425"/>
        <w:rPr>
          <w:rFonts w:asciiTheme="minorHAnsi" w:hAnsiTheme="minorHAnsi"/>
          <w:szCs w:val="22"/>
          <w:lang w:val="es-PE"/>
        </w:rPr>
      </w:pPr>
    </w:p>
    <w:p w14:paraId="737A20B3"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judicial: tales como interdictos, actos de ejecución forzosa y otras acciones judiciales que el CONCESIONARIO, en caso recaiga sobre la Concesión cualquier afectación, desposesión, ocupación, usurpación, entre otras, deberá comunicar al CONCEDENTE y a la SUNASS dichos hechos y hacer uso de los mecanismos y recursos judiciales </w:t>
      </w:r>
      <w:bookmarkStart w:id="1600" w:name="_cp_text_1_835"/>
      <w:r w:rsidRPr="00A3553A">
        <w:rPr>
          <w:rFonts w:asciiTheme="minorHAnsi" w:hAnsiTheme="minorHAnsi"/>
          <w:szCs w:val="22"/>
          <w:lang w:val="es-PE"/>
        </w:rPr>
        <w:t>vigentes</w:t>
      </w:r>
      <w:bookmarkStart w:id="1601" w:name="_cp_text_1_834"/>
      <w:bookmarkEnd w:id="1601"/>
      <w:r w:rsidRPr="00A3553A">
        <w:rPr>
          <w:rFonts w:asciiTheme="minorHAnsi" w:hAnsiTheme="minorHAnsi"/>
          <w:szCs w:val="22"/>
          <w:lang w:val="es-PE"/>
        </w:rPr>
        <w:t xml:space="preserve"> </w:t>
      </w:r>
      <w:bookmarkStart w:id="1602" w:name="_cp_text_1_836"/>
      <w:bookmarkEnd w:id="1600"/>
      <w:r w:rsidRPr="00A3553A">
        <w:rPr>
          <w:rFonts w:asciiTheme="minorHAnsi" w:hAnsiTheme="minorHAnsi"/>
          <w:szCs w:val="22"/>
          <w:lang w:val="es-PE"/>
        </w:rPr>
        <w:t xml:space="preserve">al amparo de las Leyes y Disposiciones Aplicables </w:t>
      </w:r>
      <w:bookmarkEnd w:id="1602"/>
      <w:r w:rsidRPr="00A3553A">
        <w:rPr>
          <w:rFonts w:asciiTheme="minorHAnsi" w:hAnsiTheme="minorHAnsi"/>
          <w:szCs w:val="22"/>
          <w:lang w:val="es-PE"/>
        </w:rPr>
        <w:t xml:space="preserve">que le permitan mantener indemne los derechos del CONCEDENTE y del CONCESIONARIO sobre los Bienes de la Concesión. Al respecto, será de aplicación la </w:t>
      </w:r>
      <w:r w:rsidRPr="00A3553A">
        <w:rPr>
          <w:rFonts w:asciiTheme="minorHAnsi" w:hAnsiTheme="minorHAnsi"/>
          <w:szCs w:val="22"/>
          <w:lang w:val="es-PE"/>
        </w:rPr>
        <w:lastRenderedPageBreak/>
        <w:t>Ley de Procedimiento de Ejecución Coactiva, o normas que la modifiquen o sustituyan.</w:t>
      </w:r>
    </w:p>
    <w:p w14:paraId="2F45649F" w14:textId="77777777" w:rsidR="004258BA" w:rsidRPr="00A3553A" w:rsidRDefault="004258BA" w:rsidP="004258BA">
      <w:pPr>
        <w:adjustRightInd/>
        <w:rPr>
          <w:rFonts w:asciiTheme="minorHAnsi" w:hAnsiTheme="minorHAnsi" w:cs="Times New Roman"/>
          <w:lang w:val="es-PE"/>
        </w:rPr>
      </w:pPr>
    </w:p>
    <w:p w14:paraId="1431E954" w14:textId="2A0CDAAD"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Sin perjuicio del ejercicio de las referidas defensas, el CONCESIONARIO, ante un supuesto como los descritos en el párrafo precedente, deberá comunicar el hecho al CONCEDENTE </w:t>
      </w:r>
      <w:r w:rsidR="009A47F4" w:rsidRPr="00A3553A">
        <w:rPr>
          <w:rFonts w:asciiTheme="minorHAnsi" w:hAnsiTheme="minorHAnsi" w:cs="Times New Roman"/>
          <w:lang w:val="es-PE"/>
        </w:rPr>
        <w:t xml:space="preserve">como </w:t>
      </w:r>
      <w:r w:rsidRPr="00A3553A">
        <w:rPr>
          <w:rFonts w:asciiTheme="minorHAnsi" w:hAnsiTheme="minorHAnsi" w:cs="Times New Roman"/>
          <w:lang w:val="es-PE"/>
        </w:rPr>
        <w:t xml:space="preserve"> máximo</w:t>
      </w:r>
      <w:r w:rsidR="009A47F4" w:rsidRPr="00A3553A">
        <w:rPr>
          <w:rFonts w:asciiTheme="minorHAnsi" w:hAnsiTheme="minorHAnsi" w:cs="Times New Roman"/>
          <w:lang w:val="es-PE"/>
        </w:rPr>
        <w:t xml:space="preserve"> </w:t>
      </w:r>
      <w:r w:rsidRPr="00A3553A">
        <w:rPr>
          <w:rFonts w:asciiTheme="minorHAnsi" w:hAnsiTheme="minorHAnsi" w:cs="Times New Roman"/>
          <w:lang w:val="es-PE"/>
        </w:rPr>
        <w:t xml:space="preserve"> </w:t>
      </w:r>
      <w:r w:rsidR="009A47F4" w:rsidRPr="00A3553A">
        <w:rPr>
          <w:rFonts w:asciiTheme="minorHAnsi" w:hAnsiTheme="minorHAnsi" w:cs="Times New Roman"/>
          <w:lang w:val="es-PE"/>
        </w:rPr>
        <w:t>al</w:t>
      </w:r>
      <w:r w:rsidR="0051260C" w:rsidRPr="00A3553A">
        <w:rPr>
          <w:rFonts w:asciiTheme="minorHAnsi" w:hAnsiTheme="minorHAnsi" w:cs="Times New Roman"/>
          <w:lang w:val="es-PE"/>
        </w:rPr>
        <w:t xml:space="preserve"> día hábil siguiente </w:t>
      </w:r>
      <w:r w:rsidRPr="00A3553A">
        <w:rPr>
          <w:rFonts w:asciiTheme="minorHAnsi" w:hAnsiTheme="minorHAnsi" w:cs="Times New Roman"/>
          <w:lang w:val="es-PE"/>
        </w:rPr>
        <w:t>de su ocurrencia</w:t>
      </w:r>
      <w:bookmarkStart w:id="1603" w:name="_cp_text_1_837"/>
      <w:r w:rsidRPr="00A3553A">
        <w:rPr>
          <w:rFonts w:asciiTheme="minorHAnsi" w:hAnsiTheme="minorHAnsi" w:cs="Times New Roman"/>
          <w:lang w:val="es-PE"/>
        </w:rPr>
        <w:t xml:space="preserve">, </w:t>
      </w:r>
      <w:bookmarkEnd w:id="1603"/>
      <w:r w:rsidRPr="00A3553A">
        <w:rPr>
          <w:rFonts w:asciiTheme="minorHAnsi" w:hAnsiTheme="minorHAnsi" w:cs="Times New Roman"/>
          <w:lang w:val="es-PE"/>
        </w:rPr>
        <w:t>por cualquier medio escrito o correo electrónico, y coordinar inmediatamente con el CONCEDENTE las acciones legales que vaya a interponer, en cuyo caso</w:t>
      </w:r>
      <w:bookmarkStart w:id="1604" w:name="_cp_text_1_838"/>
      <w:r w:rsidRPr="00A3553A">
        <w:rPr>
          <w:rFonts w:asciiTheme="minorHAnsi" w:hAnsiTheme="minorHAnsi" w:cs="Times New Roman"/>
          <w:lang w:val="es-PE"/>
        </w:rPr>
        <w:t xml:space="preserve">, </w:t>
      </w:r>
      <w:bookmarkEnd w:id="1604"/>
      <w:r w:rsidRPr="00A3553A">
        <w:rPr>
          <w:rFonts w:asciiTheme="minorHAnsi" w:hAnsiTheme="minorHAnsi" w:cs="Times New Roman"/>
          <w:lang w:val="es-PE"/>
        </w:rPr>
        <w:t xml:space="preserve">el CONCEDENTE estará en libertad de entablar las acciones legales que considere idóneas a fin de mantener indemne su derecho sobre los Bienes de la Concesión. El CONCEDENTE realizará sus mejores esfuerzos, </w:t>
      </w:r>
      <w:r w:rsidRPr="00A3553A">
        <w:rPr>
          <w:rFonts w:asciiTheme="minorHAnsi" w:hAnsiTheme="minorHAnsi" w:cs="Times New Roman"/>
        </w:rPr>
        <w:t>de acuerdo con sus competencias previstas en las Leyes y Disposiciones Aplicables</w:t>
      </w:r>
      <w:bookmarkStart w:id="1605" w:name="_cp_text_1_839"/>
      <w:r w:rsidRPr="00A3553A">
        <w:rPr>
          <w:rFonts w:asciiTheme="minorHAnsi" w:hAnsiTheme="minorHAnsi" w:cs="Times New Roman"/>
        </w:rPr>
        <w:t xml:space="preserve">, </w:t>
      </w:r>
      <w:bookmarkEnd w:id="1605"/>
      <w:r w:rsidRPr="00A3553A">
        <w:rPr>
          <w:rFonts w:asciiTheme="minorHAnsi" w:hAnsiTheme="minorHAnsi" w:cs="Times New Roman"/>
          <w:lang w:val="es-PE"/>
        </w:rPr>
        <w:t>para coadyuvar al CONCESIONARIO en dichos fines.</w:t>
      </w:r>
    </w:p>
    <w:p w14:paraId="59D0EC84" w14:textId="77777777" w:rsidR="004258BA" w:rsidRPr="00A3553A" w:rsidRDefault="004258BA" w:rsidP="004258BA">
      <w:pPr>
        <w:adjustRightInd/>
        <w:ind w:left="705"/>
        <w:rPr>
          <w:rFonts w:asciiTheme="minorHAnsi" w:hAnsiTheme="minorHAnsi" w:cs="Times New Roman"/>
          <w:lang w:val="es-PE"/>
        </w:rPr>
      </w:pPr>
    </w:p>
    <w:p w14:paraId="3F0E7C37" w14:textId="2665CA0C" w:rsidR="004258BA" w:rsidRPr="00A3553A" w:rsidRDefault="004258BA" w:rsidP="00C24D43">
      <w:pPr>
        <w:pStyle w:val="Numerar"/>
        <w:numPr>
          <w:ilvl w:val="1"/>
          <w:numId w:val="39"/>
        </w:numPr>
        <w:ind w:left="709" w:hanging="709"/>
        <w:rPr>
          <w:rFonts w:asciiTheme="minorHAnsi" w:hAnsiTheme="minorHAnsi"/>
          <w:szCs w:val="22"/>
        </w:rPr>
      </w:pPr>
      <w:bookmarkStart w:id="1606" w:name="_cp_blt_1_845"/>
      <w:bookmarkStart w:id="1607" w:name="_cp_blt_2_844"/>
      <w:bookmarkEnd w:id="1606"/>
      <w:bookmarkEnd w:id="1607"/>
      <w:r w:rsidRPr="00A3553A">
        <w:rPr>
          <w:rFonts w:asciiTheme="minorHAnsi" w:hAnsiTheme="minorHAnsi" w:cs="Times New Roman"/>
          <w:szCs w:val="22"/>
        </w:rPr>
        <w:t xml:space="preserve">Durante el período comprendido entre el Acta de Entrega Inicial de los Bienes de la Concesión y el Acta de Entrega Definitiva de los Bienes de la Concesión, el </w:t>
      </w:r>
      <w:bookmarkStart w:id="1608" w:name="_cp_text_1_841"/>
      <w:r w:rsidRPr="00A3553A">
        <w:rPr>
          <w:rFonts w:asciiTheme="minorHAnsi" w:hAnsiTheme="minorHAnsi" w:cs="Times New Roman"/>
          <w:szCs w:val="22"/>
        </w:rPr>
        <w:t xml:space="preserve">CONCEDENTE </w:t>
      </w:r>
      <w:bookmarkEnd w:id="1608"/>
      <w:r w:rsidRPr="00A3553A">
        <w:rPr>
          <w:rFonts w:asciiTheme="minorHAnsi" w:hAnsiTheme="minorHAnsi" w:cs="Times New Roman"/>
          <w:szCs w:val="22"/>
        </w:rPr>
        <w:t xml:space="preserve">será responsable de ejercer las referidas defensas posesorias, </w:t>
      </w:r>
      <w:bookmarkStart w:id="1609" w:name="_cp_text_1_843"/>
      <w:r w:rsidRPr="00A3553A">
        <w:rPr>
          <w:rFonts w:asciiTheme="minorHAnsi" w:hAnsiTheme="minorHAnsi" w:cs="Times New Roman"/>
          <w:szCs w:val="22"/>
        </w:rPr>
        <w:t>para lo cual el CONCESIONARIO debe informar de manera inmediata cualquier hecho que pudiera afectar la posesión del bien, sin perjuicio de la responsabilidad que deberá asumir en caso el bien sea afectado por la falta de Custodia, que es una obligación del CONCESIONARIO desde la suscripción del Acta de Entrega Inicial de los Bienes de la Concesión</w:t>
      </w:r>
      <w:bookmarkEnd w:id="1609"/>
      <w:r w:rsidRPr="00A3553A">
        <w:rPr>
          <w:rFonts w:asciiTheme="minorHAnsi" w:hAnsiTheme="minorHAnsi" w:cs="Times New Roman"/>
          <w:szCs w:val="22"/>
        </w:rPr>
        <w:t xml:space="preserve">. </w:t>
      </w:r>
    </w:p>
    <w:p w14:paraId="29C011EA" w14:textId="77777777" w:rsidR="004258BA" w:rsidRPr="00A3553A" w:rsidRDefault="004258BA" w:rsidP="004258BA">
      <w:pPr>
        <w:pStyle w:val="Listamulticolor-nfasis11"/>
        <w:tabs>
          <w:tab w:val="left" w:pos="709"/>
        </w:tabs>
        <w:adjustRightInd/>
        <w:ind w:left="792"/>
        <w:contextualSpacing/>
        <w:outlineLvl w:val="9"/>
        <w:rPr>
          <w:rFonts w:asciiTheme="minorHAnsi" w:hAnsiTheme="minorHAnsi" w:cs="Times New Roman"/>
          <w:lang w:val="es-PE" w:eastAsia="en-US"/>
        </w:rPr>
      </w:pPr>
    </w:p>
    <w:p w14:paraId="487BFFDF" w14:textId="029BFCD6" w:rsidR="004258BA" w:rsidRPr="00A3553A" w:rsidRDefault="004258BA" w:rsidP="004258BA">
      <w:pPr>
        <w:adjustRightInd/>
        <w:ind w:left="705"/>
        <w:rPr>
          <w:rFonts w:asciiTheme="minorHAnsi" w:hAnsiTheme="minorHAnsi" w:cs="Times New Roman"/>
          <w:lang w:val="es-PE"/>
        </w:rPr>
      </w:pPr>
      <w:bookmarkStart w:id="1610" w:name="_cp_text_1_846"/>
      <w:r w:rsidRPr="00A3553A">
        <w:rPr>
          <w:rFonts w:asciiTheme="minorHAnsi" w:hAnsiTheme="minorHAnsi" w:cs="Times New Roman"/>
          <w:lang w:val="es-PE"/>
        </w:rPr>
        <w:t>El CONCESIONARIO debe realizar la comunicación inmediata al correo electrónico y al número celular consignados en el Acta de Entrega Inicial de los Bienes de la Concesión. Este correo electrónico y número de celular podrán ser modificados previa comunicación electrónica del CONCEDENTE al CONCESIONARIO</w:t>
      </w:r>
      <w:r w:rsidR="00C979D9" w:rsidRPr="00A3553A">
        <w:rPr>
          <w:rFonts w:asciiTheme="minorHAnsi" w:hAnsiTheme="minorHAnsi" w:cs="Times New Roman"/>
          <w:lang w:val="es-PE"/>
        </w:rPr>
        <w:t xml:space="preserve"> y deberá ser notificado al </w:t>
      </w:r>
      <w:r w:rsidR="00DE6902" w:rsidRPr="00A3553A">
        <w:rPr>
          <w:rFonts w:asciiTheme="minorHAnsi" w:hAnsiTheme="minorHAnsi" w:cs="Times New Roman"/>
          <w:lang w:val="es-PE"/>
        </w:rPr>
        <w:t xml:space="preserve">CONCESIONARIO </w:t>
      </w:r>
      <w:r w:rsidR="00C979D9" w:rsidRPr="00A3553A">
        <w:rPr>
          <w:rFonts w:asciiTheme="minorHAnsi" w:hAnsiTheme="minorHAnsi" w:cs="Times New Roman"/>
          <w:lang w:val="es-PE"/>
        </w:rPr>
        <w:t>a través de un documento formal por escrito.</w:t>
      </w:r>
    </w:p>
    <w:bookmarkEnd w:id="1610"/>
    <w:p w14:paraId="5813DAE3" w14:textId="77777777" w:rsidR="004258BA" w:rsidRPr="00A3553A" w:rsidRDefault="004258BA" w:rsidP="004258BA">
      <w:pPr>
        <w:adjustRightInd/>
        <w:ind w:left="705"/>
        <w:rPr>
          <w:rFonts w:asciiTheme="minorHAnsi" w:hAnsiTheme="minorHAnsi" w:cs="Times New Roman"/>
          <w:lang w:val="es-PE"/>
        </w:rPr>
      </w:pPr>
    </w:p>
    <w:p w14:paraId="3F391A93" w14:textId="551B4F9C" w:rsidR="00FE6F6C" w:rsidRPr="00A3553A" w:rsidRDefault="00FE6F6C" w:rsidP="00FE6F6C">
      <w:pPr>
        <w:pStyle w:val="Heading2"/>
        <w:numPr>
          <w:ilvl w:val="0"/>
          <w:numId w:val="0"/>
        </w:numPr>
        <w:adjustRightInd/>
        <w:rPr>
          <w:rFonts w:asciiTheme="minorHAnsi" w:hAnsiTheme="minorHAnsi" w:cs="Times New Roman"/>
          <w:bCs w:val="0"/>
          <w:sz w:val="22"/>
          <w:szCs w:val="22"/>
        </w:rPr>
      </w:pPr>
      <w:bookmarkStart w:id="1611" w:name="_Toc60738969"/>
      <w:bookmarkStart w:id="1612" w:name="_Toc30781394"/>
      <w:bookmarkStart w:id="1613" w:name="_Toc77226636"/>
      <w:r w:rsidRPr="00A3553A">
        <w:rPr>
          <w:rFonts w:asciiTheme="minorHAnsi" w:hAnsiTheme="minorHAnsi" w:cs="Times New Roman"/>
          <w:bCs w:val="0"/>
          <w:sz w:val="22"/>
          <w:szCs w:val="22"/>
        </w:rPr>
        <w:t>Reversión de los Bienes de la Concesión del Componente 1</w:t>
      </w:r>
      <w:bookmarkEnd w:id="1611"/>
      <w:bookmarkEnd w:id="1613"/>
    </w:p>
    <w:p w14:paraId="100502C2" w14:textId="77777777" w:rsidR="00FE6F6C" w:rsidRPr="00A3553A" w:rsidRDefault="00FE6F6C" w:rsidP="004258BA">
      <w:pPr>
        <w:pStyle w:val="Heading2"/>
        <w:numPr>
          <w:ilvl w:val="0"/>
          <w:numId w:val="0"/>
        </w:numPr>
        <w:adjustRightInd/>
        <w:rPr>
          <w:rFonts w:asciiTheme="minorHAnsi" w:hAnsiTheme="minorHAnsi" w:cs="Times New Roman"/>
          <w:bCs w:val="0"/>
          <w:sz w:val="22"/>
          <w:szCs w:val="22"/>
        </w:rPr>
      </w:pPr>
    </w:p>
    <w:p w14:paraId="52C5C965" w14:textId="3CA3BC2A" w:rsidR="00FE6F6C" w:rsidRPr="005528E1" w:rsidRDefault="00FE6F6C" w:rsidP="00C24D43">
      <w:pPr>
        <w:pStyle w:val="Numerar"/>
        <w:numPr>
          <w:ilvl w:val="1"/>
          <w:numId w:val="39"/>
        </w:numPr>
        <w:ind w:left="709" w:hanging="709"/>
        <w:rPr>
          <w:rFonts w:asciiTheme="minorHAnsi" w:hAnsiTheme="minorHAnsi" w:cs="Times New Roman"/>
          <w:szCs w:val="22"/>
        </w:rPr>
      </w:pPr>
      <w:bookmarkStart w:id="1614" w:name="_Ref45024274"/>
      <w:r w:rsidRPr="00A3553A">
        <w:rPr>
          <w:rFonts w:asciiTheme="minorHAnsi" w:hAnsiTheme="minorHAnsi" w:cs="Times New Roman"/>
          <w:szCs w:val="22"/>
        </w:rPr>
        <w:t xml:space="preserve">Los Bienes de la Concesión referidos al Componente 1, luego de </w:t>
      </w:r>
      <w:r w:rsidR="003A7CBE" w:rsidRPr="00A3553A">
        <w:rPr>
          <w:rFonts w:asciiTheme="minorHAnsi" w:hAnsiTheme="minorHAnsi" w:cs="Times New Roman"/>
          <w:szCs w:val="22"/>
        </w:rPr>
        <w:t>ejecutadas las Obras de cada Hito y superadas</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satisfactoriamente </w:t>
      </w:r>
      <w:r w:rsidRPr="00A3553A">
        <w:rPr>
          <w:rFonts w:asciiTheme="minorHAnsi" w:hAnsiTheme="minorHAnsi" w:cs="Times New Roman"/>
          <w:szCs w:val="22"/>
        </w:rPr>
        <w:t>las Pruebas de Funcionalidad</w:t>
      </w:r>
      <w:r w:rsidR="00663182" w:rsidRPr="00A3553A">
        <w:rPr>
          <w:rFonts w:asciiTheme="minorHAnsi" w:hAnsiTheme="minorHAnsi" w:cs="Times New Roman"/>
          <w:szCs w:val="22"/>
        </w:rPr>
        <w:t>,</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bajo la supervisión del Supervisor Especializado y </w:t>
      </w:r>
      <w:r w:rsidR="00A230FA" w:rsidRPr="00A3553A">
        <w:rPr>
          <w:rFonts w:asciiTheme="minorHAnsi" w:hAnsiTheme="minorHAnsi" w:cs="Times New Roman"/>
          <w:szCs w:val="22"/>
        </w:rPr>
        <w:t>la conformidad del</w:t>
      </w:r>
      <w:r w:rsidR="003A7CBE" w:rsidRPr="00A3553A">
        <w:rPr>
          <w:rFonts w:asciiTheme="minorHAnsi" w:hAnsiTheme="minorHAnsi" w:cs="Times New Roman"/>
          <w:szCs w:val="22"/>
        </w:rPr>
        <w:t xml:space="preserve"> PSS, </w:t>
      </w:r>
      <w:r w:rsidRPr="00A3553A">
        <w:rPr>
          <w:rFonts w:asciiTheme="minorHAnsi" w:hAnsiTheme="minorHAnsi" w:cs="Times New Roman"/>
          <w:szCs w:val="22"/>
        </w:rPr>
        <w:t xml:space="preserve">serán </w:t>
      </w:r>
      <w:r w:rsidR="00A230FA" w:rsidRPr="00A3553A">
        <w:rPr>
          <w:rFonts w:asciiTheme="minorHAnsi" w:hAnsiTheme="minorHAnsi" w:cs="Times New Roman"/>
          <w:szCs w:val="22"/>
        </w:rPr>
        <w:t>transferidos</w:t>
      </w:r>
      <w:r w:rsidR="002B342C" w:rsidRPr="00A3553A">
        <w:rPr>
          <w:rFonts w:asciiTheme="minorHAnsi" w:hAnsiTheme="minorHAnsi" w:cs="Times New Roman"/>
          <w:szCs w:val="22"/>
        </w:rPr>
        <w:t xml:space="preserve"> al</w:t>
      </w:r>
      <w:r w:rsidRPr="00A3553A">
        <w:rPr>
          <w:rFonts w:asciiTheme="minorHAnsi" w:hAnsiTheme="minorHAnsi" w:cs="Times New Roman"/>
          <w:szCs w:val="22"/>
        </w:rPr>
        <w:t xml:space="preserve"> PSS</w:t>
      </w:r>
      <w:r w:rsidR="003A7CBE" w:rsidRPr="00A3553A">
        <w:rPr>
          <w:rFonts w:asciiTheme="minorHAnsi" w:hAnsiTheme="minorHAnsi" w:cs="Times New Roman"/>
          <w:szCs w:val="22"/>
        </w:rPr>
        <w:t>,</w:t>
      </w:r>
      <w:r w:rsidRPr="00A3553A">
        <w:rPr>
          <w:rFonts w:asciiTheme="minorHAnsi" w:hAnsiTheme="minorHAnsi" w:cs="Times New Roman"/>
          <w:szCs w:val="22"/>
        </w:rPr>
        <w:t xml:space="preserve"> para lo cual se suscribirá un Acta de Reversión de los Bienes de la Concesión por cada Hito Funcional, </w:t>
      </w:r>
      <w:r w:rsidR="00E535C1" w:rsidRPr="00A3553A">
        <w:rPr>
          <w:rFonts w:asciiTheme="minorHAnsi" w:hAnsiTheme="minorHAnsi" w:cs="Times New Roman"/>
          <w:szCs w:val="22"/>
        </w:rPr>
        <w:t>en presencia de Notario Público, contratado y pagado por el CONCEDENTE, a fin que certifique la entrega al CONCEDENTE,</w:t>
      </w:r>
      <w:r w:rsidR="00190352" w:rsidRPr="00190352">
        <w:t xml:space="preserve"> </w:t>
      </w:r>
      <w:r w:rsidR="00190352" w:rsidRPr="00190352">
        <w:rPr>
          <w:rFonts w:asciiTheme="minorHAnsi" w:hAnsiTheme="minorHAnsi" w:cs="Times New Roman"/>
          <w:szCs w:val="22"/>
        </w:rPr>
        <w:t xml:space="preserve">en la que consta además que se han concluido las </w:t>
      </w:r>
      <w:r w:rsidR="00190352">
        <w:rPr>
          <w:rFonts w:asciiTheme="minorHAnsi" w:hAnsiTheme="minorHAnsi" w:cs="Times New Roman"/>
          <w:szCs w:val="22"/>
        </w:rPr>
        <w:t>O</w:t>
      </w:r>
      <w:r w:rsidR="00190352" w:rsidRPr="00190352">
        <w:rPr>
          <w:rFonts w:asciiTheme="minorHAnsi" w:hAnsiTheme="minorHAnsi" w:cs="Times New Roman"/>
          <w:szCs w:val="22"/>
        </w:rPr>
        <w:t xml:space="preserve">bras y que estas han superado satisfactoriamente las </w:t>
      </w:r>
      <w:r w:rsidR="00190352">
        <w:rPr>
          <w:rFonts w:asciiTheme="minorHAnsi" w:hAnsiTheme="minorHAnsi" w:cs="Times New Roman"/>
          <w:szCs w:val="22"/>
        </w:rPr>
        <w:t>P</w:t>
      </w:r>
      <w:r w:rsidR="00190352" w:rsidRPr="00190352">
        <w:rPr>
          <w:rFonts w:asciiTheme="minorHAnsi" w:hAnsiTheme="minorHAnsi" w:cs="Times New Roman"/>
          <w:szCs w:val="22"/>
        </w:rPr>
        <w:t xml:space="preserve">ruebas de </w:t>
      </w:r>
      <w:r w:rsidR="00190352">
        <w:rPr>
          <w:rFonts w:asciiTheme="minorHAnsi" w:hAnsiTheme="minorHAnsi" w:cs="Times New Roman"/>
          <w:szCs w:val="22"/>
        </w:rPr>
        <w:t>F</w:t>
      </w:r>
      <w:r w:rsidR="00190352" w:rsidRPr="00190352">
        <w:rPr>
          <w:rFonts w:asciiTheme="minorHAnsi" w:hAnsiTheme="minorHAnsi" w:cs="Times New Roman"/>
          <w:szCs w:val="22"/>
        </w:rPr>
        <w:t>uncionalidad</w:t>
      </w:r>
      <w:r w:rsidR="00E535C1" w:rsidRPr="00190352">
        <w:rPr>
          <w:rFonts w:asciiTheme="minorHAnsi" w:hAnsiTheme="minorHAnsi" w:cs="Times New Roman"/>
          <w:szCs w:val="22"/>
        </w:rPr>
        <w:t xml:space="preserve"> </w:t>
      </w:r>
      <w:r w:rsidRPr="00190352">
        <w:rPr>
          <w:rFonts w:asciiTheme="minorHAnsi" w:hAnsiTheme="minorHAnsi" w:cs="Times New Roman"/>
          <w:szCs w:val="22"/>
        </w:rPr>
        <w:t>de conformida</w:t>
      </w:r>
      <w:r w:rsidRPr="005528E1">
        <w:rPr>
          <w:rFonts w:asciiTheme="minorHAnsi" w:hAnsiTheme="minorHAnsi" w:cs="Times New Roman"/>
          <w:szCs w:val="22"/>
        </w:rPr>
        <w:t xml:space="preserve">d con lo establecido en el presente Contrato. </w:t>
      </w:r>
      <w:r w:rsidR="00392757">
        <w:rPr>
          <w:rFonts w:asciiTheme="minorHAnsi" w:hAnsiTheme="minorHAnsi" w:cs="Times New Roman"/>
          <w:szCs w:val="22"/>
        </w:rPr>
        <w:t>La reversión de los Bienes de la Concesión</w:t>
      </w:r>
      <w:r w:rsidR="00E35752">
        <w:rPr>
          <w:rFonts w:asciiTheme="minorHAnsi" w:hAnsiTheme="minorHAnsi" w:cs="Times New Roman"/>
          <w:szCs w:val="22"/>
        </w:rPr>
        <w:t xml:space="preserve"> se dará junto con la suscripción del Acta de Reversión de Bienes de la Concesión.</w:t>
      </w:r>
      <w:bookmarkEnd w:id="1614"/>
    </w:p>
    <w:p w14:paraId="197CFB92" w14:textId="77777777" w:rsidR="00A230FA" w:rsidRPr="00A3553A" w:rsidRDefault="00A230FA">
      <w:pPr>
        <w:pStyle w:val="ListParagraph"/>
        <w:tabs>
          <w:tab w:val="left" w:pos="851"/>
        </w:tabs>
        <w:adjustRightInd/>
        <w:ind w:left="851"/>
        <w:rPr>
          <w:rFonts w:asciiTheme="minorHAnsi" w:hAnsiTheme="minorHAnsi" w:cs="Times New Roman"/>
          <w:lang w:val="es-PE"/>
        </w:rPr>
      </w:pPr>
    </w:p>
    <w:p w14:paraId="6220DCA7" w14:textId="29C279C3" w:rsidR="002B342C" w:rsidRPr="00A3553A" w:rsidRDefault="002B342C" w:rsidP="00BF23F0">
      <w:pPr>
        <w:pStyle w:val="ListParagraph"/>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en un único acto todos los Bienes de la Concesión que conforman un Hito Funcional, el CONCESIONARIO deberá entregar los bienes faltantes en un siguiente acto, treinta (30) Días después del primer acto, en las mismas condiciones descritas. En este último caso no se penalizará el retraso en la entrega de los Bienes de la Concesión.</w:t>
      </w:r>
    </w:p>
    <w:p w14:paraId="0DE34027" w14:textId="77777777" w:rsidR="002B342C" w:rsidRPr="00A3553A" w:rsidRDefault="002B342C" w:rsidP="002B342C">
      <w:pPr>
        <w:pStyle w:val="Numerar"/>
        <w:numPr>
          <w:ilvl w:val="0"/>
          <w:numId w:val="0"/>
        </w:numPr>
        <w:ind w:left="709"/>
        <w:rPr>
          <w:rFonts w:asciiTheme="minorHAnsi" w:hAnsiTheme="minorHAnsi" w:cs="Times New Roman"/>
          <w:szCs w:val="22"/>
        </w:rPr>
      </w:pPr>
    </w:p>
    <w:p w14:paraId="4A59B212" w14:textId="5A03ACD3"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Durante el acto de transferencia, el CONCESIONARIO, el CONCEDENTE y el PSS suscribirán la respectiva Acta de Reversión de los Bienes de la Concesión, según lo establecido en el presente Capítulo. En dicha acta se establecerán los datos de los representantes y la descripción de los bienes objeto de la transferencia, especificando, en general, o para cada uno de sus componentes: características, ubicación, estado de conservación, anotaciones sobre funcionamiento o rendimiento, y demás elementos de interés, según corresponda.</w:t>
      </w:r>
    </w:p>
    <w:p w14:paraId="6E112A16" w14:textId="77777777" w:rsidR="00AB50B2" w:rsidRPr="00A3553A" w:rsidRDefault="00AB50B2" w:rsidP="00AB50B2">
      <w:pPr>
        <w:pStyle w:val="Numerar"/>
        <w:numPr>
          <w:ilvl w:val="0"/>
          <w:numId w:val="0"/>
        </w:numPr>
        <w:ind w:left="709"/>
        <w:rPr>
          <w:rFonts w:asciiTheme="minorHAnsi" w:hAnsiTheme="minorHAnsi"/>
          <w:szCs w:val="22"/>
        </w:rPr>
      </w:pPr>
    </w:p>
    <w:p w14:paraId="23888E1F" w14:textId="6FA65068"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lastRenderedPageBreak/>
        <w:t>Formará parte del Acta de Reversión de los Bienes de la Concesión, el Inventario Final, así como cualquier otro documento que ayude a identificar el objeto entregado y su estado de conservación, incluyéndose planos, fotografías o esquemas.</w:t>
      </w:r>
      <w:r w:rsidR="009513CD">
        <w:rPr>
          <w:rFonts w:asciiTheme="minorHAnsi" w:hAnsiTheme="minorHAnsi" w:cs="Times New Roman"/>
          <w:szCs w:val="22"/>
        </w:rPr>
        <w:t xml:space="preserve"> Asimismo, se entregará una copia de los capítulos del Manual de Operación y Mantenimiento referidos a las Obras del Componente 1 que sea revertido.  </w:t>
      </w:r>
    </w:p>
    <w:p w14:paraId="48C1061D" w14:textId="77777777" w:rsidR="00AB50B2" w:rsidRPr="00A3553A" w:rsidRDefault="00AB50B2" w:rsidP="00AB50B2">
      <w:pPr>
        <w:rPr>
          <w:rFonts w:asciiTheme="minorHAnsi" w:hAnsiTheme="minorHAnsi"/>
        </w:rPr>
      </w:pPr>
    </w:p>
    <w:p w14:paraId="301471FC" w14:textId="07566709" w:rsidR="00AB50B2" w:rsidRPr="00A3553A" w:rsidRDefault="00AB50B2" w:rsidP="00AB50B2">
      <w:pPr>
        <w:adjustRightInd/>
        <w:ind w:left="709"/>
        <w:rPr>
          <w:rFonts w:asciiTheme="minorHAnsi" w:hAnsiTheme="minorHAnsi" w:cs="Times New Roman"/>
        </w:rPr>
      </w:pPr>
      <w:r w:rsidRPr="00A3553A">
        <w:rPr>
          <w:rFonts w:asciiTheme="minorHAnsi" w:hAnsiTheme="minorHAnsi" w:cs="Times New Roman"/>
        </w:rPr>
        <w:t xml:space="preserve">Las Actas de Reversión de los Bienes de la Concesión de cada Hito Funcional se suscribirán en tres (3) originales, una (1) para el CONCESIONARIO, una (1) para el </w:t>
      </w:r>
      <w:r w:rsidR="00A230FA" w:rsidRPr="00A3553A">
        <w:rPr>
          <w:rFonts w:asciiTheme="minorHAnsi" w:hAnsiTheme="minorHAnsi" w:cs="Times New Roman"/>
        </w:rPr>
        <w:t>CONCEDENTE</w:t>
      </w:r>
      <w:r w:rsidRPr="00A3553A">
        <w:rPr>
          <w:rFonts w:asciiTheme="minorHAnsi" w:hAnsiTheme="minorHAnsi" w:cs="Times New Roman"/>
        </w:rPr>
        <w:t xml:space="preserve"> y una (1) para el </w:t>
      </w:r>
      <w:r w:rsidR="00A230FA" w:rsidRPr="00A3553A">
        <w:rPr>
          <w:rFonts w:asciiTheme="minorHAnsi" w:hAnsiTheme="minorHAnsi" w:cs="Times New Roman"/>
        </w:rPr>
        <w:t>PSS</w:t>
      </w:r>
      <w:r w:rsidRPr="00A3553A">
        <w:rPr>
          <w:rFonts w:asciiTheme="minorHAnsi" w:hAnsiTheme="minorHAnsi" w:cs="Times New Roman"/>
        </w:rPr>
        <w:t xml:space="preserve">. </w:t>
      </w:r>
    </w:p>
    <w:p w14:paraId="2B4797DB" w14:textId="6D1E32D6" w:rsidR="00FE6F6C" w:rsidRPr="00A3553A" w:rsidRDefault="00FE6F6C" w:rsidP="00BF23F0">
      <w:pPr>
        <w:rPr>
          <w:rFonts w:asciiTheme="minorHAnsi" w:hAnsiTheme="minorHAnsi"/>
        </w:rPr>
      </w:pPr>
    </w:p>
    <w:p w14:paraId="67B1F9F3" w14:textId="3A913D85"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1615" w:name="_Toc60738970"/>
      <w:bookmarkStart w:id="1616" w:name="_Toc77226637"/>
      <w:r w:rsidRPr="008B7119">
        <w:rPr>
          <w:rFonts w:asciiTheme="minorHAnsi" w:hAnsiTheme="minorHAnsi" w:cs="Times New Roman"/>
          <w:bCs w:val="0"/>
          <w:sz w:val="22"/>
          <w:szCs w:val="22"/>
        </w:rPr>
        <w:t>Reversión de los Bienes de la Concesión</w:t>
      </w:r>
      <w:bookmarkEnd w:id="1612"/>
      <w:r w:rsidR="00184A3D" w:rsidRPr="002128F5">
        <w:rPr>
          <w:rFonts w:asciiTheme="minorHAnsi" w:hAnsiTheme="minorHAnsi" w:cs="Times New Roman"/>
          <w:bCs w:val="0"/>
          <w:sz w:val="22"/>
          <w:szCs w:val="22"/>
        </w:rPr>
        <w:t xml:space="preserve"> por </w:t>
      </w:r>
      <w:r w:rsidR="00A230FA" w:rsidRPr="00A3553A">
        <w:rPr>
          <w:rFonts w:asciiTheme="minorHAnsi" w:hAnsiTheme="minorHAnsi" w:cs="Times New Roman"/>
          <w:bCs w:val="0"/>
          <w:sz w:val="22"/>
          <w:szCs w:val="22"/>
        </w:rPr>
        <w:t>Terminación</w:t>
      </w:r>
      <w:bookmarkEnd w:id="1615"/>
      <w:bookmarkEnd w:id="1616"/>
    </w:p>
    <w:p w14:paraId="06B633E7" w14:textId="77777777" w:rsidR="004258BA" w:rsidRPr="00A3553A" w:rsidRDefault="004258BA" w:rsidP="004258BA">
      <w:pPr>
        <w:rPr>
          <w:rFonts w:asciiTheme="minorHAnsi" w:hAnsiTheme="minorHAnsi"/>
          <w:lang w:val="es-PE"/>
        </w:rPr>
      </w:pPr>
    </w:p>
    <w:p w14:paraId="6DA4FB16" w14:textId="20C33EBA" w:rsidR="003A7CBE" w:rsidRPr="00A3553A" w:rsidRDefault="004258BA" w:rsidP="00C24D43">
      <w:pPr>
        <w:pStyle w:val="Numerar"/>
        <w:numPr>
          <w:ilvl w:val="1"/>
          <w:numId w:val="39"/>
        </w:numPr>
        <w:ind w:left="709" w:hanging="709"/>
        <w:rPr>
          <w:rFonts w:asciiTheme="minorHAnsi" w:hAnsiTheme="minorHAnsi"/>
          <w:szCs w:val="22"/>
        </w:rPr>
      </w:pPr>
      <w:bookmarkStart w:id="1617" w:name="_cp_blt_1_849"/>
      <w:bookmarkStart w:id="1618" w:name="_cp_blt_2_848"/>
      <w:bookmarkStart w:id="1619" w:name="_Ref45113135"/>
      <w:bookmarkStart w:id="1620" w:name="_Ref422333514"/>
      <w:bookmarkStart w:id="1621" w:name="_Ref297725126"/>
      <w:bookmarkEnd w:id="1617"/>
      <w:bookmarkEnd w:id="1618"/>
      <w:r w:rsidRPr="00A3553A">
        <w:rPr>
          <w:rFonts w:asciiTheme="minorHAnsi" w:hAnsiTheme="minorHAnsi" w:cs="Times New Roman"/>
          <w:szCs w:val="22"/>
        </w:rPr>
        <w:t xml:space="preserve">Producida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por cualquiera de las causales descritas en el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_Ref44694941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3502E1">
        <w:rPr>
          <w:rFonts w:asciiTheme="minorHAnsi" w:hAnsiTheme="minorHAnsi" w:cs="Times New Roman"/>
          <w:szCs w:val="22"/>
        </w:rPr>
        <w:t>Capítulo XVII</w:t>
      </w:r>
      <w:r w:rsidR="00801464">
        <w:rPr>
          <w:rFonts w:asciiTheme="minorHAnsi" w:hAnsiTheme="minorHAnsi" w:cs="Times New Roman"/>
          <w:szCs w:val="22"/>
        </w:rPr>
        <w:fldChar w:fldCharType="end"/>
      </w:r>
      <w:r w:rsidRPr="00A3553A">
        <w:rPr>
          <w:rFonts w:asciiTheme="minorHAnsi" w:hAnsiTheme="minorHAnsi" w:cs="Times New Roman"/>
          <w:szCs w:val="22"/>
        </w:rPr>
        <w:t xml:space="preserve">, el CONCESIONARIO tiene la obligación de entregar al CONCEDENTE, en </w:t>
      </w:r>
      <w:r w:rsidR="009C1275">
        <w:rPr>
          <w:rFonts w:asciiTheme="minorHAnsi" w:hAnsiTheme="minorHAnsi" w:cs="Times New Roman"/>
          <w:szCs w:val="22"/>
        </w:rPr>
        <w:t>el</w:t>
      </w:r>
      <w:r w:rsidR="009C1275" w:rsidRPr="00A3553A">
        <w:rPr>
          <w:rFonts w:asciiTheme="minorHAnsi" w:hAnsiTheme="minorHAnsi" w:cs="Times New Roman"/>
          <w:szCs w:val="22"/>
        </w:rPr>
        <w:t xml:space="preserve"> </w:t>
      </w:r>
      <w:r w:rsidRPr="00A3553A">
        <w:rPr>
          <w:rFonts w:asciiTheme="minorHAnsi" w:hAnsiTheme="minorHAnsi" w:cs="Times New Roman"/>
          <w:szCs w:val="22"/>
        </w:rPr>
        <w:t>único acto</w:t>
      </w:r>
      <w:r w:rsidR="009C1275" w:rsidRPr="009C1275">
        <w:rPr>
          <w:rFonts w:asciiTheme="minorHAnsi" w:hAnsiTheme="minorHAnsi" w:cs="Times New Roman"/>
          <w:szCs w:val="22"/>
        </w:rPr>
        <w:t xml:space="preserve"> </w:t>
      </w:r>
      <w:r w:rsidR="009C1275">
        <w:rPr>
          <w:rFonts w:asciiTheme="minorHAnsi" w:hAnsiTheme="minorHAnsi" w:cs="Times New Roman"/>
          <w:szCs w:val="22"/>
        </w:rPr>
        <w:t>a través del cual se hace efectiva la Terminación</w:t>
      </w:r>
      <w:r w:rsidRPr="00A3553A">
        <w:rPr>
          <w:rFonts w:asciiTheme="minorHAnsi" w:hAnsiTheme="minorHAnsi" w:cs="Times New Roman"/>
          <w:szCs w:val="22"/>
        </w:rPr>
        <w:t xml:space="preserve">, todos los Bienes de la Concesión que se encuentren bajo su responsabilidad. </w:t>
      </w:r>
      <w:r w:rsidR="003A7CBE" w:rsidRPr="00A3553A">
        <w:rPr>
          <w:rFonts w:asciiTheme="minorHAnsi" w:hAnsiTheme="minorHAnsi" w:cs="Times New Roman"/>
          <w:szCs w:val="22"/>
        </w:rPr>
        <w:t>La devolución de los Bienes de la Concesión, por parte del CONCESIONARIO al CONCEDENTE, se realizará sin</w:t>
      </w:r>
      <w:r w:rsidR="00E12110" w:rsidRPr="00A3553A">
        <w:rPr>
          <w:rFonts w:asciiTheme="minorHAnsi" w:hAnsiTheme="minorHAnsi" w:cs="Times New Roman"/>
          <w:szCs w:val="22"/>
        </w:rPr>
        <w:t xml:space="preserve"> que este acto de devolución de</w:t>
      </w:r>
      <w:r w:rsidR="003A7CBE" w:rsidRPr="00A3553A">
        <w:rPr>
          <w:rFonts w:asciiTheme="minorHAnsi" w:hAnsiTheme="minorHAnsi" w:cs="Times New Roman"/>
          <w:szCs w:val="22"/>
        </w:rPr>
        <w:t xml:space="preserve"> lugar o derecho a indemnización o compensación alguna pagadera al CONCESIONARIO</w:t>
      </w:r>
      <w:r w:rsidR="00E12110" w:rsidRPr="00A3553A">
        <w:rPr>
          <w:rFonts w:asciiTheme="minorHAnsi" w:hAnsiTheme="minorHAnsi" w:cs="Times New Roman"/>
          <w:szCs w:val="22"/>
        </w:rPr>
        <w:t>.</w:t>
      </w:r>
      <w:bookmarkEnd w:id="1619"/>
      <w:r w:rsidR="00421CD0">
        <w:rPr>
          <w:rFonts w:asciiTheme="minorHAnsi" w:hAnsiTheme="minorHAnsi" w:cs="Times New Roman"/>
          <w:szCs w:val="22"/>
        </w:rPr>
        <w:t xml:space="preserve"> </w:t>
      </w:r>
    </w:p>
    <w:bookmarkEnd w:id="1620"/>
    <w:p w14:paraId="28323994" w14:textId="77777777" w:rsidR="004258BA" w:rsidRPr="008B7119" w:rsidRDefault="004258BA" w:rsidP="004258BA">
      <w:pPr>
        <w:tabs>
          <w:tab w:val="left" w:pos="792"/>
        </w:tabs>
        <w:adjustRightInd/>
        <w:ind w:left="709"/>
        <w:rPr>
          <w:rFonts w:asciiTheme="minorHAnsi" w:hAnsiTheme="minorHAnsi" w:cs="Times New Roman"/>
          <w:lang w:val="es-PE"/>
        </w:rPr>
      </w:pPr>
    </w:p>
    <w:p w14:paraId="29D7ABBF" w14:textId="3EF18A49" w:rsidR="004258BA" w:rsidRPr="00A3553A" w:rsidRDefault="004258BA" w:rsidP="004258BA">
      <w:pPr>
        <w:tabs>
          <w:tab w:val="left" w:pos="792"/>
        </w:tabs>
        <w:adjustRightInd/>
        <w:ind w:left="709"/>
        <w:rPr>
          <w:rFonts w:asciiTheme="minorHAnsi" w:hAnsiTheme="minorHAnsi" w:cs="Times New Roman"/>
          <w:lang w:val="es-PE"/>
        </w:rPr>
      </w:pPr>
      <w:r w:rsidRPr="002128F5">
        <w:rPr>
          <w:rFonts w:asciiTheme="minorHAnsi" w:hAnsiTheme="minorHAnsi" w:cs="Times New Roman"/>
          <w:lang w:val="es-PE"/>
        </w:rPr>
        <w:t>En</w:t>
      </w:r>
      <w:r w:rsidRPr="00A3553A">
        <w:rPr>
          <w:rFonts w:asciiTheme="minorHAnsi" w:hAnsiTheme="minorHAnsi" w:cs="Times New Roman"/>
          <w:lang w:val="es-PE"/>
        </w:rPr>
        <w:t xml:space="preserve">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opere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FE6F6C"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los Bienes de la Concesión deberán estar en buen estado de conservación, tomando en consideración el uso ordinario y la naturaleza de los bienes; y </w:t>
      </w:r>
      <w:r w:rsidR="00FE6F6C" w:rsidRPr="00A3553A">
        <w:rPr>
          <w:rFonts w:asciiTheme="minorHAnsi" w:hAnsiTheme="minorHAnsi" w:cs="Times New Roman"/>
          <w:lang w:val="es-PE"/>
        </w:rPr>
        <w:t xml:space="preserve">para el caso de los Hitos Funcionales del Componente 1 que aún no hayan sido entregados al PSS, </w:t>
      </w:r>
      <w:r w:rsidRPr="00A3553A">
        <w:rPr>
          <w:rFonts w:asciiTheme="minorHAnsi" w:hAnsiTheme="minorHAnsi" w:cs="Times New Roman"/>
          <w:lang w:val="es-PE"/>
        </w:rPr>
        <w:t xml:space="preserve">cuyo equipamiento esté instalado en su totalidad, estos se deberán encontrar </w:t>
      </w:r>
      <w:bookmarkStart w:id="1622" w:name="_cp_text_1_850"/>
      <w:r w:rsidRPr="00A3553A">
        <w:rPr>
          <w:rFonts w:asciiTheme="minorHAnsi" w:hAnsiTheme="minorHAnsi" w:cs="Times New Roman"/>
          <w:lang w:val="es-PE"/>
        </w:rPr>
        <w:t xml:space="preserve">operativos y </w:t>
      </w:r>
      <w:bookmarkEnd w:id="1622"/>
      <w:r w:rsidRPr="00A3553A">
        <w:rPr>
          <w:rFonts w:asciiTheme="minorHAnsi" w:hAnsiTheme="minorHAnsi" w:cs="Times New Roman"/>
          <w:lang w:val="es-PE"/>
        </w:rPr>
        <w:t xml:space="preserve">en </w:t>
      </w:r>
      <w:bookmarkStart w:id="1623" w:name="_cp_text_1_852"/>
      <w:r w:rsidRPr="00A3553A">
        <w:rPr>
          <w:rFonts w:asciiTheme="minorHAnsi" w:hAnsiTheme="minorHAnsi" w:cs="Times New Roman"/>
          <w:lang w:val="es-PE"/>
        </w:rPr>
        <w:t xml:space="preserve">buen estado </w:t>
      </w:r>
      <w:bookmarkEnd w:id="1623"/>
      <w:r w:rsidRPr="00A3553A">
        <w:rPr>
          <w:rFonts w:asciiTheme="minorHAnsi" w:hAnsiTheme="minorHAnsi" w:cs="Times New Roman"/>
          <w:lang w:val="es-PE"/>
        </w:rPr>
        <w:t xml:space="preserve">de </w:t>
      </w:r>
      <w:bookmarkStart w:id="1624" w:name="_cp_text_1_854"/>
      <w:r w:rsidRPr="00A3553A">
        <w:rPr>
          <w:rFonts w:asciiTheme="minorHAnsi" w:hAnsiTheme="minorHAnsi" w:cs="Times New Roman"/>
          <w:lang w:val="es-PE"/>
        </w:rPr>
        <w:t>conservación</w:t>
      </w:r>
      <w:bookmarkEnd w:id="1624"/>
      <w:r w:rsidRPr="00A3553A">
        <w:rPr>
          <w:rFonts w:asciiTheme="minorHAnsi" w:hAnsiTheme="minorHAnsi" w:cs="Times New Roman"/>
          <w:lang w:val="es-PE"/>
        </w:rPr>
        <w:t xml:space="preserve">. </w:t>
      </w:r>
      <w:r w:rsidR="00ED09E4">
        <w:rPr>
          <w:rFonts w:asciiTheme="minorHAnsi" w:hAnsiTheme="minorHAnsi" w:cs="Times New Roman"/>
          <w:lang w:val="es-PE"/>
        </w:rPr>
        <w:t>En este caso se deberá contar con opinión del Supervisor Especializado previo a la suscripción del Acta de Reversión de los Bienes de la Concesión.</w:t>
      </w:r>
    </w:p>
    <w:p w14:paraId="51E49514" w14:textId="77777777" w:rsidR="004258BA" w:rsidRPr="00A3553A" w:rsidRDefault="004258BA" w:rsidP="004258BA">
      <w:pPr>
        <w:tabs>
          <w:tab w:val="left" w:pos="792"/>
        </w:tabs>
        <w:adjustRightInd/>
        <w:ind w:left="709"/>
        <w:rPr>
          <w:rFonts w:asciiTheme="minorHAnsi" w:hAnsiTheme="minorHAnsi" w:cs="Times New Roman"/>
          <w:lang w:val="es-PE"/>
        </w:rPr>
      </w:pPr>
    </w:p>
    <w:p w14:paraId="4938002C" w14:textId="208CDD91"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 produzca durante el Período de Operación, los Bienes de la Concesión deberán estar en buen estado de conservación, en condiciones de uso y operación, salvo por la causal prevista en la </w:t>
      </w:r>
      <w:r w:rsidRPr="00A3553A">
        <w:rPr>
          <w:rFonts w:asciiTheme="minorHAnsi" w:hAnsiTheme="minorHAnsi"/>
          <w:lang w:val="es-PE"/>
        </w:rPr>
        <w:t xml:space="preserve">Cláusula </w:t>
      </w:r>
      <w:r w:rsidR="001D56EF">
        <w:rPr>
          <w:rFonts w:asciiTheme="minorHAnsi" w:hAnsiTheme="minorHAnsi"/>
          <w:lang w:val="es-PE"/>
        </w:rPr>
        <w:fldChar w:fldCharType="begin"/>
      </w:r>
      <w:r w:rsidR="001D56EF">
        <w:rPr>
          <w:rFonts w:asciiTheme="minorHAnsi" w:hAnsiTheme="minorHAnsi"/>
          <w:lang w:val="es-PE"/>
        </w:rPr>
        <w:instrText xml:space="preserve"> REF _Ref297717669 \n \h </w:instrText>
      </w:r>
      <w:r w:rsidR="001D56EF">
        <w:rPr>
          <w:rFonts w:asciiTheme="minorHAnsi" w:hAnsiTheme="minorHAnsi"/>
          <w:lang w:val="es-PE"/>
        </w:rPr>
      </w:r>
      <w:r w:rsidR="001D56EF">
        <w:rPr>
          <w:rFonts w:asciiTheme="minorHAnsi" w:hAnsiTheme="minorHAnsi"/>
          <w:lang w:val="es-PE"/>
        </w:rPr>
        <w:fldChar w:fldCharType="separate"/>
      </w:r>
      <w:r w:rsidR="003502E1">
        <w:rPr>
          <w:rFonts w:asciiTheme="minorHAnsi" w:hAnsiTheme="minorHAnsi"/>
          <w:lang w:val="es-PE"/>
        </w:rPr>
        <w:t>17.1.6</w:t>
      </w:r>
      <w:r w:rsidR="001D56EF">
        <w:rPr>
          <w:rFonts w:asciiTheme="minorHAnsi" w:hAnsiTheme="minorHAnsi"/>
          <w:lang w:val="es-PE"/>
        </w:rPr>
        <w:fldChar w:fldCharType="end"/>
      </w:r>
      <w:r w:rsidR="00555A58" w:rsidRPr="00A3553A">
        <w:rPr>
          <w:rFonts w:asciiTheme="minorHAnsi" w:hAnsiTheme="minorHAnsi" w:cs="Times New Roman"/>
          <w:lang w:val="es-PE"/>
        </w:rPr>
        <w:t>,</w:t>
      </w:r>
      <w:r w:rsidRPr="00A3553A">
        <w:rPr>
          <w:rFonts w:asciiTheme="minorHAnsi" w:hAnsiTheme="minorHAnsi" w:cs="Times New Roman"/>
          <w:lang w:val="es-PE"/>
        </w:rPr>
        <w:t xml:space="preserve"> y siempre que esta afecte a los Bienes de la Concesión.</w:t>
      </w:r>
    </w:p>
    <w:p w14:paraId="046B8502" w14:textId="77777777" w:rsidR="004258BA" w:rsidRPr="00A3553A" w:rsidRDefault="004258BA" w:rsidP="004258BA">
      <w:pPr>
        <w:tabs>
          <w:tab w:val="left" w:pos="792"/>
        </w:tabs>
        <w:adjustRightInd/>
        <w:ind w:left="709"/>
        <w:rPr>
          <w:rFonts w:asciiTheme="minorHAnsi" w:hAnsiTheme="minorHAnsi" w:cs="Times New Roman"/>
          <w:lang w:val="es-PE"/>
        </w:rPr>
      </w:pPr>
    </w:p>
    <w:p w14:paraId="2BDA5C38"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todos los Bienes de la Concesión en un único acto, el CONCESIONARIO deberá entregar los bienes faltantes en un siguiente acto, treinta (30) Días después del primer acto, en las mismas condiciones descritas. En este último caso no se penalizará el retraso en la entrega de los Bienes de la Concesión.</w:t>
      </w:r>
      <w:bookmarkEnd w:id="1621"/>
    </w:p>
    <w:p w14:paraId="1A42B8D3" w14:textId="0B6E8ED0" w:rsidR="00455CBB" w:rsidRPr="00A3553A" w:rsidRDefault="00455CBB" w:rsidP="000107DB">
      <w:pPr>
        <w:pStyle w:val="Numerar"/>
        <w:numPr>
          <w:ilvl w:val="0"/>
          <w:numId w:val="0"/>
        </w:numPr>
        <w:ind w:left="709"/>
        <w:rPr>
          <w:rFonts w:asciiTheme="minorHAnsi" w:hAnsiTheme="minorHAnsi"/>
          <w:szCs w:val="22"/>
        </w:rPr>
      </w:pPr>
      <w:bookmarkStart w:id="1625" w:name="_cp_blt_1_856"/>
      <w:bookmarkStart w:id="1626" w:name="_cp_blt_2_855"/>
      <w:bookmarkStart w:id="1627" w:name="_cp_blt_1_858"/>
      <w:bookmarkStart w:id="1628" w:name="_cp_blt_2_857"/>
      <w:bookmarkStart w:id="1629" w:name="_Ref350517719"/>
      <w:bookmarkEnd w:id="1625"/>
      <w:bookmarkEnd w:id="1626"/>
      <w:bookmarkEnd w:id="1627"/>
      <w:bookmarkEnd w:id="1628"/>
    </w:p>
    <w:p w14:paraId="78DC5170" w14:textId="04911A7F" w:rsidR="00455CBB" w:rsidRPr="00A3553A" w:rsidRDefault="00455CBB"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Durante el </w:t>
      </w:r>
      <w:r w:rsidRPr="00A3553A">
        <w:rPr>
          <w:rFonts w:asciiTheme="minorHAnsi" w:hAnsiTheme="minorHAnsi" w:cs="Times New Roman"/>
          <w:szCs w:val="22"/>
        </w:rPr>
        <w:t>acto</w:t>
      </w:r>
      <w:r w:rsidRPr="00A3553A">
        <w:rPr>
          <w:rFonts w:asciiTheme="minorHAnsi" w:hAnsiTheme="minorHAnsi"/>
          <w:szCs w:val="22"/>
        </w:rPr>
        <w:t xml:space="preserve"> de devolución, el CONCESIONARIO y el CONCEDENTE suscribirán la respectiva Acta de Reversión de los Bienes de la Concesión, según lo establecido en el presente Capítulo. En dicha acta se establecerán los datos de los representantes y la descripción de los bienes objeto de la devolución, especificando, en general, o para cada uno de sus componentes: características, ubicación, estado de conservación, anotaciones sobre funcionamiento o rendimiento, y demás elementos de interés, según corresponda. El valor de los Bienes de la Concesión no será vinculante al cálculo del monto de liquidación de acuerdo a la Cláusula </w:t>
      </w:r>
      <w:r w:rsidR="001D56EF">
        <w:rPr>
          <w:rFonts w:asciiTheme="minorHAnsi" w:hAnsiTheme="minorHAnsi"/>
          <w:szCs w:val="22"/>
        </w:rPr>
        <w:fldChar w:fldCharType="begin"/>
      </w:r>
      <w:r w:rsidR="001D56EF">
        <w:rPr>
          <w:rFonts w:asciiTheme="minorHAnsi" w:hAnsiTheme="minorHAnsi"/>
          <w:szCs w:val="22"/>
        </w:rPr>
        <w:instrText xml:space="preserve"> REF _Ref44695076 \n \h </w:instrText>
      </w:r>
      <w:r w:rsidR="001D56EF">
        <w:rPr>
          <w:rFonts w:asciiTheme="minorHAnsi" w:hAnsiTheme="minorHAnsi"/>
          <w:szCs w:val="22"/>
        </w:rPr>
      </w:r>
      <w:r w:rsidR="001D56EF">
        <w:rPr>
          <w:rFonts w:asciiTheme="minorHAnsi" w:hAnsiTheme="minorHAnsi"/>
          <w:szCs w:val="22"/>
        </w:rPr>
        <w:fldChar w:fldCharType="separate"/>
      </w:r>
      <w:r w:rsidR="003502E1">
        <w:rPr>
          <w:rFonts w:asciiTheme="minorHAnsi" w:hAnsiTheme="minorHAnsi"/>
          <w:szCs w:val="22"/>
        </w:rPr>
        <w:t>17.11.2</w:t>
      </w:r>
      <w:r w:rsidR="001D56EF">
        <w:rPr>
          <w:rFonts w:asciiTheme="minorHAnsi" w:hAnsiTheme="minorHAnsi"/>
          <w:szCs w:val="22"/>
        </w:rPr>
        <w:fldChar w:fldCharType="end"/>
      </w:r>
      <w:r w:rsidRPr="00A3553A">
        <w:rPr>
          <w:rFonts w:asciiTheme="minorHAnsi" w:hAnsiTheme="minorHAnsi"/>
          <w:szCs w:val="22"/>
        </w:rPr>
        <w:t>.</w:t>
      </w:r>
    </w:p>
    <w:p w14:paraId="038F7F6D" w14:textId="77777777" w:rsidR="004258BA" w:rsidRPr="00A3553A" w:rsidRDefault="004258BA" w:rsidP="004258BA">
      <w:pPr>
        <w:pStyle w:val="Numerar"/>
        <w:numPr>
          <w:ilvl w:val="0"/>
          <w:numId w:val="0"/>
        </w:numPr>
        <w:ind w:left="709"/>
        <w:rPr>
          <w:rFonts w:asciiTheme="minorHAnsi" w:hAnsiTheme="minorHAnsi"/>
          <w:szCs w:val="22"/>
        </w:rPr>
      </w:pPr>
    </w:p>
    <w:p w14:paraId="33183165" w14:textId="13328D7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Formará parte del Acta de Reversión de los Bienes de la Concesión, el Inventario Final, así como cualquier otro documento que ayude a identificar el objeto entregado y su estado de conservación, incluyéndose planos, fotografías o esquemas.</w:t>
      </w:r>
      <w:bookmarkEnd w:id="1629"/>
    </w:p>
    <w:p w14:paraId="422BBD64" w14:textId="77777777" w:rsidR="004258BA" w:rsidRPr="00A3553A" w:rsidRDefault="004258BA" w:rsidP="004258BA">
      <w:pPr>
        <w:rPr>
          <w:rFonts w:asciiTheme="minorHAnsi" w:hAnsiTheme="minorHAnsi"/>
        </w:rPr>
      </w:pPr>
    </w:p>
    <w:p w14:paraId="230D8D08"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lastRenderedPageBreak/>
        <w:t xml:space="preserve">Las Actas de Reversión de los Bienes de la Concesión se suscribirán en tres (3) originales, una (1) para el CONCESIONARIO y dos (2) para el CONCEDENTE. </w:t>
      </w:r>
    </w:p>
    <w:p w14:paraId="59E82E5E" w14:textId="77777777" w:rsidR="004258BA" w:rsidRPr="00A3553A" w:rsidRDefault="004258BA" w:rsidP="004258BA">
      <w:pPr>
        <w:adjustRightInd/>
        <w:ind w:left="709"/>
        <w:rPr>
          <w:rFonts w:asciiTheme="minorHAnsi" w:hAnsiTheme="minorHAnsi" w:cs="Times New Roman"/>
          <w:lang w:val="es-PE"/>
        </w:rPr>
      </w:pPr>
    </w:p>
    <w:p w14:paraId="3B47AA69" w14:textId="765C400C" w:rsidR="004258B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Asimismo, corresponderá al CONCEDENTE determinar e identificar de manera expresa en el Acta de Reversión de los Bienes de la Concesión, los Bienes de la Concesión que por su naturaleza son necesarios e indispensables para el objeto de la Concesión y la prestación del Servicio, según corresponda.</w:t>
      </w:r>
    </w:p>
    <w:p w14:paraId="4C1215C7" w14:textId="0E915A3C" w:rsidR="004E4225" w:rsidRDefault="004E4225" w:rsidP="004E4225">
      <w:pPr>
        <w:adjustRightInd/>
        <w:rPr>
          <w:rFonts w:asciiTheme="minorHAnsi" w:hAnsiTheme="minorHAnsi" w:cs="Times New Roman"/>
          <w:lang w:val="es-PE"/>
        </w:rPr>
      </w:pPr>
      <w:r>
        <w:rPr>
          <w:rFonts w:asciiTheme="minorHAnsi" w:hAnsiTheme="minorHAnsi" w:cs="Times New Roman"/>
          <w:lang w:val="es-PE"/>
        </w:rPr>
        <w:tab/>
      </w:r>
    </w:p>
    <w:p w14:paraId="793F5748" w14:textId="0E045ACC" w:rsidR="004E4225" w:rsidRPr="00A3553A" w:rsidRDefault="004E4225" w:rsidP="00392FE6">
      <w:pPr>
        <w:adjustRightInd/>
        <w:ind w:left="708"/>
        <w:rPr>
          <w:rFonts w:asciiTheme="minorHAnsi" w:hAnsiTheme="minorHAnsi" w:cs="Times New Roman"/>
          <w:lang w:val="es-PE"/>
        </w:rPr>
      </w:pPr>
      <w:r>
        <w:rPr>
          <w:rFonts w:asciiTheme="minorHAnsi" w:hAnsiTheme="minorHAnsi" w:cs="Times New Roman"/>
        </w:rPr>
        <w:t>En un plazo máximo de dos (2) Días de realizada la reversión de los Bienes de la Concesión, el CONCEDENTE deberá remitir a la SUNASS una copia del Acta de Reversión de los Bienes de la Concesión.</w:t>
      </w:r>
    </w:p>
    <w:p w14:paraId="036851C4" w14:textId="77777777" w:rsidR="00027C08" w:rsidRPr="00A3553A" w:rsidRDefault="00027C08" w:rsidP="00BF23F0">
      <w:pPr>
        <w:pStyle w:val="Numerar"/>
        <w:numPr>
          <w:ilvl w:val="0"/>
          <w:numId w:val="0"/>
        </w:numPr>
        <w:ind w:left="709"/>
        <w:rPr>
          <w:rFonts w:asciiTheme="minorHAnsi" w:hAnsiTheme="minorHAnsi"/>
          <w:szCs w:val="22"/>
        </w:rPr>
      </w:pPr>
    </w:p>
    <w:p w14:paraId="476144F4" w14:textId="72D57EA4" w:rsidR="004258BA" w:rsidRPr="00A3553A" w:rsidRDefault="00027C08" w:rsidP="00C24D43">
      <w:pPr>
        <w:pStyle w:val="Numerar"/>
        <w:numPr>
          <w:ilvl w:val="1"/>
          <w:numId w:val="39"/>
        </w:numPr>
        <w:ind w:left="709" w:hanging="709"/>
        <w:rPr>
          <w:rFonts w:asciiTheme="minorHAnsi" w:hAnsiTheme="minorHAnsi" w:cs="Times New Roman"/>
          <w:szCs w:val="22"/>
        </w:rPr>
      </w:pPr>
      <w:bookmarkStart w:id="1630" w:name="_Ref45024286"/>
      <w:r w:rsidRPr="00A3553A">
        <w:rPr>
          <w:rFonts w:asciiTheme="minorHAnsi" w:hAnsiTheme="minorHAnsi" w:cs="Times New Roman"/>
          <w:szCs w:val="22"/>
        </w:rPr>
        <w:t xml:space="preserve">Todos los bienes contenidos en el Inventario Inicial son considerados Bienes de la </w:t>
      </w:r>
      <w:r w:rsidRPr="00A3553A">
        <w:rPr>
          <w:rFonts w:asciiTheme="minorHAnsi" w:hAnsiTheme="minorHAnsi"/>
          <w:szCs w:val="22"/>
        </w:rPr>
        <w:t>Concesión</w:t>
      </w:r>
      <w:r w:rsidRPr="00A3553A">
        <w:rPr>
          <w:rFonts w:asciiTheme="minorHAnsi" w:hAnsiTheme="minorHAnsi" w:cs="Times New Roman"/>
          <w:szCs w:val="22"/>
        </w:rPr>
        <w:t>, salvo los que el CONCESIONARIO devolvió, demolió o dio de baja según lo establecido en el Contrato de Concesión.</w:t>
      </w:r>
      <w:bookmarkEnd w:id="1630"/>
    </w:p>
    <w:p w14:paraId="665E9D81" w14:textId="6D256EBA" w:rsidR="004258BA" w:rsidRPr="00A3553A" w:rsidRDefault="004258BA" w:rsidP="004258BA">
      <w:pPr>
        <w:tabs>
          <w:tab w:val="left" w:pos="792"/>
        </w:tabs>
        <w:adjustRightInd/>
        <w:rPr>
          <w:rFonts w:asciiTheme="minorHAnsi" w:hAnsiTheme="minorHAnsi" w:cs="Times New Roman"/>
          <w:lang w:val="es-PE"/>
        </w:rPr>
      </w:pPr>
      <w:bookmarkStart w:id="1631" w:name="_cp_blt_1_864"/>
      <w:bookmarkStart w:id="1632" w:name="_cp_blt_2_863"/>
      <w:bookmarkEnd w:id="1631"/>
      <w:bookmarkEnd w:id="1632"/>
    </w:p>
    <w:p w14:paraId="56CD4018" w14:textId="77777777" w:rsidR="004258BA" w:rsidRPr="00A3553A" w:rsidRDefault="004258BA" w:rsidP="004258BA">
      <w:pPr>
        <w:pStyle w:val="Heading2"/>
        <w:numPr>
          <w:ilvl w:val="0"/>
          <w:numId w:val="0"/>
        </w:numPr>
        <w:adjustRightInd/>
        <w:rPr>
          <w:rFonts w:asciiTheme="minorHAnsi" w:hAnsiTheme="minorHAnsi" w:cs="Times New Roman"/>
          <w:bCs w:val="0"/>
          <w:sz w:val="22"/>
          <w:szCs w:val="22"/>
        </w:rPr>
      </w:pPr>
      <w:bookmarkStart w:id="1633" w:name="_Toc30781395"/>
      <w:bookmarkStart w:id="1634" w:name="_Toc60738971"/>
      <w:bookmarkStart w:id="1635" w:name="_Toc77226638"/>
      <w:r w:rsidRPr="00A3553A">
        <w:rPr>
          <w:rFonts w:asciiTheme="minorHAnsi" w:hAnsiTheme="minorHAnsi" w:cs="Times New Roman"/>
          <w:bCs w:val="0"/>
          <w:sz w:val="22"/>
          <w:szCs w:val="22"/>
        </w:rPr>
        <w:t>Reemplazo de los Bienes de la Concesión</w:t>
      </w:r>
      <w:bookmarkEnd w:id="1633"/>
      <w:bookmarkEnd w:id="1634"/>
      <w:bookmarkEnd w:id="1635"/>
    </w:p>
    <w:p w14:paraId="1B20B795" w14:textId="77777777" w:rsidR="004258BA" w:rsidRPr="00A3553A" w:rsidRDefault="004258BA" w:rsidP="004258BA">
      <w:pPr>
        <w:tabs>
          <w:tab w:val="left" w:pos="792"/>
        </w:tabs>
        <w:adjustRightInd/>
        <w:rPr>
          <w:rFonts w:asciiTheme="minorHAnsi" w:hAnsiTheme="minorHAnsi" w:cs="Times New Roman"/>
          <w:lang w:val="es-PE"/>
        </w:rPr>
      </w:pPr>
      <w:bookmarkStart w:id="1636" w:name="_Ref297717783"/>
    </w:p>
    <w:p w14:paraId="512F80F5" w14:textId="61F5FA1C" w:rsidR="004258BA" w:rsidRPr="00A3553A" w:rsidRDefault="004258BA" w:rsidP="00C24D43">
      <w:pPr>
        <w:pStyle w:val="Numerar"/>
        <w:numPr>
          <w:ilvl w:val="1"/>
          <w:numId w:val="39"/>
        </w:numPr>
        <w:ind w:left="709" w:hanging="709"/>
        <w:rPr>
          <w:rFonts w:asciiTheme="minorHAnsi" w:hAnsiTheme="minorHAnsi"/>
          <w:szCs w:val="22"/>
        </w:rPr>
      </w:pPr>
      <w:bookmarkStart w:id="1637" w:name="_cp_blt_1_871"/>
      <w:bookmarkStart w:id="1638" w:name="_cp_blt_2_870"/>
      <w:bookmarkStart w:id="1639" w:name="_Ref495169664"/>
      <w:bookmarkEnd w:id="1637"/>
      <w:bookmarkEnd w:id="1638"/>
      <w:r w:rsidRPr="00A3553A">
        <w:rPr>
          <w:rFonts w:asciiTheme="minorHAnsi" w:hAnsiTheme="minorHAnsi" w:cs="Times New Roman"/>
          <w:szCs w:val="22"/>
        </w:rPr>
        <w:t>Durante el primer trimestre de cada Año Calendario</w:t>
      </w:r>
      <w:r w:rsidR="00FC1317" w:rsidRPr="00A3553A">
        <w:rPr>
          <w:rFonts w:asciiTheme="minorHAnsi" w:hAnsiTheme="minorHAnsi" w:cs="Times New Roman"/>
          <w:szCs w:val="22"/>
        </w:rPr>
        <w:t xml:space="preserve"> del Periodo de Operación</w:t>
      </w:r>
      <w:r w:rsidRPr="00A3553A">
        <w:rPr>
          <w:rFonts w:asciiTheme="minorHAnsi" w:hAnsiTheme="minorHAnsi" w:cs="Times New Roman"/>
          <w:szCs w:val="22"/>
        </w:rPr>
        <w:t xml:space="preserve">, el CONCESIONARIO deberá presentar </w:t>
      </w:r>
      <w:bookmarkStart w:id="1640" w:name="_cp_text_1_865"/>
      <w:r w:rsidRPr="00A3553A">
        <w:rPr>
          <w:rFonts w:asciiTheme="minorHAnsi" w:hAnsiTheme="minorHAnsi" w:cs="Times New Roman"/>
          <w:szCs w:val="22"/>
        </w:rPr>
        <w:t xml:space="preserve">por escrito, </w:t>
      </w:r>
      <w:bookmarkEnd w:id="1640"/>
      <w:r w:rsidRPr="00A3553A">
        <w:rPr>
          <w:rFonts w:asciiTheme="minorHAnsi" w:hAnsiTheme="minorHAnsi" w:cs="Times New Roman"/>
          <w:szCs w:val="22"/>
        </w:rPr>
        <w:t xml:space="preserve">al CONCEDENTE para su aprobación, un informe denominado Cronograma de Reemplazo de los Bienes de la Concesión, en el cual se establezcan las necesidades de cambio o reemplazo durante </w:t>
      </w:r>
      <w:bookmarkStart w:id="1641" w:name="_cp_text_1_869"/>
      <w:r w:rsidRPr="00A3553A">
        <w:rPr>
          <w:rFonts w:asciiTheme="minorHAnsi" w:hAnsiTheme="minorHAnsi" w:cs="Times New Roman"/>
          <w:szCs w:val="22"/>
        </w:rPr>
        <w:t xml:space="preserve">dicho </w:t>
      </w:r>
      <w:bookmarkEnd w:id="1641"/>
      <w:r w:rsidRPr="00A3553A">
        <w:rPr>
          <w:rFonts w:asciiTheme="minorHAnsi" w:hAnsiTheme="minorHAnsi" w:cs="Times New Roman"/>
          <w:szCs w:val="22"/>
        </w:rPr>
        <w:t xml:space="preserve">Año Calendario. El CONCEDENTE aprobará el referido informe en un plazo máximo de </w:t>
      </w:r>
      <w:r w:rsidR="00027D9C" w:rsidRPr="00A3553A">
        <w:rPr>
          <w:rFonts w:asciiTheme="minorHAnsi" w:hAnsiTheme="minorHAnsi" w:cs="Times New Roman"/>
          <w:szCs w:val="22"/>
        </w:rPr>
        <w:t xml:space="preserve">veinte </w:t>
      </w:r>
      <w:r w:rsidRPr="00A3553A">
        <w:rPr>
          <w:rFonts w:asciiTheme="minorHAnsi" w:hAnsiTheme="minorHAnsi" w:cs="Times New Roman"/>
          <w:szCs w:val="22"/>
        </w:rPr>
        <w:t>(</w:t>
      </w:r>
      <w:r w:rsidR="00027D9C"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dentro de dicho plazo, ello implicará su conformidad con el mismo.</w:t>
      </w:r>
      <w:bookmarkEnd w:id="1636"/>
      <w:bookmarkEnd w:id="1639"/>
      <w:r w:rsidR="006A0B02">
        <w:rPr>
          <w:rFonts w:asciiTheme="minorHAnsi" w:hAnsiTheme="minorHAnsi" w:cs="Times New Roman"/>
          <w:szCs w:val="22"/>
        </w:rPr>
        <w:t xml:space="preserve"> El CONCESIONARIO deberá remitir una copia del Cronograma de Reemplazo de los Bienes de la Concesión aprobado a la SUNASS para fines informativos, en el plazo de tres (3) Días de vencido el plazo de respuesta del CONCEDENTE.</w:t>
      </w:r>
    </w:p>
    <w:p w14:paraId="267308D4" w14:textId="77777777" w:rsidR="004258BA" w:rsidRPr="00A3553A" w:rsidRDefault="004258BA" w:rsidP="004258BA">
      <w:pPr>
        <w:adjustRightInd/>
        <w:ind w:left="709"/>
        <w:rPr>
          <w:rFonts w:asciiTheme="minorHAnsi" w:hAnsiTheme="minorHAnsi" w:cs="Times New Roman"/>
          <w:lang w:val="es-PE"/>
        </w:rPr>
      </w:pPr>
    </w:p>
    <w:p w14:paraId="26266DFB"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De aprobarse el Cronograma de Reemplazo de los Bienes de la Concesión, tales cambios o reemplazos no requerirán de aprobación adicional por parte del CONCEDENTE, siempre que sean efectuados conforme a lo indicado en el referido cronograma.</w:t>
      </w:r>
    </w:p>
    <w:p w14:paraId="2B55FC2B" w14:textId="77777777" w:rsidR="004258BA" w:rsidRPr="00A3553A" w:rsidRDefault="004258BA" w:rsidP="004258BA">
      <w:pPr>
        <w:adjustRightInd/>
        <w:rPr>
          <w:rFonts w:asciiTheme="minorHAnsi" w:hAnsiTheme="minorHAnsi" w:cs="Times New Roman"/>
          <w:lang w:val="es-PE"/>
        </w:rPr>
      </w:pPr>
    </w:p>
    <w:p w14:paraId="1CB7CA20" w14:textId="1CE910A1" w:rsidR="004258BA" w:rsidRPr="00A3553A" w:rsidRDefault="004258BA" w:rsidP="00C24D43">
      <w:pPr>
        <w:pStyle w:val="Numerar"/>
        <w:numPr>
          <w:ilvl w:val="1"/>
          <w:numId w:val="39"/>
        </w:numPr>
        <w:ind w:left="709" w:hanging="709"/>
        <w:rPr>
          <w:rFonts w:asciiTheme="minorHAnsi" w:hAnsiTheme="minorHAnsi"/>
          <w:szCs w:val="22"/>
        </w:rPr>
      </w:pPr>
      <w:bookmarkStart w:id="1642" w:name="_cp_blt_1_880"/>
      <w:bookmarkStart w:id="1643" w:name="_cp_blt_2_879"/>
      <w:bookmarkStart w:id="1644" w:name="_Ref297717793"/>
      <w:bookmarkStart w:id="1645" w:name="_Ref422333735"/>
      <w:bookmarkEnd w:id="1642"/>
      <w:bookmarkEnd w:id="1643"/>
      <w:r w:rsidRPr="00A3553A">
        <w:rPr>
          <w:rFonts w:asciiTheme="minorHAnsi" w:hAnsiTheme="minorHAnsi" w:cs="Times New Roman"/>
          <w:szCs w:val="22"/>
        </w:rPr>
        <w:t xml:space="preserve">En caso el CONCESIONARIO contemple la necesidad de cambiar o reemplazar uno o más Bienes de la Concesión destinados a la ejecución del Contrato de Concesión, de conformidad con lo previsto en las Cláusulas </w:t>
      </w:r>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_Ref44695171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3502E1">
        <w:rPr>
          <w:rFonts w:asciiTheme="minorHAnsi" w:hAnsiTheme="minorHAnsi" w:cs="Times New Roman"/>
          <w:szCs w:val="22"/>
        </w:rPr>
        <w:t>5.4</w:t>
      </w:r>
      <w:r w:rsidR="001D56EF">
        <w:rPr>
          <w:rFonts w:asciiTheme="minorHAnsi" w:hAnsiTheme="minorHAnsi" w:cs="Times New Roman"/>
          <w:szCs w:val="22"/>
        </w:rPr>
        <w:fldChar w:fldCharType="end"/>
      </w:r>
      <w:r w:rsidR="005F12AD">
        <w:rPr>
          <w:rFonts w:asciiTheme="minorHAnsi" w:hAnsiTheme="minorHAnsi" w:cs="Times New Roman"/>
          <w:szCs w:val="22"/>
        </w:rPr>
        <w:t xml:space="preserve"> </w:t>
      </w:r>
      <w:r w:rsidRPr="00A3553A">
        <w:rPr>
          <w:rFonts w:asciiTheme="minorHAnsi" w:hAnsiTheme="minorHAnsi" w:cs="Times New Roman"/>
          <w:szCs w:val="22"/>
        </w:rPr>
        <w:t xml:space="preserve">a la </w:t>
      </w:r>
      <w:bookmarkStart w:id="1646" w:name="_cp_text_1_876"/>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_Ref44695185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3502E1">
        <w:rPr>
          <w:rFonts w:asciiTheme="minorHAnsi" w:hAnsiTheme="minorHAnsi" w:cs="Times New Roman"/>
          <w:szCs w:val="22"/>
        </w:rPr>
        <w:t>5.8</w:t>
      </w:r>
      <w:r w:rsidR="001D56EF">
        <w:rPr>
          <w:rFonts w:asciiTheme="minorHAnsi" w:hAnsiTheme="minorHAnsi" w:cs="Times New Roman"/>
          <w:szCs w:val="22"/>
        </w:rPr>
        <w:fldChar w:fldCharType="end"/>
      </w:r>
      <w:bookmarkEnd w:id="1646"/>
      <w:r w:rsidRPr="00A3553A">
        <w:rPr>
          <w:rFonts w:asciiTheme="minorHAnsi" w:hAnsiTheme="minorHAnsi" w:cs="Times New Roman"/>
          <w:szCs w:val="22"/>
        </w:rPr>
        <w:t xml:space="preserve">, y ello no se encuentre previsto en el Cronograma de Reemplazo de los Bienes de la Concesión, el CONCESIONARIO deberá presentar al CONCEDENTE, para su aprobación, la solicitud de reposición o reemplazo correspondiente. </w:t>
      </w:r>
      <w:bookmarkEnd w:id="1644"/>
      <w:r w:rsidRPr="00A3553A">
        <w:rPr>
          <w:rFonts w:asciiTheme="minorHAnsi" w:hAnsiTheme="minorHAnsi" w:cs="Times New Roman"/>
          <w:szCs w:val="22"/>
        </w:rPr>
        <w:t xml:space="preserve">El CONCEDENTE aprobará la solicitud en un plazo máximo de </w:t>
      </w:r>
      <w:r w:rsidR="003C7672" w:rsidRPr="00A3553A">
        <w:rPr>
          <w:rFonts w:asciiTheme="minorHAnsi" w:hAnsiTheme="minorHAnsi" w:cs="Times New Roman"/>
          <w:szCs w:val="22"/>
        </w:rPr>
        <w:t xml:space="preserve">veinte </w:t>
      </w:r>
      <w:r w:rsidRPr="00A3553A">
        <w:rPr>
          <w:rFonts w:asciiTheme="minorHAnsi" w:hAnsiTheme="minorHAnsi" w:cs="Times New Roman"/>
          <w:szCs w:val="22"/>
        </w:rPr>
        <w:t>(</w:t>
      </w:r>
      <w:r w:rsidR="003C7672"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ello implicará su conformidad con el mismo.</w:t>
      </w:r>
      <w:bookmarkStart w:id="1647" w:name="_cp_blt_1_886"/>
      <w:bookmarkStart w:id="1648" w:name="_cp_blt_2_885"/>
      <w:bookmarkStart w:id="1649" w:name="_Ref422333744"/>
      <w:bookmarkEnd w:id="1645"/>
      <w:bookmarkEnd w:id="1647"/>
      <w:bookmarkEnd w:id="1648"/>
    </w:p>
    <w:p w14:paraId="51D1F28F" w14:textId="77777777" w:rsidR="004258BA" w:rsidRPr="00A3553A" w:rsidRDefault="004258BA" w:rsidP="004258BA">
      <w:pPr>
        <w:pStyle w:val="Numerar"/>
        <w:numPr>
          <w:ilvl w:val="0"/>
          <w:numId w:val="0"/>
        </w:numPr>
        <w:ind w:left="709"/>
        <w:rPr>
          <w:rFonts w:asciiTheme="minorHAnsi" w:hAnsiTheme="minorHAnsi"/>
          <w:szCs w:val="22"/>
        </w:rPr>
      </w:pPr>
    </w:p>
    <w:p w14:paraId="7E5335FB" w14:textId="1C806557" w:rsidR="004258BA" w:rsidRPr="00A3553A" w:rsidRDefault="00AD5856" w:rsidP="00C24D43">
      <w:pPr>
        <w:pStyle w:val="Numerar"/>
        <w:numPr>
          <w:ilvl w:val="1"/>
          <w:numId w:val="39"/>
        </w:numPr>
        <w:ind w:left="709" w:hanging="709"/>
        <w:rPr>
          <w:rFonts w:asciiTheme="minorHAnsi" w:hAnsiTheme="minorHAnsi"/>
          <w:szCs w:val="22"/>
        </w:rPr>
      </w:pPr>
      <w:bookmarkStart w:id="1650" w:name="_Ref45113218"/>
      <w:r>
        <w:rPr>
          <w:rFonts w:asciiTheme="minorHAnsi" w:hAnsiTheme="minorHAnsi" w:cs="Times New Roman"/>
          <w:szCs w:val="22"/>
        </w:rPr>
        <w:t>C</w:t>
      </w:r>
      <w:r w:rsidRPr="00A3553A">
        <w:rPr>
          <w:rFonts w:asciiTheme="minorHAnsi" w:hAnsiTheme="minorHAnsi" w:cs="Times New Roman"/>
          <w:szCs w:val="22"/>
        </w:rPr>
        <w:t>uando la reposición sea necesaria ante</w:t>
      </w:r>
      <w:r>
        <w:rPr>
          <w:rFonts w:asciiTheme="minorHAnsi" w:hAnsiTheme="minorHAnsi" w:cs="Times New Roman"/>
          <w:szCs w:val="22"/>
        </w:rPr>
        <w:t xml:space="preserve"> un evento súbito e imprevisto que interrumpa la continuidad del Servicio</w:t>
      </w:r>
      <w:r w:rsidR="004258BA" w:rsidRPr="00A3553A">
        <w:rPr>
          <w:rFonts w:asciiTheme="minorHAnsi" w:hAnsiTheme="minorHAnsi" w:cs="Times New Roman"/>
          <w:szCs w:val="22"/>
        </w:rPr>
        <w:t>, el CONCESIONARIO deberá reemplazar el bien de manera inmediata y notificar de dicho reemplazo al CONCEDENTE, en un plazo no mayor de cinco (5) Días de efectuado el mismo.</w:t>
      </w:r>
      <w:bookmarkStart w:id="1651" w:name="_cp_blt_1_891"/>
      <w:bookmarkStart w:id="1652" w:name="_cp_blt_2_890"/>
      <w:bookmarkStart w:id="1653" w:name="_Ref422333749"/>
      <w:bookmarkEnd w:id="1649"/>
      <w:bookmarkEnd w:id="1650"/>
      <w:bookmarkEnd w:id="1651"/>
      <w:bookmarkEnd w:id="1652"/>
    </w:p>
    <w:p w14:paraId="594ADCD0" w14:textId="77777777" w:rsidR="004258BA" w:rsidRPr="00A3553A" w:rsidRDefault="004258BA" w:rsidP="004258BA">
      <w:pPr>
        <w:rPr>
          <w:rFonts w:asciiTheme="minorHAnsi" w:hAnsiTheme="minorHAnsi" w:cs="Times New Roman"/>
        </w:rPr>
      </w:pPr>
    </w:p>
    <w:p w14:paraId="2805F081" w14:textId="5DF226EF" w:rsidR="004258BA" w:rsidRPr="00A3553A" w:rsidRDefault="0093554A" w:rsidP="00C24D43">
      <w:pPr>
        <w:pStyle w:val="Numerar"/>
        <w:numPr>
          <w:ilvl w:val="1"/>
          <w:numId w:val="39"/>
        </w:numPr>
        <w:ind w:left="709" w:hanging="709"/>
        <w:rPr>
          <w:rFonts w:asciiTheme="minorHAnsi" w:hAnsiTheme="minorHAnsi"/>
          <w:szCs w:val="22"/>
        </w:rPr>
      </w:pPr>
      <w:bookmarkStart w:id="1654" w:name="_Ref45113236"/>
      <w:r w:rsidRPr="00A3553A">
        <w:rPr>
          <w:rFonts w:asciiTheme="minorHAnsi" w:hAnsiTheme="minorHAnsi" w:cs="Times New Roman"/>
          <w:szCs w:val="22"/>
        </w:rPr>
        <w:t>Los</w:t>
      </w:r>
      <w:r w:rsidR="004258BA" w:rsidRPr="00A3553A">
        <w:rPr>
          <w:rFonts w:asciiTheme="minorHAnsi" w:hAnsiTheme="minorHAnsi" w:cs="Times New Roman"/>
          <w:szCs w:val="22"/>
        </w:rPr>
        <w:t xml:space="preserve"> bien</w:t>
      </w:r>
      <w:r w:rsidRPr="00A3553A">
        <w:rPr>
          <w:rFonts w:asciiTheme="minorHAnsi" w:hAnsiTheme="minorHAnsi" w:cs="Times New Roman"/>
          <w:szCs w:val="22"/>
        </w:rPr>
        <w:t>es</w:t>
      </w:r>
      <w:r w:rsidR="004258BA" w:rsidRPr="00A3553A">
        <w:rPr>
          <w:rFonts w:asciiTheme="minorHAnsi" w:hAnsiTheme="minorHAnsi" w:cs="Times New Roman"/>
          <w:szCs w:val="22"/>
        </w:rPr>
        <w:t xml:space="preserve"> que sea</w:t>
      </w:r>
      <w:r w:rsidRPr="00A3553A">
        <w:rPr>
          <w:rFonts w:asciiTheme="minorHAnsi" w:hAnsiTheme="minorHAnsi" w:cs="Times New Roman"/>
          <w:szCs w:val="22"/>
        </w:rPr>
        <w:t>n</w:t>
      </w:r>
      <w:r w:rsidR="004258BA" w:rsidRPr="00A3553A">
        <w:rPr>
          <w:rFonts w:asciiTheme="minorHAnsi" w:hAnsiTheme="minorHAnsi" w:cs="Times New Roman"/>
          <w:szCs w:val="22"/>
        </w:rPr>
        <w:t xml:space="preserve"> reemplazado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w:t>
      </w:r>
      <w:r w:rsidRPr="00A3553A">
        <w:rPr>
          <w:rFonts w:asciiTheme="minorHAnsi" w:hAnsiTheme="minorHAnsi" w:cs="Times New Roman"/>
          <w:szCs w:val="22"/>
        </w:rPr>
        <w:t>deberán</w:t>
      </w:r>
      <w:r w:rsidR="004258BA" w:rsidRPr="00A3553A">
        <w:rPr>
          <w:rFonts w:asciiTheme="minorHAnsi" w:hAnsiTheme="minorHAnsi" w:cs="Times New Roman"/>
          <w:szCs w:val="22"/>
        </w:rPr>
        <w:t xml:space="preserve"> ser entregado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al CONCEDENTE</w:t>
      </w:r>
      <w:r w:rsidRPr="00A3553A">
        <w:rPr>
          <w:rFonts w:asciiTheme="minorHAnsi" w:hAnsiTheme="minorHAnsi" w:cs="Times New Roman"/>
          <w:szCs w:val="22"/>
        </w:rPr>
        <w:t>, adjuntando un inventario de dichos bienes</w:t>
      </w:r>
      <w:r w:rsidR="004258BA" w:rsidRPr="00A3553A">
        <w:rPr>
          <w:rFonts w:asciiTheme="minorHAnsi" w:hAnsiTheme="minorHAnsi" w:cs="Times New Roman"/>
          <w:szCs w:val="22"/>
        </w:rPr>
        <w:t xml:space="preserve">, en el lugar y plazo que este indique, salvo que el mismo sea demolido o se integre al nuevo bien, previa autorización </w:t>
      </w:r>
      <w:bookmarkStart w:id="1655" w:name="_cp_text_1_887"/>
      <w:r w:rsidR="004258BA" w:rsidRPr="00A3553A">
        <w:rPr>
          <w:rFonts w:asciiTheme="minorHAnsi" w:hAnsiTheme="minorHAnsi" w:cs="Times New Roman"/>
          <w:szCs w:val="22"/>
        </w:rPr>
        <w:t xml:space="preserve">por escrito </w:t>
      </w:r>
      <w:bookmarkEnd w:id="1655"/>
      <w:r w:rsidR="004258BA" w:rsidRPr="00A3553A">
        <w:rPr>
          <w:rFonts w:asciiTheme="minorHAnsi" w:hAnsiTheme="minorHAnsi" w:cs="Times New Roman"/>
          <w:szCs w:val="22"/>
        </w:rPr>
        <w:t xml:space="preserve">del CONCEDENTE. En tanto el CONCEDENTE no se pronuncie al respecto, el CONCESIONARIO se obliga a mantener en </w:t>
      </w:r>
      <w:bookmarkStart w:id="1656" w:name="_cp_text_1_889"/>
      <w:r w:rsidR="004258BA" w:rsidRPr="00A3553A">
        <w:rPr>
          <w:rFonts w:asciiTheme="minorHAnsi" w:hAnsiTheme="minorHAnsi" w:cs="Times New Roman"/>
          <w:szCs w:val="22"/>
        </w:rPr>
        <w:t xml:space="preserve">Custodia </w:t>
      </w:r>
      <w:bookmarkEnd w:id="1656"/>
      <w:r w:rsidR="004258BA" w:rsidRPr="00A3553A">
        <w:rPr>
          <w:rFonts w:asciiTheme="minorHAnsi" w:hAnsiTheme="minorHAnsi" w:cs="Times New Roman"/>
          <w:szCs w:val="22"/>
        </w:rPr>
        <w:t xml:space="preserve">dicho bien. El CONCESIONARIO deberá mantener estos bienes por </w:t>
      </w:r>
      <w:r w:rsidR="004258BA" w:rsidRPr="00A3553A">
        <w:rPr>
          <w:rFonts w:asciiTheme="minorHAnsi" w:hAnsiTheme="minorHAnsi" w:cs="Times New Roman"/>
          <w:szCs w:val="22"/>
        </w:rPr>
        <w:lastRenderedPageBreak/>
        <w:t>un plazo máximo de seis (6) meses, contados a partir de la fecha en que el CONCESIONARIO solicita al CONCEDENTE le fije lugar y plazo para la entrega del bien a ser reemplazado. Transcurrido el plazo máximo indicado sin que el CONCEDENTE hubiese tomado una determinación respecto del destino de los mencionados bienes, el CONCESIONARIO podrá disponer de los bienes reemplazados.</w:t>
      </w:r>
      <w:bookmarkStart w:id="1657" w:name="_cp_blt_1_894"/>
      <w:bookmarkStart w:id="1658" w:name="_cp_blt_2_893"/>
      <w:bookmarkEnd w:id="1653"/>
      <w:bookmarkEnd w:id="1654"/>
      <w:bookmarkEnd w:id="1657"/>
      <w:bookmarkEnd w:id="1658"/>
    </w:p>
    <w:p w14:paraId="06E84FA5" w14:textId="77777777" w:rsidR="004258BA" w:rsidRPr="00A3553A" w:rsidRDefault="004258BA" w:rsidP="004258BA">
      <w:pPr>
        <w:rPr>
          <w:rFonts w:asciiTheme="minorHAnsi" w:hAnsiTheme="minorHAnsi" w:cs="Times New Roman"/>
        </w:rPr>
      </w:pPr>
    </w:p>
    <w:p w14:paraId="19442B0F" w14:textId="1741148E"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todos los casos de reemplazo o reposición de los Bienes de la Concesión, serán de cargo del CONCESIONARIO, a su cuenta, costo y riesgo. </w:t>
      </w:r>
    </w:p>
    <w:p w14:paraId="5A7E6D21" w14:textId="77777777" w:rsidR="005A3A15" w:rsidRPr="00A3553A" w:rsidRDefault="005A3A15" w:rsidP="00806AEF">
      <w:pPr>
        <w:tabs>
          <w:tab w:val="left" w:pos="792"/>
        </w:tabs>
        <w:adjustRightInd/>
        <w:rPr>
          <w:rFonts w:asciiTheme="minorHAnsi" w:hAnsiTheme="minorHAnsi" w:cs="Times New Roman"/>
          <w:lang w:val="es-PE"/>
        </w:rPr>
      </w:pPr>
    </w:p>
    <w:p w14:paraId="79724AF4" w14:textId="79AE729C" w:rsidR="00806AEF" w:rsidRPr="00A3553A" w:rsidRDefault="00806AEF" w:rsidP="00806AEF">
      <w:pPr>
        <w:pStyle w:val="Heading2"/>
        <w:ind w:left="1843" w:hanging="1843"/>
        <w:rPr>
          <w:rFonts w:asciiTheme="minorHAnsi" w:hAnsiTheme="minorHAnsi" w:cs="Times New Roman"/>
          <w:sz w:val="22"/>
          <w:szCs w:val="22"/>
        </w:rPr>
      </w:pPr>
      <w:bookmarkStart w:id="1659" w:name="_Toc30781396"/>
      <w:bookmarkStart w:id="1660" w:name="_Ref45022819"/>
      <w:bookmarkStart w:id="1661" w:name="_Ref45097900"/>
      <w:bookmarkStart w:id="1662" w:name="_Toc60738972"/>
      <w:bookmarkStart w:id="1663" w:name="_Toc77226639"/>
      <w:r w:rsidRPr="00A3553A">
        <w:rPr>
          <w:rFonts w:asciiTheme="minorHAnsi" w:hAnsiTheme="minorHAnsi" w:cs="Times New Roman"/>
          <w:sz w:val="22"/>
          <w:szCs w:val="22"/>
        </w:rPr>
        <w:t>DISEÑO Y EJECUCIÓN DE LAS OBRAS</w:t>
      </w:r>
      <w:bookmarkEnd w:id="1659"/>
      <w:bookmarkEnd w:id="1660"/>
      <w:bookmarkEnd w:id="1661"/>
      <w:bookmarkEnd w:id="1662"/>
      <w:bookmarkEnd w:id="1663"/>
    </w:p>
    <w:p w14:paraId="7963B07D" w14:textId="46B5EEE9" w:rsidR="00806AEF" w:rsidRPr="00A3553A" w:rsidRDefault="00806AEF" w:rsidP="00806AEF">
      <w:pPr>
        <w:adjustRightInd/>
        <w:rPr>
          <w:rFonts w:asciiTheme="minorHAnsi" w:hAnsiTheme="minorHAnsi" w:cs="Times New Roman"/>
          <w:lang w:val="es-PE" w:eastAsia="en-US"/>
        </w:rPr>
      </w:pPr>
    </w:p>
    <w:p w14:paraId="635B1BA2" w14:textId="77777777" w:rsidR="00DC3194" w:rsidRPr="00A3553A" w:rsidRDefault="00DC3194" w:rsidP="00DC3194">
      <w:pPr>
        <w:pStyle w:val="Heading2"/>
        <w:numPr>
          <w:ilvl w:val="0"/>
          <w:numId w:val="0"/>
        </w:numPr>
        <w:adjustRightInd/>
        <w:rPr>
          <w:rFonts w:asciiTheme="minorHAnsi" w:hAnsiTheme="minorHAnsi" w:cs="Times New Roman"/>
          <w:bCs w:val="0"/>
          <w:sz w:val="22"/>
          <w:szCs w:val="22"/>
        </w:rPr>
      </w:pPr>
      <w:bookmarkStart w:id="1664" w:name="_Toc864737"/>
      <w:bookmarkStart w:id="1665" w:name="_Toc30781397"/>
      <w:bookmarkStart w:id="1666" w:name="_Toc60738973"/>
      <w:bookmarkStart w:id="1667" w:name="_Toc77226640"/>
      <w:r w:rsidRPr="00A3553A">
        <w:rPr>
          <w:rFonts w:asciiTheme="minorHAnsi" w:hAnsiTheme="minorHAnsi" w:cs="Times New Roman"/>
          <w:bCs w:val="0"/>
          <w:sz w:val="22"/>
          <w:szCs w:val="22"/>
        </w:rPr>
        <w:t>Derechos y deberes del CONCESIONARIO</w:t>
      </w:r>
      <w:bookmarkEnd w:id="1664"/>
      <w:bookmarkEnd w:id="1665"/>
      <w:bookmarkEnd w:id="1666"/>
      <w:bookmarkEnd w:id="1667"/>
    </w:p>
    <w:p w14:paraId="10EECE37" w14:textId="77777777" w:rsidR="00A51DE4" w:rsidRPr="00A3553A" w:rsidRDefault="00A51DE4" w:rsidP="00A51DE4">
      <w:pPr>
        <w:adjustRightInd/>
        <w:rPr>
          <w:rFonts w:asciiTheme="minorHAnsi" w:hAnsiTheme="minorHAnsi" w:cs="Times New Roman"/>
          <w:lang w:val="es-PE"/>
        </w:rPr>
      </w:pPr>
    </w:p>
    <w:p w14:paraId="3469DFCF" w14:textId="233C0632"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1668" w:name="_Ref44695672"/>
      <w:r w:rsidRPr="00A3553A">
        <w:rPr>
          <w:rFonts w:asciiTheme="minorHAnsi" w:hAnsiTheme="minorHAnsi" w:cs="Times New Roman"/>
          <w:lang w:val="es-PE"/>
        </w:rPr>
        <w:t xml:space="preserve">El CONCESIONARIO se obliga, a su cuenta, costo y riesgo, a elaborar </w:t>
      </w:r>
      <w:r w:rsidR="00864CC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a ejecutar las Obras conforme 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_Ref44695298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3502E1">
        <w:rPr>
          <w:rFonts w:asciiTheme="minorHAnsi" w:hAnsiTheme="minorHAnsi" w:cs="Times New Roman"/>
          <w:lang w:val="es-PE"/>
        </w:rPr>
        <w:t>Anexo 5</w:t>
      </w:r>
      <w:r w:rsidR="001D56EF">
        <w:rPr>
          <w:rFonts w:asciiTheme="minorHAnsi" w:hAnsiTheme="minorHAnsi" w:cs="Times New Roman"/>
          <w:lang w:val="es-PE"/>
        </w:rPr>
        <w:fldChar w:fldCharType="end"/>
      </w:r>
      <w:bookmarkStart w:id="1669" w:name="_cp_text_1_895"/>
      <w:r w:rsidR="00662E66" w:rsidRPr="00A3553A">
        <w:rPr>
          <w:rFonts w:asciiTheme="minorHAnsi" w:hAnsiTheme="minorHAnsi" w:cs="Times New Roman"/>
          <w:lang w:val="es-PE"/>
        </w:rPr>
        <w:t xml:space="preserve"> </w:t>
      </w:r>
      <w:r w:rsidRPr="00A3553A">
        <w:rPr>
          <w:rFonts w:asciiTheme="minorHAnsi" w:hAnsiTheme="minorHAnsi" w:cs="Times New Roman"/>
          <w:lang w:val="es-PE"/>
        </w:rPr>
        <w:t>“Requerimientos Mínimos del Proyecto”, debiendo comunicar</w:t>
      </w:r>
      <w:r w:rsidR="003C7672" w:rsidRPr="00A3553A">
        <w:rPr>
          <w:rFonts w:asciiTheme="minorHAnsi" w:hAnsiTheme="minorHAnsi" w:cs="Times New Roman"/>
          <w:lang w:val="es-PE"/>
        </w:rPr>
        <w:t xml:space="preserve"> previamente</w:t>
      </w:r>
      <w:r w:rsidRPr="00A3553A">
        <w:rPr>
          <w:rFonts w:asciiTheme="minorHAnsi" w:hAnsiTheme="minorHAnsi" w:cs="Times New Roman"/>
          <w:lang w:val="es-PE"/>
        </w:rPr>
        <w:t xml:space="preserve">, por escrito, </w:t>
      </w:r>
      <w:bookmarkStart w:id="1670" w:name="_cp_text_4_896"/>
      <w:bookmarkEnd w:id="1669"/>
      <w:r w:rsidRPr="00A3553A">
        <w:rPr>
          <w:rFonts w:asciiTheme="minorHAnsi" w:hAnsiTheme="minorHAnsi" w:cs="Times New Roman"/>
          <w:lang w:val="es-PE"/>
        </w:rPr>
        <w:t xml:space="preserve">al CONCEDENTE el inicio de la elaboración </w:t>
      </w:r>
      <w:bookmarkEnd w:id="1670"/>
      <w:r w:rsidRPr="00A3553A">
        <w:rPr>
          <w:rFonts w:asciiTheme="minorHAnsi" w:hAnsiTheme="minorHAnsi" w:cs="Times New Roman"/>
          <w:lang w:val="es-PE"/>
        </w:rPr>
        <w:t>de</w:t>
      </w:r>
      <w:r w:rsidR="00864CCC"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w:t>
      </w:r>
      <w:bookmarkEnd w:id="1668"/>
    </w:p>
    <w:p w14:paraId="11625ACA" w14:textId="77777777" w:rsidR="00A51DE4" w:rsidRPr="00A3553A" w:rsidRDefault="00A51DE4" w:rsidP="00BF23F0">
      <w:pPr>
        <w:tabs>
          <w:tab w:val="left" w:pos="360"/>
          <w:tab w:val="left" w:pos="709"/>
          <w:tab w:val="left" w:pos="858"/>
        </w:tabs>
        <w:adjustRightInd/>
        <w:ind w:left="709"/>
        <w:rPr>
          <w:rFonts w:asciiTheme="minorHAnsi" w:hAnsiTheme="minorHAnsi" w:cs="Times New Roman"/>
          <w:lang w:val="es-PE"/>
        </w:rPr>
      </w:pPr>
    </w:p>
    <w:p w14:paraId="0541A325" w14:textId="717481C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1671" w:name="_Ref44944111"/>
      <w:r w:rsidRPr="00A3553A">
        <w:rPr>
          <w:rFonts w:asciiTheme="minorHAnsi" w:hAnsiTheme="minorHAnsi" w:cs="Times New Roman"/>
          <w:lang w:val="es-PE"/>
        </w:rPr>
        <w:t>Los riesgos de diseño, financiamiento y construcción de los Componentes son asumidos íntegramente por el CONCESIONARIO.</w:t>
      </w:r>
      <w:r w:rsidR="009D7DF3" w:rsidRPr="00A3553A">
        <w:rPr>
          <w:rFonts w:asciiTheme="minorHAnsi" w:hAnsiTheme="minorHAnsi" w:cs="Times New Roman"/>
          <w:lang w:val="es-PE"/>
        </w:rPr>
        <w:t xml:space="preserve"> Asimismo, todas las obligaciones de cargo del CONCESIONARIO recogidas en el presente Capítulo serán asumidas por este a su cuenta, costo y riesgo.</w:t>
      </w:r>
      <w:bookmarkEnd w:id="1671"/>
    </w:p>
    <w:p w14:paraId="421C78EA"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595784DE" w14:textId="4DB6373D"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CONCESIONARIO deberá ejecutar las Obras según lo previsto en </w:t>
      </w:r>
      <w:r w:rsidR="00864CCC" w:rsidRPr="00A3553A">
        <w:rPr>
          <w:rFonts w:asciiTheme="minorHAnsi" w:hAnsiTheme="minorHAnsi" w:cs="Times New Roman"/>
          <w:lang w:val="es-PE"/>
        </w:rPr>
        <w:t>los Expedientes Técnicos correspondientes</w:t>
      </w:r>
      <w:r w:rsidRPr="00A3553A">
        <w:rPr>
          <w:rFonts w:asciiTheme="minorHAnsi" w:hAnsiTheme="minorHAnsi" w:cs="Times New Roman"/>
          <w:lang w:val="es-PE"/>
        </w:rPr>
        <w:t xml:space="preserve">, luego de </w:t>
      </w:r>
      <w:r w:rsidR="00E2127D" w:rsidRPr="00A3553A">
        <w:rPr>
          <w:rFonts w:asciiTheme="minorHAnsi" w:hAnsiTheme="minorHAnsi" w:cs="Times New Roman"/>
          <w:lang w:val="es-PE"/>
        </w:rPr>
        <w:t>la conformidad de</w:t>
      </w:r>
      <w:r w:rsidRPr="00A3553A">
        <w:rPr>
          <w:rFonts w:asciiTheme="minorHAnsi" w:hAnsiTheme="minorHAnsi" w:cs="Times New Roman"/>
          <w:lang w:val="es-PE"/>
        </w:rPr>
        <w:t>l CONCEDENTE. Asimismo,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864CCC" w:rsidRPr="00A3553A">
        <w:rPr>
          <w:rFonts w:asciiTheme="minorHAnsi" w:hAnsiTheme="minorHAnsi" w:cs="Times New Roman"/>
          <w:lang w:val="es-PE"/>
        </w:rPr>
        <w:t>Diseño y Construcción</w:t>
      </w:r>
      <w:r w:rsidRPr="00A3553A">
        <w:rPr>
          <w:rFonts w:asciiTheme="minorHAnsi" w:hAnsiTheme="minorHAnsi" w:cs="Times New Roman"/>
          <w:lang w:val="es-PE"/>
        </w:rPr>
        <w:t xml:space="preserve">, el CONCESIONARIO </w:t>
      </w:r>
      <w:bookmarkStart w:id="1672" w:name="_cp_text_1_901"/>
      <w:r w:rsidRPr="00A3553A">
        <w:rPr>
          <w:rFonts w:asciiTheme="minorHAnsi" w:hAnsiTheme="minorHAnsi" w:cs="Times New Roman"/>
          <w:lang w:val="es-PE"/>
        </w:rPr>
        <w:t xml:space="preserve">debe </w:t>
      </w:r>
      <w:bookmarkEnd w:id="1672"/>
      <w:r w:rsidRPr="00A3553A">
        <w:rPr>
          <w:rFonts w:asciiTheme="minorHAnsi" w:hAnsiTheme="minorHAnsi" w:cs="Times New Roman"/>
          <w:lang w:val="es-PE"/>
        </w:rPr>
        <w:t>cumplir con las normas de seguridad según las Leyes y Disposiciones Aplicables.</w:t>
      </w:r>
    </w:p>
    <w:p w14:paraId="0D912D04"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1578A94E" w14:textId="3E304A5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1673" w:name="_Ref44695685"/>
      <w:r w:rsidRPr="00A3553A">
        <w:rPr>
          <w:rFonts w:asciiTheme="minorHAnsi" w:hAnsiTheme="minorHAnsi" w:cs="Times New Roman"/>
          <w:lang w:val="es-PE"/>
        </w:rPr>
        <w:t>El monto de Inversión en Obras será determinado a cuenta y riesgo del CONCESIONARIO. No habrá posibilidad de reclamo entre las Partes por un mayor o menor monto de Inversión ejecutado por el CONCESIONARIO</w:t>
      </w:r>
      <w:r w:rsidR="00BB5EB6" w:rsidRPr="00A3553A">
        <w:rPr>
          <w:rFonts w:asciiTheme="minorHAnsi" w:hAnsiTheme="minorHAnsi" w:cs="Times New Roman"/>
          <w:lang w:val="es-PE"/>
        </w:rPr>
        <w:t>.</w:t>
      </w:r>
      <w:bookmarkEnd w:id="1673"/>
    </w:p>
    <w:p w14:paraId="5103C750" w14:textId="77777777" w:rsidR="00A51DE4" w:rsidRPr="00A3553A" w:rsidRDefault="00A51DE4" w:rsidP="00A51DE4">
      <w:pPr>
        <w:rPr>
          <w:rFonts w:asciiTheme="minorHAnsi" w:hAnsiTheme="minorHAnsi" w:cs="Times New Roman"/>
          <w:lang w:val="es-PE"/>
        </w:rPr>
      </w:pPr>
    </w:p>
    <w:p w14:paraId="619C639B"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674" w:name="_Toc864738"/>
      <w:bookmarkStart w:id="1675" w:name="_Toc30781398"/>
      <w:bookmarkStart w:id="1676" w:name="_Toc60738974"/>
      <w:bookmarkStart w:id="1677" w:name="_Toc77226641"/>
      <w:r w:rsidRPr="00A3553A">
        <w:rPr>
          <w:rFonts w:asciiTheme="minorHAnsi" w:hAnsiTheme="minorHAnsi" w:cs="Times New Roman"/>
          <w:bCs w:val="0"/>
          <w:sz w:val="22"/>
          <w:szCs w:val="22"/>
        </w:rPr>
        <w:t>Supervisión del diseño y ejecución de las Obras</w:t>
      </w:r>
      <w:bookmarkEnd w:id="1674"/>
      <w:bookmarkEnd w:id="1675"/>
      <w:bookmarkEnd w:id="1676"/>
      <w:bookmarkEnd w:id="1677"/>
    </w:p>
    <w:p w14:paraId="206DC988" w14:textId="0A5E54F0" w:rsidR="00A51DE4" w:rsidRPr="00A3553A" w:rsidRDefault="00A51DE4" w:rsidP="00A51DE4">
      <w:pPr>
        <w:tabs>
          <w:tab w:val="left" w:pos="360"/>
          <w:tab w:val="left" w:pos="709"/>
          <w:tab w:val="left" w:pos="858"/>
        </w:tabs>
        <w:adjustRightInd/>
        <w:rPr>
          <w:rFonts w:asciiTheme="minorHAnsi" w:hAnsiTheme="minorHAnsi" w:cs="Times New Roman"/>
          <w:lang w:val="es-PE"/>
        </w:rPr>
      </w:pPr>
    </w:p>
    <w:p w14:paraId="08747424" w14:textId="77777777" w:rsidR="00A122C5" w:rsidRPr="00A122C5" w:rsidRDefault="00A122C5"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122C5">
        <w:rPr>
          <w:rFonts w:asciiTheme="minorHAnsi" w:hAnsiTheme="minorHAnsi" w:cs="Times New Roman"/>
          <w:lang w:val="es-PE"/>
        </w:rPr>
        <w:t>Corresponde al CONCEDENTE, a través del Supervisor Especializado, efectuar las acciones de supervisión del diseño y ejecución de las Obras, que comprenden: (i) la elaboración de los Expedientes Técnicos y del (de los) Instrumento (s) de Gestión Ambiental; (ii) la construcción de las Obras; (iii) Pruebas de Funcionalidad y, (iv) la Puesta en Marcha.</w:t>
      </w:r>
    </w:p>
    <w:p w14:paraId="5CED604D" w14:textId="77777777" w:rsidR="00A51DE4" w:rsidRPr="00A3553A" w:rsidRDefault="00A51DE4" w:rsidP="00A51DE4">
      <w:pPr>
        <w:adjustRightInd/>
        <w:rPr>
          <w:rFonts w:asciiTheme="minorHAnsi" w:hAnsiTheme="minorHAnsi" w:cs="Times New Roman"/>
          <w:lang w:val="es-PE"/>
        </w:rPr>
      </w:pPr>
    </w:p>
    <w:p w14:paraId="573C819D" w14:textId="65EEB02E" w:rsidR="00AA5DF2"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1678" w:name="_Ref44695699"/>
      <w:r w:rsidRPr="00A3553A">
        <w:rPr>
          <w:rFonts w:asciiTheme="minorHAnsi" w:hAnsiTheme="minorHAnsi" w:cs="Times New Roman"/>
          <w:lang w:val="es-PE"/>
        </w:rPr>
        <w:t xml:space="preserve">Para tales efectos, conforme a lo señalado en el Literal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_Ref44695452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3502E1">
        <w:rPr>
          <w:rFonts w:asciiTheme="minorHAnsi" w:hAnsiTheme="minorHAnsi" w:cs="Times New Roman"/>
          <w:lang w:val="es-PE"/>
        </w:rPr>
        <w:t>s)</w:t>
      </w:r>
      <w:r w:rsidR="001D56EF">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EC7CAA">
        <w:rPr>
          <w:rFonts w:asciiTheme="minorHAnsi" w:hAnsiTheme="minorHAnsi" w:cs="Times New Roman"/>
          <w:lang w:val="es-PE"/>
        </w:rPr>
        <w:fldChar w:fldCharType="begin"/>
      </w:r>
      <w:r w:rsidR="00EC7CAA">
        <w:rPr>
          <w:rFonts w:asciiTheme="minorHAnsi" w:hAnsiTheme="minorHAnsi" w:cs="Times New Roman"/>
          <w:lang w:val="es-PE"/>
        </w:rPr>
        <w:instrText xml:space="preserve"> REF _Ref495392926 \r \h </w:instrText>
      </w:r>
      <w:r w:rsidR="00EC7CAA">
        <w:rPr>
          <w:rFonts w:asciiTheme="minorHAnsi" w:hAnsiTheme="minorHAnsi" w:cs="Times New Roman"/>
          <w:lang w:val="es-PE"/>
        </w:rPr>
      </w:r>
      <w:r w:rsidR="00EC7CAA">
        <w:rPr>
          <w:rFonts w:asciiTheme="minorHAnsi" w:hAnsiTheme="minorHAnsi" w:cs="Times New Roman"/>
          <w:lang w:val="es-PE"/>
        </w:rPr>
        <w:fldChar w:fldCharType="separate"/>
      </w:r>
      <w:r w:rsidR="003502E1">
        <w:rPr>
          <w:rFonts w:asciiTheme="minorHAnsi" w:hAnsiTheme="minorHAnsi" w:cs="Times New Roman"/>
          <w:lang w:val="es-PE"/>
        </w:rPr>
        <w:t>3.2</w:t>
      </w:r>
      <w:r w:rsidR="00EC7CAA">
        <w:rPr>
          <w:rFonts w:asciiTheme="minorHAnsi" w:hAnsiTheme="minorHAnsi" w:cs="Times New Roman"/>
          <w:lang w:val="es-PE"/>
        </w:rPr>
        <w:fldChar w:fldCharType="end"/>
      </w:r>
      <w:r w:rsidRPr="00A3553A">
        <w:rPr>
          <w:rFonts w:asciiTheme="minorHAnsi" w:hAnsiTheme="minorHAnsi" w:cs="Times New Roman"/>
          <w:lang w:val="es-PE"/>
        </w:rPr>
        <w:t xml:space="preserve">, </w:t>
      </w:r>
      <w:r w:rsidR="00AA5DF2" w:rsidRPr="00A3553A">
        <w:rPr>
          <w:rFonts w:asciiTheme="minorHAnsi" w:hAnsiTheme="minorHAnsi" w:cs="Times New Roman"/>
          <w:lang w:val="es-PE"/>
        </w:rPr>
        <w:t xml:space="preserve">el CONCEDENTE ha acreditado a la empresa que ejercerá todas las funciones del Supervisor Especializado, quien no debe haber prestado directa o indirectamente cualquier tipo de servicio al CONCESIONARIO, sus accionistas, participacionistas o Empresas Vinculadas, en los últimos cinco (5) años, en el Perú o en el extranjero, contados a partir del momento en que se realice la contratación. Esta restricción incluye a los trabajadores del Supervisor Especializado y que estén involucrados en la labor de supervisión del </w:t>
      </w:r>
      <w:r w:rsidR="007B7EE8">
        <w:rPr>
          <w:rFonts w:asciiTheme="minorHAnsi" w:hAnsiTheme="minorHAnsi" w:cs="Times New Roman"/>
          <w:lang w:val="es-PE"/>
        </w:rPr>
        <w:t>P</w:t>
      </w:r>
      <w:r w:rsidR="00AA5DF2" w:rsidRPr="00A3553A">
        <w:rPr>
          <w:rFonts w:asciiTheme="minorHAnsi" w:hAnsiTheme="minorHAnsi" w:cs="Times New Roman"/>
          <w:lang w:val="es-PE"/>
        </w:rPr>
        <w:t>royecto.</w:t>
      </w:r>
      <w:bookmarkEnd w:id="1678"/>
    </w:p>
    <w:p w14:paraId="16CA5C00" w14:textId="77777777" w:rsidR="00AA5DF2" w:rsidRPr="00A3553A" w:rsidRDefault="00AA5DF2" w:rsidP="00631D61">
      <w:pPr>
        <w:rPr>
          <w:rFonts w:asciiTheme="minorHAnsi" w:hAnsiTheme="minorHAnsi" w:cs="Times New Roman"/>
          <w:lang w:val="es-PE"/>
        </w:rPr>
      </w:pPr>
    </w:p>
    <w:p w14:paraId="63699C43"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el contrato con el Supervisor Especializado se </w:t>
      </w:r>
      <w:bookmarkStart w:id="1679" w:name="_cp_text_1_922"/>
      <w:r w:rsidRPr="00A3553A">
        <w:rPr>
          <w:rFonts w:asciiTheme="minorHAnsi" w:hAnsiTheme="minorHAnsi" w:cs="Times New Roman"/>
          <w:lang w:val="es-PE"/>
        </w:rPr>
        <w:t xml:space="preserve">incluyen </w:t>
      </w:r>
      <w:bookmarkEnd w:id="1679"/>
      <w:r w:rsidRPr="00A3553A">
        <w:rPr>
          <w:rFonts w:asciiTheme="minorHAnsi" w:hAnsiTheme="minorHAnsi" w:cs="Times New Roman"/>
          <w:lang w:val="es-PE"/>
        </w:rPr>
        <w:t xml:space="preserve">cláusulas de confidencialidad respecto a la información que le entregue el CONCESIONARIO, y se establece que </w:t>
      </w:r>
      <w:bookmarkStart w:id="1680" w:name="_cp_text_1_926"/>
      <w:r w:rsidRPr="00A3553A">
        <w:rPr>
          <w:rFonts w:asciiTheme="minorHAnsi" w:hAnsiTheme="minorHAnsi" w:cs="Times New Roman"/>
          <w:lang w:val="es-PE"/>
        </w:rPr>
        <w:t xml:space="preserve">es </w:t>
      </w:r>
      <w:bookmarkEnd w:id="1680"/>
      <w:r w:rsidRPr="00A3553A">
        <w:rPr>
          <w:rFonts w:asciiTheme="minorHAnsi" w:hAnsiTheme="minorHAnsi" w:cs="Times New Roman"/>
          <w:lang w:val="es-PE"/>
        </w:rPr>
        <w:t>el único responsable por cualquier daño o perjuicio que su personal pueda causar a las Obras durante las labores de supervisión.</w:t>
      </w:r>
    </w:p>
    <w:p w14:paraId="659C96EC" w14:textId="77777777" w:rsidR="00A51DE4" w:rsidRPr="00A3553A" w:rsidRDefault="00A51DE4" w:rsidP="00A51DE4">
      <w:pPr>
        <w:adjustRightInd/>
        <w:ind w:left="709"/>
        <w:rPr>
          <w:rFonts w:asciiTheme="minorHAnsi" w:hAnsiTheme="minorHAnsi" w:cs="Times New Roman"/>
          <w:lang w:val="es-ES"/>
        </w:rPr>
      </w:pPr>
    </w:p>
    <w:p w14:paraId="4356BABE" w14:textId="34BCFA15" w:rsidR="00A51DE4" w:rsidRPr="00A3553A" w:rsidRDefault="00A51DE4" w:rsidP="00A51DE4">
      <w:pPr>
        <w:adjustRightInd/>
        <w:ind w:left="709"/>
        <w:rPr>
          <w:rFonts w:asciiTheme="minorHAnsi" w:hAnsiTheme="minorHAnsi" w:cs="Times New Roman"/>
          <w:lang w:val="es-PE"/>
        </w:rPr>
      </w:pPr>
      <w:bookmarkStart w:id="1681" w:name="_cp_text_1_927"/>
      <w:r w:rsidRPr="00A3553A">
        <w:rPr>
          <w:rFonts w:asciiTheme="minorHAnsi" w:hAnsiTheme="minorHAnsi" w:cs="Times New Roman"/>
          <w:lang w:val="es-PE"/>
        </w:rPr>
        <w:t xml:space="preserve">El CONCESIONARIO asumirá los costos de supervisión del diseño y ejecución de las Obras, incluido el IGV, </w:t>
      </w:r>
      <w:r w:rsidR="00EC7CAA">
        <w:rPr>
          <w:rFonts w:asciiTheme="minorHAnsi" w:hAnsiTheme="minorHAnsi" w:cs="Times New Roman"/>
          <w:lang w:val="es-PE"/>
        </w:rPr>
        <w:t>para lo cual depositará el monto respectivo en</w:t>
      </w:r>
      <w:r w:rsidRPr="00A3553A">
        <w:rPr>
          <w:rFonts w:asciiTheme="minorHAnsi" w:hAnsiTheme="minorHAnsi" w:cs="Times New Roman"/>
          <w:lang w:val="es-PE"/>
        </w:rPr>
        <w:t xml:space="preserve"> la Cuenta </w:t>
      </w:r>
      <w:r w:rsidR="00DF7720">
        <w:rPr>
          <w:rFonts w:asciiTheme="minorHAnsi" w:hAnsiTheme="minorHAnsi" w:cs="Times New Roman"/>
          <w:lang w:val="es-PE"/>
        </w:rPr>
        <w:t xml:space="preserve">de </w:t>
      </w:r>
      <w:r w:rsidRPr="00A3553A">
        <w:rPr>
          <w:rFonts w:asciiTheme="minorHAnsi" w:hAnsiTheme="minorHAnsi" w:cs="Times New Roman"/>
          <w:lang w:val="es-PE"/>
        </w:rPr>
        <w:t xml:space="preserve">Supervisión del Fideicomiso de Administración, emitiendo el Supervisor Especializado los comprobantes de pago respectivos al CONCESIONARIO. El monto total que el CONCESIONARIO destinará para las labores de supervisión es de </w:t>
      </w:r>
      <w:r w:rsidR="00200CBF">
        <w:rPr>
          <w:rFonts w:asciiTheme="minorHAnsi" w:hAnsiTheme="minorHAnsi" w:cs="Times New Roman"/>
        </w:rPr>
        <w:t>S/ 6’536,920.00 (Seis millones quinientos treinta y seis mil novecientos veinte con 00/100 Soles)</w:t>
      </w:r>
      <w:r w:rsidR="00200CBF" w:rsidRPr="00A3553A">
        <w:rPr>
          <w:rFonts w:asciiTheme="minorHAnsi" w:hAnsiTheme="minorHAnsi" w:cs="Times New Roman"/>
          <w:lang w:val="es-PE"/>
        </w:rPr>
        <w:t xml:space="preserve">, </w:t>
      </w:r>
      <w:r w:rsidRPr="00A3553A">
        <w:rPr>
          <w:rFonts w:asciiTheme="minorHAnsi" w:hAnsiTheme="minorHAnsi" w:cs="Times New Roman"/>
          <w:lang w:val="es-PE"/>
        </w:rPr>
        <w:t>más el IGV.</w:t>
      </w:r>
    </w:p>
    <w:p w14:paraId="7146F126" w14:textId="77777777" w:rsidR="00A51DE4" w:rsidRPr="00A3553A" w:rsidRDefault="00A51DE4" w:rsidP="00A51DE4">
      <w:pPr>
        <w:adjustRightInd/>
        <w:ind w:left="709"/>
        <w:rPr>
          <w:rFonts w:asciiTheme="minorHAnsi" w:hAnsiTheme="minorHAnsi" w:cs="Times New Roman"/>
          <w:lang w:val="es-PE"/>
        </w:rPr>
      </w:pPr>
    </w:p>
    <w:p w14:paraId="499E2EBF" w14:textId="3A08038D" w:rsidR="00A51DE4" w:rsidRPr="00A3553A" w:rsidRDefault="00A51DE4" w:rsidP="00A51DE4">
      <w:pPr>
        <w:adjustRightInd/>
        <w:ind w:left="709"/>
        <w:rPr>
          <w:rFonts w:asciiTheme="minorHAnsi" w:hAnsiTheme="minorHAnsi" w:cs="Times New Roman"/>
          <w:lang w:val="es-PE"/>
        </w:rPr>
      </w:pPr>
      <w:bookmarkStart w:id="1682" w:name="_cp_text_1_928"/>
      <w:bookmarkEnd w:id="1681"/>
      <w:r w:rsidRPr="00A3553A">
        <w:rPr>
          <w:rFonts w:asciiTheme="minorHAnsi" w:hAnsiTheme="minorHAnsi" w:cs="Times New Roman"/>
          <w:lang w:val="es-PE"/>
        </w:rPr>
        <w:t xml:space="preserve">En caso de </w:t>
      </w:r>
      <w:r w:rsidR="008B3C28" w:rsidRPr="00A3553A">
        <w:rPr>
          <w:rFonts w:asciiTheme="minorHAnsi" w:hAnsiTheme="minorHAnsi" w:cs="Times New Roman"/>
          <w:lang w:val="es-PE"/>
        </w:rPr>
        <w:t>T</w:t>
      </w:r>
      <w:r w:rsidRPr="00A3553A">
        <w:rPr>
          <w:rFonts w:asciiTheme="minorHAnsi" w:hAnsiTheme="minorHAnsi" w:cs="Times New Roman"/>
          <w:lang w:val="es-PE"/>
        </w:rPr>
        <w:t xml:space="preserve">erminación anticipada del Contrato de Concesión, el contrato de supervisión establece los alcances y mecanismos de retribución al Supervisor Especializado. </w:t>
      </w:r>
    </w:p>
    <w:bookmarkEnd w:id="1682"/>
    <w:p w14:paraId="54743D9C" w14:textId="77777777" w:rsidR="00A51DE4" w:rsidRPr="00A3553A" w:rsidRDefault="00A51DE4" w:rsidP="00A51DE4">
      <w:pPr>
        <w:adjustRightInd/>
        <w:rPr>
          <w:rFonts w:asciiTheme="minorHAnsi" w:hAnsiTheme="minorHAnsi" w:cs="Times New Roman"/>
          <w:lang w:val="es-PE"/>
        </w:rPr>
      </w:pPr>
    </w:p>
    <w:p w14:paraId="0A6C7CEA" w14:textId="2FCF632D" w:rsidR="00A51DE4" w:rsidRPr="00A3553A" w:rsidRDefault="00A51DE4" w:rsidP="00C24D43">
      <w:pPr>
        <w:numPr>
          <w:ilvl w:val="1"/>
          <w:numId w:val="85"/>
        </w:numPr>
        <w:tabs>
          <w:tab w:val="clear" w:pos="792"/>
          <w:tab w:val="left" w:pos="709"/>
          <w:tab w:val="left" w:pos="858"/>
        </w:tabs>
        <w:adjustRightInd/>
        <w:ind w:left="709" w:hanging="709"/>
        <w:rPr>
          <w:rFonts w:asciiTheme="minorHAnsi" w:hAnsiTheme="minorHAnsi" w:cs="Times New Roman"/>
          <w:u w:val="double"/>
          <w:lang w:val="es-PE"/>
        </w:rPr>
      </w:pPr>
      <w:bookmarkStart w:id="1683" w:name="_cp_blt_1_930"/>
      <w:bookmarkStart w:id="1684" w:name="_Ref45112593"/>
      <w:r w:rsidRPr="00A3553A">
        <w:rPr>
          <w:rFonts w:asciiTheme="minorHAnsi" w:hAnsiTheme="minorHAnsi" w:cs="Times New Roman"/>
          <w:lang w:val="es-PE"/>
        </w:rPr>
        <w:t>E</w:t>
      </w:r>
      <w:bookmarkEnd w:id="1683"/>
      <w:r w:rsidRPr="00A3553A">
        <w:rPr>
          <w:rFonts w:asciiTheme="minorHAnsi" w:hAnsiTheme="minorHAnsi" w:cs="Times New Roman"/>
          <w:lang w:val="es-PE"/>
        </w:rPr>
        <w:t>xcepcionalmente</w:t>
      </w:r>
      <w:bookmarkStart w:id="1685" w:name="_cp_text_1_929"/>
      <w:r w:rsidRPr="00A3553A">
        <w:rPr>
          <w:rFonts w:asciiTheme="minorHAnsi" w:hAnsiTheme="minorHAnsi" w:cs="Times New Roman"/>
          <w:lang w:val="es-PE"/>
        </w:rPr>
        <w:t xml:space="preserve">, y sin perjuicio de las obligaciones del CONCESIONARIO establecidas en las Cláusulas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_Ref44695672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3502E1">
        <w:rPr>
          <w:rFonts w:asciiTheme="minorHAnsi" w:hAnsiTheme="minorHAnsi" w:cs="Times New Roman"/>
          <w:lang w:val="es-PE"/>
        </w:rPr>
        <w:t>6.1</w:t>
      </w:r>
      <w:r w:rsidR="001D56EF">
        <w:rPr>
          <w:rFonts w:asciiTheme="minorHAnsi" w:hAnsiTheme="minorHAnsi" w:cs="Times New Roman"/>
          <w:lang w:val="es-PE"/>
        </w:rPr>
        <w:fldChar w:fldCharType="end"/>
      </w:r>
      <w:bookmarkEnd w:id="1685"/>
      <w:r w:rsidRPr="00A3553A">
        <w:rPr>
          <w:rFonts w:asciiTheme="minorHAnsi" w:hAnsiTheme="minorHAnsi" w:cs="Times New Roman"/>
          <w:lang w:val="es-PE"/>
        </w:rPr>
        <w:t xml:space="preserve">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_Ref44695685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3502E1">
        <w:rPr>
          <w:rFonts w:asciiTheme="minorHAnsi" w:hAnsiTheme="minorHAnsi" w:cs="Times New Roman"/>
          <w:lang w:val="es-PE"/>
        </w:rPr>
        <w:t>6.4</w:t>
      </w:r>
      <w:r w:rsidR="001D56EF">
        <w:rPr>
          <w:rFonts w:asciiTheme="minorHAnsi" w:hAnsiTheme="minorHAnsi" w:cs="Times New Roman"/>
          <w:lang w:val="es-PE"/>
        </w:rPr>
        <w:fldChar w:fldCharType="end"/>
      </w:r>
      <w:r w:rsidRPr="00A3553A">
        <w:rPr>
          <w:rFonts w:asciiTheme="minorHAnsi" w:hAnsiTheme="minorHAnsi" w:cs="Times New Roman"/>
          <w:lang w:val="es-PE"/>
        </w:rPr>
        <w:t>, el CONCEDENTE podrá asumir de forma temporal las funciones de supervisión de diseño y ejecución de las Obras, únicamente en caso se resuelva o haya caducado el contrato con el Supervisor Especializado.</w:t>
      </w:r>
      <w:bookmarkEnd w:id="1684"/>
      <w:r w:rsidRPr="00A3553A">
        <w:rPr>
          <w:rFonts w:asciiTheme="minorHAnsi" w:hAnsiTheme="minorHAnsi" w:cs="Times New Roman"/>
          <w:lang w:val="es-PE"/>
        </w:rPr>
        <w:t xml:space="preserve"> </w:t>
      </w:r>
    </w:p>
    <w:p w14:paraId="7F00DE6B" w14:textId="77777777" w:rsidR="00A51DE4" w:rsidRPr="00A3553A" w:rsidRDefault="00A51DE4" w:rsidP="00A51DE4">
      <w:pPr>
        <w:adjustRightInd/>
        <w:ind w:left="709"/>
        <w:rPr>
          <w:rFonts w:asciiTheme="minorHAnsi" w:hAnsiTheme="minorHAnsi" w:cs="Times New Roman"/>
          <w:lang w:val="es-PE"/>
        </w:rPr>
      </w:pPr>
    </w:p>
    <w:p w14:paraId="5F619EAA" w14:textId="5CDBF40A" w:rsidR="00A51DE4" w:rsidRPr="00A3553A" w:rsidRDefault="00A51DE4" w:rsidP="00A51DE4">
      <w:pPr>
        <w:adjustRightInd/>
        <w:ind w:left="709"/>
        <w:rPr>
          <w:rFonts w:asciiTheme="minorHAnsi" w:hAnsiTheme="minorHAnsi" w:cs="Times New Roman"/>
          <w:lang w:val="es-PE"/>
        </w:rPr>
      </w:pPr>
      <w:bookmarkStart w:id="1686" w:name="_Hlk58149259"/>
      <w:r w:rsidRPr="00A3553A">
        <w:rPr>
          <w:rFonts w:asciiTheme="minorHAnsi" w:hAnsiTheme="minorHAnsi" w:cs="Times New Roman"/>
          <w:lang w:val="es-PE"/>
        </w:rPr>
        <w:t xml:space="preserve">En este caso, el CONCEDENTE deberá contratar inmediatamente los servicios de un nuevo Supervisor Especializado, </w:t>
      </w:r>
      <w:bookmarkStart w:id="1687" w:name="_cp_text_1_932"/>
      <w:r w:rsidRPr="00A3553A">
        <w:rPr>
          <w:rFonts w:asciiTheme="minorHAnsi" w:hAnsiTheme="minorHAnsi" w:cs="Times New Roman"/>
          <w:lang w:val="es-PE"/>
        </w:rPr>
        <w:t xml:space="preserve">observando las disposiciones de la Cláusula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_Ref44695699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3502E1">
        <w:rPr>
          <w:rFonts w:asciiTheme="minorHAnsi" w:hAnsiTheme="minorHAnsi" w:cs="Times New Roman"/>
          <w:lang w:val="es-PE"/>
        </w:rPr>
        <w:t>6.6</w:t>
      </w:r>
      <w:r w:rsidR="001D56EF">
        <w:rPr>
          <w:rFonts w:asciiTheme="minorHAnsi" w:hAnsiTheme="minorHAnsi" w:cs="Times New Roman"/>
          <w:lang w:val="es-PE"/>
        </w:rPr>
        <w:fldChar w:fldCharType="end"/>
      </w:r>
      <w:bookmarkEnd w:id="1687"/>
      <w:r w:rsidRPr="00A3553A">
        <w:rPr>
          <w:rFonts w:asciiTheme="minorHAnsi" w:hAnsiTheme="minorHAnsi" w:cs="Times New Roman"/>
          <w:lang w:val="es-PE"/>
        </w:rPr>
        <w:t xml:space="preserve">, de manera que la </w:t>
      </w:r>
      <w:r w:rsidR="00E2127D" w:rsidRPr="00A3553A">
        <w:rPr>
          <w:rFonts w:asciiTheme="minorHAnsi" w:hAnsiTheme="minorHAnsi" w:cs="Times New Roman"/>
          <w:lang w:val="es-PE"/>
        </w:rPr>
        <w:t xml:space="preserve">conformidad </w:t>
      </w:r>
      <w:r w:rsidRPr="00A3553A">
        <w:rPr>
          <w:rFonts w:asciiTheme="minorHAnsi" w:hAnsiTheme="minorHAnsi" w:cs="Times New Roman"/>
          <w:lang w:val="es-PE"/>
        </w:rPr>
        <w:t>de</w:t>
      </w:r>
      <w:r w:rsidR="009865C3" w:rsidRPr="00A3553A">
        <w:rPr>
          <w:rFonts w:asciiTheme="minorHAnsi" w:hAnsiTheme="minorHAnsi" w:cs="Times New Roman"/>
          <w:lang w:val="es-PE"/>
        </w:rPr>
        <w:t xml:space="preserve"> </w:t>
      </w:r>
      <w:r w:rsidRPr="00A3553A">
        <w:rPr>
          <w:rFonts w:asciiTheme="minorHAnsi" w:hAnsiTheme="minorHAnsi" w:cs="Times New Roman"/>
          <w:lang w:val="es-PE"/>
        </w:rPr>
        <w:t>l</w:t>
      </w:r>
      <w:r w:rsidR="009865C3" w:rsidRPr="00A3553A">
        <w:rPr>
          <w:rFonts w:asciiTheme="minorHAnsi" w:hAnsiTheme="minorHAnsi" w:cs="Times New Roman"/>
          <w:lang w:val="es-PE"/>
        </w:rPr>
        <w:t>os</w:t>
      </w:r>
      <w:r w:rsidRPr="00A3553A">
        <w:rPr>
          <w:rFonts w:asciiTheme="minorHAnsi" w:hAnsiTheme="minorHAnsi" w:cs="Times New Roman"/>
          <w:lang w:val="es-PE"/>
        </w:rPr>
        <w:t xml:space="preserve"> </w:t>
      </w:r>
      <w:r w:rsidR="009865C3" w:rsidRPr="00A3553A">
        <w:rPr>
          <w:rFonts w:asciiTheme="minorHAnsi" w:hAnsiTheme="minorHAnsi" w:cs="Times New Roman"/>
          <w:lang w:val="es-PE"/>
        </w:rPr>
        <w:t>Expedientes Técnicos</w:t>
      </w:r>
      <w:r w:rsidRPr="00A3553A">
        <w:rPr>
          <w:rFonts w:asciiTheme="minorHAnsi" w:hAnsiTheme="minorHAnsi" w:cs="Times New Roman"/>
          <w:lang w:val="es-PE"/>
        </w:rPr>
        <w:t xml:space="preserve">, la terminación de </w:t>
      </w:r>
      <w:bookmarkStart w:id="1688" w:name="_cp_text_1_933"/>
      <w:r w:rsidRPr="00A3553A">
        <w:rPr>
          <w:rFonts w:asciiTheme="minorHAnsi" w:hAnsiTheme="minorHAnsi" w:cs="Times New Roman"/>
          <w:lang w:val="es-PE"/>
        </w:rPr>
        <w:t xml:space="preserve">las </w:t>
      </w:r>
      <w:bookmarkEnd w:id="1688"/>
      <w:r w:rsidRPr="00A3553A">
        <w:rPr>
          <w:rFonts w:asciiTheme="minorHAnsi" w:hAnsiTheme="minorHAnsi" w:cs="Times New Roman"/>
          <w:lang w:val="es-PE"/>
        </w:rPr>
        <w:t xml:space="preserve">Obras, las Pruebas de Funcionalidad, y la Puesta en Marcha, </w:t>
      </w:r>
      <w:bookmarkStart w:id="1689" w:name="_cp_text_1_935"/>
      <w:r w:rsidRPr="00A3553A">
        <w:rPr>
          <w:rFonts w:asciiTheme="minorHAnsi" w:hAnsiTheme="minorHAnsi" w:cs="Times New Roman"/>
          <w:lang w:val="es-PE"/>
        </w:rPr>
        <w:t xml:space="preserve">cuenten </w:t>
      </w:r>
      <w:bookmarkEnd w:id="1689"/>
      <w:r w:rsidRPr="00A3553A">
        <w:rPr>
          <w:rFonts w:asciiTheme="minorHAnsi" w:hAnsiTheme="minorHAnsi" w:cs="Times New Roman"/>
          <w:lang w:val="es-PE"/>
        </w:rPr>
        <w:t>siempre con la opinión técnica del Supervisor Especializado.</w:t>
      </w:r>
    </w:p>
    <w:bookmarkEnd w:id="1686"/>
    <w:p w14:paraId="3F10B9E6" w14:textId="77777777" w:rsidR="00A51DE4" w:rsidRPr="00A3553A" w:rsidRDefault="00A51DE4" w:rsidP="00A51DE4">
      <w:pPr>
        <w:adjustRightInd/>
        <w:rPr>
          <w:rFonts w:asciiTheme="minorHAnsi" w:hAnsiTheme="minorHAnsi" w:cs="Times New Roman"/>
          <w:lang w:val="es-PE"/>
        </w:rPr>
      </w:pPr>
    </w:p>
    <w:p w14:paraId="7FB873BC" w14:textId="77777777" w:rsidR="00A51DE4" w:rsidRPr="00A3553A" w:rsidRDefault="00A51DE4" w:rsidP="00A51DE4">
      <w:pPr>
        <w:adjustRightInd/>
        <w:ind w:left="709"/>
        <w:rPr>
          <w:rFonts w:asciiTheme="minorHAnsi" w:hAnsiTheme="minorHAnsi" w:cs="Times New Roman"/>
          <w:lang w:val="es-PE"/>
        </w:rPr>
      </w:pPr>
      <w:bookmarkStart w:id="1690" w:name="_cp_blt_2_939"/>
      <w:bookmarkStart w:id="1691" w:name="_Ref366580074"/>
      <w:bookmarkStart w:id="1692" w:name="_cp_text_1_941"/>
      <w:bookmarkEnd w:id="1690"/>
      <w:r w:rsidRPr="00A3553A">
        <w:rPr>
          <w:rFonts w:asciiTheme="minorHAnsi" w:hAnsiTheme="minorHAnsi" w:cs="Times New Roman"/>
          <w:lang w:val="es-PE"/>
        </w:rPr>
        <w:t>En el caso excepcional de asunción temporal por el CONCEDENTE de las funciones de supervisión, el CONCEDENTE deberá comunicar al CONCESIONARIO el nombre de la Dirección o dependencia que asumirá el rol de Supervisor Especializado.</w:t>
      </w:r>
      <w:bookmarkEnd w:id="1691"/>
      <w:r w:rsidRPr="00A3553A">
        <w:rPr>
          <w:rFonts w:asciiTheme="minorHAnsi" w:hAnsiTheme="minorHAnsi" w:cs="Times New Roman"/>
          <w:lang w:val="es-PE"/>
        </w:rPr>
        <w:t xml:space="preserve"> </w:t>
      </w:r>
    </w:p>
    <w:bookmarkEnd w:id="1692"/>
    <w:p w14:paraId="623CE290"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4CCA479"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Si se produce la Suspensión del plazo de la Concesión o la Suspensión del plazo para el cumplimiento de obligaciones, el CONCEDENTE podrá suspender total o parcialmente las labores de supervisión que correspondan, mientras dure la Suspensión. </w:t>
      </w:r>
    </w:p>
    <w:p w14:paraId="49CEA0F4" w14:textId="77777777" w:rsidR="00A51DE4" w:rsidRPr="00A3553A" w:rsidRDefault="00A51DE4" w:rsidP="00A51DE4">
      <w:pPr>
        <w:adjustRightInd/>
        <w:rPr>
          <w:rFonts w:asciiTheme="minorHAnsi" w:hAnsiTheme="minorHAnsi" w:cs="Times New Roman"/>
          <w:lang w:val="es-PE"/>
        </w:rPr>
      </w:pPr>
    </w:p>
    <w:p w14:paraId="1701992B" w14:textId="00CA9450" w:rsidR="00A51DE4" w:rsidRPr="00313E71" w:rsidRDefault="00A51DE4" w:rsidP="00C24D43">
      <w:pPr>
        <w:numPr>
          <w:ilvl w:val="1"/>
          <w:numId w:val="84"/>
        </w:numPr>
        <w:tabs>
          <w:tab w:val="clear" w:pos="792"/>
          <w:tab w:val="left" w:pos="858"/>
        </w:tabs>
        <w:adjustRightInd/>
        <w:ind w:left="709" w:hanging="709"/>
        <w:rPr>
          <w:rFonts w:asciiTheme="minorHAnsi" w:hAnsiTheme="minorHAnsi" w:cstheme="minorHAnsi"/>
          <w:lang w:val="es-PE"/>
        </w:rPr>
      </w:pPr>
      <w:bookmarkStart w:id="1693" w:name="_cp_text_1_944"/>
      <w:bookmarkStart w:id="1694" w:name="_Ref45112602"/>
      <w:bookmarkStart w:id="1695" w:name="_Hlk57619269"/>
      <w:r w:rsidRPr="00B067AB">
        <w:rPr>
          <w:rFonts w:asciiTheme="minorHAnsi" w:hAnsiTheme="minorHAnsi" w:cstheme="minorHAnsi"/>
          <w:lang w:val="es-PE"/>
        </w:rPr>
        <w:t xml:space="preserve">Dentro de los cinco (5) Días posteriores a la Fecha de Cierre o a la suscripción del </w:t>
      </w:r>
      <w:bookmarkEnd w:id="1693"/>
      <w:r w:rsidRPr="00B067AB">
        <w:rPr>
          <w:rFonts w:asciiTheme="minorHAnsi" w:hAnsiTheme="minorHAnsi" w:cstheme="minorHAnsi"/>
          <w:lang w:val="es-PE"/>
        </w:rPr>
        <w:t>contrato con el Su</w:t>
      </w:r>
      <w:r w:rsidRPr="00313E71">
        <w:rPr>
          <w:rFonts w:asciiTheme="minorHAnsi" w:hAnsiTheme="minorHAnsi" w:cstheme="minorHAnsi"/>
          <w:lang w:val="es-PE"/>
        </w:rPr>
        <w:t xml:space="preserve">pervisor Especializado en caso de reemplazo, el CONCEDENTE remitirá al CONCESIONARIO el cronograma mensualizado </w:t>
      </w:r>
      <w:r w:rsidR="004E091E" w:rsidRPr="00313E71">
        <w:rPr>
          <w:rFonts w:asciiTheme="minorHAnsi" w:hAnsiTheme="minorHAnsi" w:cstheme="minorHAnsi"/>
          <w:lang w:val="es-PE"/>
        </w:rPr>
        <w:t xml:space="preserve">referencial </w:t>
      </w:r>
      <w:r w:rsidRPr="00313E71">
        <w:rPr>
          <w:rFonts w:asciiTheme="minorHAnsi" w:hAnsiTheme="minorHAnsi" w:cstheme="minorHAnsi"/>
          <w:lang w:val="es-PE"/>
        </w:rPr>
        <w:t xml:space="preserve">de los pagos previstos para la supervisión, a fin </w:t>
      </w:r>
      <w:bookmarkStart w:id="1696" w:name="_cp_text_1_946"/>
      <w:r w:rsidRPr="00313E71">
        <w:rPr>
          <w:rFonts w:asciiTheme="minorHAnsi" w:hAnsiTheme="minorHAnsi" w:cstheme="minorHAnsi"/>
          <w:lang w:val="es-PE"/>
        </w:rPr>
        <w:t xml:space="preserve">de </w:t>
      </w:r>
      <w:bookmarkEnd w:id="1696"/>
      <w:r w:rsidRPr="00313E71">
        <w:rPr>
          <w:rFonts w:asciiTheme="minorHAnsi" w:hAnsiTheme="minorHAnsi" w:cstheme="minorHAnsi"/>
          <w:lang w:val="es-PE"/>
        </w:rPr>
        <w:t>que el CONCESIONARIO</w:t>
      </w:r>
      <w:r w:rsidR="004E091E" w:rsidRPr="00313E71">
        <w:rPr>
          <w:rFonts w:asciiTheme="minorHAnsi" w:hAnsiTheme="minorHAnsi" w:cstheme="minorHAnsi"/>
          <w:lang w:val="es-PE"/>
        </w:rPr>
        <w:t xml:space="preserve"> </w:t>
      </w:r>
      <w:r w:rsidRPr="00313E71">
        <w:rPr>
          <w:rFonts w:asciiTheme="minorHAnsi" w:hAnsiTheme="minorHAnsi" w:cstheme="minorHAnsi"/>
          <w:lang w:val="es-PE"/>
        </w:rPr>
        <w:t xml:space="preserve">haga </w:t>
      </w:r>
      <w:r w:rsidR="004E091E" w:rsidRPr="00313E71">
        <w:rPr>
          <w:rFonts w:asciiTheme="minorHAnsi" w:hAnsiTheme="minorHAnsi" w:cstheme="minorHAnsi"/>
          <w:lang w:val="es-PE"/>
        </w:rPr>
        <w:t>la previsión de los recursos correspondientes, conforme a lo establecido en la Cláusula 6.6</w:t>
      </w:r>
      <w:r w:rsidRPr="00313E71">
        <w:rPr>
          <w:rFonts w:asciiTheme="minorHAnsi" w:hAnsiTheme="minorHAnsi" w:cstheme="minorHAnsi"/>
          <w:lang w:val="es-PE"/>
        </w:rPr>
        <w:t>.</w:t>
      </w:r>
      <w:bookmarkEnd w:id="1694"/>
      <w:r w:rsidRPr="00313E71">
        <w:rPr>
          <w:rFonts w:asciiTheme="minorHAnsi" w:hAnsiTheme="minorHAnsi" w:cstheme="minorHAnsi"/>
          <w:lang w:val="es-PE"/>
        </w:rPr>
        <w:t xml:space="preserve"> </w:t>
      </w:r>
      <w:r w:rsidR="00FB658B" w:rsidRPr="00FB658B">
        <w:rPr>
          <w:rFonts w:asciiTheme="minorHAnsi" w:hAnsiTheme="minorHAnsi" w:cstheme="minorHAnsi"/>
          <w:lang w:val="es-PE"/>
        </w:rPr>
        <w:t>El CONCESIONARIO deberá realizar el pago al Supervisor Especializado dentro de los cinco (5) Días de recibida la solicitud del CONCECENTE o del Fideicomiso de Administración, según corresponda, de acuerdo con el monto facturado.</w:t>
      </w:r>
    </w:p>
    <w:p w14:paraId="335DC902" w14:textId="77777777" w:rsidR="00A51DE4" w:rsidRPr="00313E71" w:rsidRDefault="00A51DE4" w:rsidP="00577E8E">
      <w:pPr>
        <w:tabs>
          <w:tab w:val="left" w:pos="360"/>
          <w:tab w:val="left" w:pos="709"/>
          <w:tab w:val="left" w:pos="858"/>
        </w:tabs>
        <w:adjustRightInd/>
        <w:rPr>
          <w:rFonts w:asciiTheme="minorHAnsi" w:hAnsiTheme="minorHAnsi" w:cstheme="minorHAnsi"/>
          <w:lang w:val="es-PE"/>
        </w:rPr>
      </w:pPr>
    </w:p>
    <w:p w14:paraId="2FF52905" w14:textId="15ED27A2" w:rsidR="00A51DE4" w:rsidRPr="00313E71" w:rsidRDefault="00622F35"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El </w:t>
      </w:r>
      <w:r w:rsidR="00A1392D" w:rsidRPr="00313E71">
        <w:rPr>
          <w:rFonts w:asciiTheme="minorHAnsi" w:hAnsiTheme="minorHAnsi" w:cstheme="minorHAnsi"/>
          <w:lang w:val="es-PE"/>
        </w:rPr>
        <w:t xml:space="preserve">borrador del </w:t>
      </w:r>
      <w:r w:rsidRPr="00313E71">
        <w:rPr>
          <w:rFonts w:asciiTheme="minorHAnsi" w:hAnsiTheme="minorHAnsi" w:cstheme="minorHAnsi"/>
          <w:lang w:val="es-PE"/>
        </w:rPr>
        <w:t xml:space="preserve">contrato del Fideicomiso de Administración deberá ser </w:t>
      </w:r>
      <w:r w:rsidR="00A1392D" w:rsidRPr="00313E71">
        <w:rPr>
          <w:rFonts w:asciiTheme="minorHAnsi" w:hAnsiTheme="minorHAnsi" w:cstheme="minorHAnsi"/>
          <w:lang w:val="es-PE"/>
        </w:rPr>
        <w:t xml:space="preserve">presentado </w:t>
      </w:r>
      <w:r w:rsidRPr="00313E71">
        <w:rPr>
          <w:rFonts w:asciiTheme="minorHAnsi" w:hAnsiTheme="minorHAnsi" w:cstheme="minorHAnsi"/>
          <w:lang w:val="es-PE"/>
        </w:rPr>
        <w:t xml:space="preserve">a más tardar a los </w:t>
      </w:r>
      <w:r w:rsidR="00631D61" w:rsidRPr="00313E71">
        <w:rPr>
          <w:rFonts w:asciiTheme="minorHAnsi" w:hAnsiTheme="minorHAnsi" w:cstheme="minorHAnsi"/>
          <w:lang w:val="es-PE"/>
        </w:rPr>
        <w:t xml:space="preserve">seis </w:t>
      </w:r>
      <w:r w:rsidRPr="00313E71">
        <w:rPr>
          <w:rFonts w:asciiTheme="minorHAnsi" w:hAnsiTheme="minorHAnsi" w:cstheme="minorHAnsi"/>
          <w:lang w:val="es-PE"/>
        </w:rPr>
        <w:t>(</w:t>
      </w:r>
      <w:r w:rsidR="00631D61" w:rsidRPr="00313E71">
        <w:rPr>
          <w:rFonts w:asciiTheme="minorHAnsi" w:hAnsiTheme="minorHAnsi" w:cstheme="minorHAnsi"/>
          <w:lang w:val="es-PE"/>
        </w:rPr>
        <w:t>6</w:t>
      </w:r>
      <w:r w:rsidRPr="00313E71">
        <w:rPr>
          <w:rFonts w:asciiTheme="minorHAnsi" w:hAnsiTheme="minorHAnsi" w:cstheme="minorHAnsi"/>
          <w:lang w:val="es-PE"/>
        </w:rPr>
        <w:t xml:space="preserve">) meses computados desde la Fecha de Cierre. </w:t>
      </w:r>
      <w:bookmarkStart w:id="1697" w:name="_Hlk57623306"/>
      <w:r w:rsidR="00A51DE4" w:rsidRPr="00313E71">
        <w:rPr>
          <w:rFonts w:asciiTheme="minorHAnsi" w:hAnsiTheme="minorHAnsi" w:cstheme="minorHAnsi"/>
          <w:lang w:val="es-PE"/>
        </w:rPr>
        <w:t xml:space="preserve">Excepcionalmente, en caso </w:t>
      </w:r>
      <w:bookmarkStart w:id="1698" w:name="_cp_text_1_947"/>
      <w:r w:rsidR="00A51DE4" w:rsidRPr="00313E71">
        <w:rPr>
          <w:rFonts w:asciiTheme="minorHAnsi" w:hAnsiTheme="minorHAnsi" w:cstheme="minorHAnsi"/>
          <w:lang w:val="es-PE"/>
        </w:rPr>
        <w:t xml:space="preserve">de </w:t>
      </w:r>
      <w:bookmarkEnd w:id="1698"/>
      <w:r w:rsidR="00A51DE4" w:rsidRPr="00313E71">
        <w:rPr>
          <w:rFonts w:asciiTheme="minorHAnsi" w:hAnsiTheme="minorHAnsi" w:cstheme="minorHAnsi"/>
          <w:lang w:val="es-PE"/>
        </w:rPr>
        <w:t xml:space="preserve">que aún no se haya suscrito el </w:t>
      </w:r>
      <w:r w:rsidR="00A51DE4" w:rsidRPr="00313E71">
        <w:rPr>
          <w:rFonts w:asciiTheme="minorHAnsi" w:hAnsiTheme="minorHAnsi" w:cstheme="minorHAnsi"/>
          <w:lang w:val="es-ES"/>
        </w:rPr>
        <w:t>Fideicomiso de Administración</w:t>
      </w:r>
      <w:r w:rsidR="00A51DE4" w:rsidRPr="00313E71">
        <w:rPr>
          <w:rFonts w:asciiTheme="minorHAnsi" w:hAnsiTheme="minorHAnsi" w:cstheme="minorHAnsi"/>
          <w:lang w:val="es-PE"/>
        </w:rPr>
        <w:t xml:space="preserve">, a requerimiento del CONCEDENTE, el CONCESIONARIO podrá efectuar el pago de manera directa al Supervisor Especializado. </w:t>
      </w:r>
      <w:bookmarkEnd w:id="1697"/>
    </w:p>
    <w:p w14:paraId="6B336FBE" w14:textId="77777777" w:rsidR="00A51DE4" w:rsidRPr="00313E71" w:rsidRDefault="00A51DE4" w:rsidP="00A51DE4">
      <w:pPr>
        <w:adjustRightInd/>
        <w:ind w:left="709"/>
        <w:rPr>
          <w:rFonts w:asciiTheme="minorHAnsi" w:hAnsiTheme="minorHAnsi" w:cstheme="minorHAnsi"/>
          <w:color w:val="FF0000"/>
          <w:lang w:val="es-PE"/>
        </w:rPr>
      </w:pPr>
    </w:p>
    <w:p w14:paraId="2F52BE71" w14:textId="69EE8AC8"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como resultado del proceso de selección del Supervisor Especializado, el monto adjudicado por el CONCEDENTE es inferior a los montos previstos en la Cláusula </w:t>
      </w:r>
      <w:r w:rsidR="00F12825" w:rsidRPr="00313E71">
        <w:rPr>
          <w:rFonts w:asciiTheme="minorHAnsi" w:hAnsiTheme="minorHAnsi" w:cstheme="minorHAnsi"/>
          <w:lang w:val="es-PE"/>
        </w:rPr>
        <w:fldChar w:fldCharType="begin"/>
      </w:r>
      <w:r w:rsidR="00F12825" w:rsidRPr="00313E71">
        <w:rPr>
          <w:rFonts w:asciiTheme="minorHAnsi" w:hAnsiTheme="minorHAnsi" w:cstheme="minorHAnsi"/>
          <w:lang w:val="es-PE"/>
        </w:rPr>
        <w:instrText xml:space="preserve"> REF _Ref44695699 \n \h </w:instrText>
      </w:r>
      <w:r w:rsidR="00B56353" w:rsidRPr="00B56353">
        <w:rPr>
          <w:rFonts w:asciiTheme="minorHAnsi" w:hAnsiTheme="minorHAnsi" w:cstheme="minorHAnsi"/>
          <w:lang w:val="es-PE"/>
        </w:rPr>
        <w:instrText xml:space="preserve"> \* MERGEFORMAT </w:instrText>
      </w:r>
      <w:r w:rsidR="00F12825" w:rsidRPr="00313E71">
        <w:rPr>
          <w:rFonts w:asciiTheme="minorHAnsi" w:hAnsiTheme="minorHAnsi" w:cstheme="minorHAnsi"/>
          <w:lang w:val="es-PE"/>
        </w:rPr>
      </w:r>
      <w:r w:rsidR="00F12825" w:rsidRPr="00313E71">
        <w:rPr>
          <w:rFonts w:asciiTheme="minorHAnsi" w:hAnsiTheme="minorHAnsi" w:cstheme="minorHAnsi"/>
          <w:lang w:val="es-PE"/>
        </w:rPr>
        <w:fldChar w:fldCharType="separate"/>
      </w:r>
      <w:r w:rsidR="003502E1">
        <w:rPr>
          <w:rFonts w:asciiTheme="minorHAnsi" w:hAnsiTheme="minorHAnsi" w:cstheme="minorHAnsi"/>
          <w:lang w:val="es-PE"/>
        </w:rPr>
        <w:t>6.6</w:t>
      </w:r>
      <w:r w:rsidR="00F12825" w:rsidRPr="00313E71">
        <w:rPr>
          <w:rFonts w:asciiTheme="minorHAnsi" w:hAnsiTheme="minorHAnsi" w:cstheme="minorHAnsi"/>
          <w:lang w:val="es-PE"/>
        </w:rPr>
        <w:fldChar w:fldCharType="end"/>
      </w:r>
      <w:r w:rsidRPr="00B067AB">
        <w:rPr>
          <w:rFonts w:asciiTheme="minorHAnsi" w:hAnsiTheme="minorHAnsi" w:cstheme="minorHAnsi"/>
          <w:lang w:val="es-PE"/>
        </w:rPr>
        <w:t>, el saldo no adjudic</w:t>
      </w:r>
      <w:r w:rsidRPr="00313E71">
        <w:rPr>
          <w:rFonts w:asciiTheme="minorHAnsi" w:hAnsiTheme="minorHAnsi" w:cstheme="minorHAnsi"/>
          <w:lang w:val="es-PE"/>
        </w:rPr>
        <w:t xml:space="preserve">ado podrá ser utilizado para posibles ampliaciones al contrato de supervisión. </w:t>
      </w:r>
    </w:p>
    <w:p w14:paraId="1460B69E" w14:textId="77777777" w:rsidR="00A51DE4" w:rsidRPr="00313E71" w:rsidRDefault="00A51DE4" w:rsidP="00A51DE4">
      <w:pPr>
        <w:adjustRightInd/>
        <w:ind w:left="709"/>
        <w:rPr>
          <w:rFonts w:asciiTheme="minorHAnsi" w:hAnsiTheme="minorHAnsi" w:cstheme="minorHAnsi"/>
          <w:lang w:val="es-PE"/>
        </w:rPr>
      </w:pPr>
    </w:p>
    <w:p w14:paraId="55732ECB" w14:textId="75B6DB20" w:rsidR="004E091E" w:rsidRPr="00C95C22" w:rsidRDefault="004E091E" w:rsidP="004E091E">
      <w:pPr>
        <w:ind w:left="709"/>
        <w:rPr>
          <w:rFonts w:asciiTheme="minorHAnsi" w:hAnsiTheme="minorHAnsi" w:cstheme="minorHAnsi"/>
          <w:lang w:val="es-PE"/>
        </w:rPr>
      </w:pPr>
      <w:r w:rsidRPr="00C95C22">
        <w:rPr>
          <w:rFonts w:asciiTheme="minorHAnsi" w:hAnsiTheme="minorHAnsi" w:cstheme="minorHAnsi"/>
          <w:lang w:val="es-PE"/>
        </w:rPr>
        <w:t xml:space="preserve">Culminado el Periodo de Diseño y Construcción </w:t>
      </w:r>
      <w:r w:rsidR="0064680F" w:rsidRPr="00C95C22">
        <w:rPr>
          <w:rFonts w:asciiTheme="minorHAnsi" w:hAnsiTheme="minorHAnsi" w:cstheme="minorHAnsi"/>
          <w:lang w:val="es-PE"/>
        </w:rPr>
        <w:t>de existir</w:t>
      </w:r>
      <w:r w:rsidRPr="00C95C22">
        <w:rPr>
          <w:rFonts w:asciiTheme="minorHAnsi" w:hAnsiTheme="minorHAnsi" w:cstheme="minorHAnsi"/>
          <w:lang w:val="es-PE"/>
        </w:rPr>
        <w:t xml:space="preserve"> recursos remanentes respecto a los indicados en la Cláusula 6.6 y</w:t>
      </w:r>
      <w:r w:rsidR="001B12A0" w:rsidRPr="00C95C22">
        <w:rPr>
          <w:rFonts w:asciiTheme="minorHAnsi" w:hAnsiTheme="minorHAnsi" w:cstheme="minorHAnsi"/>
          <w:lang w:val="es-PE"/>
        </w:rPr>
        <w:t xml:space="preserve"> habiéndose agotado</w:t>
      </w:r>
      <w:r w:rsidRPr="00C95C22">
        <w:rPr>
          <w:rFonts w:asciiTheme="minorHAnsi" w:hAnsiTheme="minorHAnsi" w:cstheme="minorHAnsi"/>
          <w:lang w:val="es-PE"/>
        </w:rPr>
        <w:t xml:space="preserve"> las obligaciones de</w:t>
      </w:r>
      <w:r w:rsidR="001B12A0" w:rsidRPr="00C95C22">
        <w:rPr>
          <w:rFonts w:asciiTheme="minorHAnsi" w:hAnsiTheme="minorHAnsi" w:cstheme="minorHAnsi"/>
          <w:lang w:val="es-PE"/>
        </w:rPr>
        <w:t xml:space="preserve">l Supervisor </w:t>
      </w:r>
      <w:r w:rsidR="001B12A0" w:rsidRPr="00C95C22">
        <w:rPr>
          <w:rFonts w:asciiTheme="minorHAnsi" w:hAnsiTheme="minorHAnsi" w:cstheme="minorHAnsi"/>
          <w:lang w:val="es-PE"/>
        </w:rPr>
        <w:lastRenderedPageBreak/>
        <w:t>Especializado</w:t>
      </w:r>
      <w:r w:rsidRPr="00C95C22">
        <w:rPr>
          <w:rFonts w:asciiTheme="minorHAnsi" w:hAnsiTheme="minorHAnsi" w:cstheme="minorHAnsi"/>
          <w:lang w:val="es-PE"/>
        </w:rPr>
        <w:t xml:space="preserve">, el CONCESIONARIO deberá en un plazo máximo de diez (10) Días, contados desde que el CONCEDENTE comunique al CONCESIONARIO que </w:t>
      </w:r>
      <w:r w:rsidR="001B12A0" w:rsidRPr="00C95C22">
        <w:rPr>
          <w:rFonts w:asciiTheme="minorHAnsi" w:hAnsiTheme="minorHAnsi" w:cstheme="minorHAnsi"/>
          <w:lang w:val="es-PE"/>
        </w:rPr>
        <w:t xml:space="preserve">ya no existen </w:t>
      </w:r>
      <w:r w:rsidRPr="00C95C22">
        <w:rPr>
          <w:rFonts w:asciiTheme="minorHAnsi" w:hAnsiTheme="minorHAnsi" w:cstheme="minorHAnsi"/>
          <w:lang w:val="es-PE"/>
        </w:rPr>
        <w:t xml:space="preserve">obligaciones </w:t>
      </w:r>
      <w:r w:rsidR="0064680F" w:rsidRPr="00C95C22">
        <w:rPr>
          <w:rFonts w:asciiTheme="minorHAnsi" w:hAnsiTheme="minorHAnsi" w:cstheme="minorHAnsi"/>
          <w:lang w:val="es-PE"/>
        </w:rPr>
        <w:t xml:space="preserve">pendientes </w:t>
      </w:r>
      <w:r w:rsidR="001B12A0" w:rsidRPr="00C95C22">
        <w:rPr>
          <w:rFonts w:asciiTheme="minorHAnsi" w:hAnsiTheme="minorHAnsi" w:cstheme="minorHAnsi"/>
          <w:lang w:val="es-PE"/>
        </w:rPr>
        <w:t>a cargo del Supervisor Especializado</w:t>
      </w:r>
      <w:r w:rsidRPr="00C95C22">
        <w:rPr>
          <w:rFonts w:asciiTheme="minorHAnsi" w:hAnsiTheme="minorHAnsi" w:cstheme="minorHAnsi"/>
          <w:lang w:val="es-PE"/>
        </w:rPr>
        <w:t>, depositar en la cuenta que el CONCEDENTE indique dicho remanente</w:t>
      </w:r>
      <w:r w:rsidR="001B12A0" w:rsidRPr="00C95C22">
        <w:rPr>
          <w:rFonts w:asciiTheme="minorHAnsi" w:hAnsiTheme="minorHAnsi" w:cstheme="minorHAnsi"/>
          <w:lang w:val="es-PE"/>
        </w:rPr>
        <w:t>.</w:t>
      </w:r>
      <w:r w:rsidRPr="00C95C22">
        <w:rPr>
          <w:rFonts w:asciiTheme="minorHAnsi" w:hAnsiTheme="minorHAnsi" w:cstheme="minorHAnsi"/>
          <w:lang w:val="es-PE"/>
        </w:rPr>
        <w:t xml:space="preserve"> </w:t>
      </w:r>
    </w:p>
    <w:p w14:paraId="0D934D51" w14:textId="77777777" w:rsidR="00A51DE4" w:rsidRPr="00B067AB" w:rsidRDefault="00A51DE4" w:rsidP="00A51DE4">
      <w:pPr>
        <w:tabs>
          <w:tab w:val="left" w:pos="360"/>
          <w:tab w:val="left" w:pos="709"/>
          <w:tab w:val="left" w:pos="858"/>
        </w:tabs>
        <w:adjustRightInd/>
        <w:rPr>
          <w:rFonts w:asciiTheme="minorHAnsi" w:hAnsiTheme="minorHAnsi" w:cstheme="minorHAnsi"/>
          <w:lang w:val="es-PE"/>
        </w:rPr>
      </w:pPr>
    </w:p>
    <w:p w14:paraId="34764066" w14:textId="77777777"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En caso </w:t>
      </w:r>
      <w:bookmarkStart w:id="1699" w:name="_cp_text_1_948"/>
      <w:r w:rsidRPr="00313E71">
        <w:rPr>
          <w:rFonts w:asciiTheme="minorHAnsi" w:hAnsiTheme="minorHAnsi" w:cstheme="minorHAnsi"/>
          <w:lang w:val="es-PE"/>
        </w:rPr>
        <w:t xml:space="preserve">de </w:t>
      </w:r>
      <w:bookmarkEnd w:id="1699"/>
      <w:r w:rsidRPr="00313E71">
        <w:rPr>
          <w:rFonts w:asciiTheme="minorHAnsi" w:hAnsiTheme="minorHAnsi" w:cstheme="minorHAnsi"/>
          <w:lang w:val="es-PE"/>
        </w:rPr>
        <w:t xml:space="preserve">que por causas imputables al CONCESIONARIO se requiriesen recursos adicionales para la supervisión, la diferencia será asumida por el CONCESIONARIO. </w:t>
      </w:r>
    </w:p>
    <w:p w14:paraId="37914A78" w14:textId="77777777" w:rsidR="00A51DE4" w:rsidRPr="00313E71" w:rsidRDefault="00A51DE4" w:rsidP="00A51DE4">
      <w:pPr>
        <w:adjustRightInd/>
        <w:ind w:left="709"/>
        <w:rPr>
          <w:rFonts w:asciiTheme="minorHAnsi" w:hAnsiTheme="minorHAnsi" w:cstheme="minorHAnsi"/>
          <w:lang w:val="es-PE"/>
        </w:rPr>
      </w:pPr>
    </w:p>
    <w:p w14:paraId="59762EBD" w14:textId="4D13E673" w:rsidR="00A369FC"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por </w:t>
      </w:r>
      <w:bookmarkStart w:id="1700" w:name="_cp_text_1_950"/>
      <w:r w:rsidRPr="00313E71">
        <w:rPr>
          <w:rFonts w:asciiTheme="minorHAnsi" w:hAnsiTheme="minorHAnsi" w:cstheme="minorHAnsi"/>
          <w:lang w:val="es-PE"/>
        </w:rPr>
        <w:t xml:space="preserve">causas </w:t>
      </w:r>
      <w:bookmarkEnd w:id="1700"/>
      <w:r w:rsidRPr="00313E71">
        <w:rPr>
          <w:rFonts w:asciiTheme="minorHAnsi" w:hAnsiTheme="minorHAnsi" w:cstheme="minorHAnsi"/>
          <w:lang w:val="es-PE"/>
        </w:rPr>
        <w:t xml:space="preserve">imputables al CONCEDENTE </w:t>
      </w:r>
      <w:bookmarkStart w:id="1701" w:name="_cp_text_1_951"/>
      <w:r w:rsidRPr="00313E71">
        <w:rPr>
          <w:rFonts w:asciiTheme="minorHAnsi" w:hAnsiTheme="minorHAnsi" w:cstheme="minorHAnsi"/>
          <w:lang w:val="es-PE"/>
        </w:rPr>
        <w:t>o al PSS,</w:t>
      </w:r>
      <w:r w:rsidR="00A369FC" w:rsidRPr="00313E71">
        <w:rPr>
          <w:rFonts w:asciiTheme="minorHAnsi" w:hAnsiTheme="minorHAnsi" w:cstheme="minorHAnsi"/>
          <w:lang w:val="es-PE"/>
        </w:rPr>
        <w:t xml:space="preserve"> se requiriesen recursos adicionales para la supervisión, la diferencia </w:t>
      </w:r>
      <w:r w:rsidR="0063037B" w:rsidRPr="00313E71">
        <w:rPr>
          <w:rFonts w:asciiTheme="minorHAnsi" w:hAnsiTheme="minorHAnsi" w:cstheme="minorHAnsi"/>
          <w:lang w:val="es-PE"/>
        </w:rPr>
        <w:t>será asumida por el CONCEDENTE.</w:t>
      </w:r>
    </w:p>
    <w:p w14:paraId="68231A3A" w14:textId="77777777" w:rsidR="00A369FC" w:rsidRPr="00313E71" w:rsidRDefault="00A369FC" w:rsidP="00A51DE4">
      <w:pPr>
        <w:adjustRightInd/>
        <w:ind w:left="709"/>
        <w:rPr>
          <w:rFonts w:asciiTheme="minorHAnsi" w:hAnsiTheme="minorHAnsi" w:cstheme="minorHAnsi"/>
          <w:lang w:val="es-PE"/>
        </w:rPr>
      </w:pPr>
    </w:p>
    <w:p w14:paraId="5BE2B286" w14:textId="698B87D6" w:rsidR="00A51DE4" w:rsidRPr="00313E71" w:rsidRDefault="00A369FC" w:rsidP="003A5B00">
      <w:pPr>
        <w:adjustRightInd/>
        <w:ind w:left="709"/>
        <w:rPr>
          <w:rFonts w:asciiTheme="minorHAnsi" w:hAnsiTheme="minorHAnsi" w:cstheme="minorHAnsi"/>
          <w:lang w:val="es-PE"/>
        </w:rPr>
      </w:pPr>
      <w:r w:rsidRPr="00313E71">
        <w:rPr>
          <w:rFonts w:asciiTheme="minorHAnsi" w:hAnsiTheme="minorHAnsi" w:cstheme="minorHAnsi"/>
          <w:lang w:val="es-PE"/>
        </w:rPr>
        <w:t>Si por causas d</w:t>
      </w:r>
      <w:r w:rsidR="00A51DE4" w:rsidRPr="00313E71">
        <w:rPr>
          <w:rFonts w:asciiTheme="minorHAnsi" w:hAnsiTheme="minorHAnsi" w:cstheme="minorHAnsi"/>
          <w:lang w:val="es-PE"/>
        </w:rPr>
        <w:t xml:space="preserve">e fuerza mayor o caso fortuito </w:t>
      </w:r>
      <w:bookmarkEnd w:id="1701"/>
      <w:r w:rsidR="00A51DE4" w:rsidRPr="00313E71">
        <w:rPr>
          <w:rFonts w:asciiTheme="minorHAnsi" w:hAnsiTheme="minorHAnsi" w:cstheme="minorHAnsi"/>
          <w:lang w:val="es-PE"/>
        </w:rPr>
        <w:t>se requiriesen recursos adicionales para la supervisión</w:t>
      </w:r>
      <w:r w:rsidR="0063037B" w:rsidRPr="00313E71">
        <w:rPr>
          <w:rFonts w:asciiTheme="minorHAnsi" w:hAnsiTheme="minorHAnsi" w:cstheme="minorHAnsi"/>
          <w:lang w:val="es-PE"/>
        </w:rPr>
        <w:t xml:space="preserve">, </w:t>
      </w:r>
      <w:r w:rsidRPr="00313E71">
        <w:rPr>
          <w:rFonts w:asciiTheme="minorHAnsi" w:hAnsiTheme="minorHAnsi" w:cstheme="minorHAnsi"/>
          <w:lang w:val="es-PE"/>
        </w:rPr>
        <w:t>el monto será asumida por el CONCEDENTE y el CONCESIONARIO en partes iguales.</w:t>
      </w:r>
    </w:p>
    <w:p w14:paraId="28E710CF" w14:textId="437C9689" w:rsidR="00E71F1D" w:rsidRPr="00313E71" w:rsidRDefault="00E71F1D" w:rsidP="003A5B00">
      <w:pPr>
        <w:adjustRightInd/>
        <w:ind w:left="709"/>
        <w:rPr>
          <w:rFonts w:asciiTheme="minorHAnsi" w:hAnsiTheme="minorHAnsi" w:cstheme="minorHAnsi"/>
          <w:lang w:val="es-PE"/>
        </w:rPr>
      </w:pPr>
    </w:p>
    <w:bookmarkEnd w:id="1695"/>
    <w:p w14:paraId="22E7A76E" w14:textId="4EF11275" w:rsidR="00A51DE4" w:rsidRPr="00A3553A" w:rsidRDefault="00A369FC" w:rsidP="000A17A7">
      <w:pPr>
        <w:tabs>
          <w:tab w:val="left" w:pos="6555"/>
        </w:tabs>
        <w:adjustRightInd/>
        <w:rPr>
          <w:rFonts w:asciiTheme="minorHAnsi" w:hAnsiTheme="minorHAnsi" w:cs="Times New Roman"/>
          <w:lang w:val="es-PE"/>
        </w:rPr>
      </w:pPr>
      <w:r w:rsidRPr="00A3553A">
        <w:rPr>
          <w:rFonts w:asciiTheme="minorHAnsi" w:hAnsiTheme="minorHAnsi" w:cs="Times New Roman"/>
          <w:lang w:val="es-PE"/>
        </w:rPr>
        <w:tab/>
      </w:r>
    </w:p>
    <w:p w14:paraId="2C0EFE41" w14:textId="29384D02"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702" w:name="_Ref398571271"/>
      <w:bookmarkStart w:id="1703" w:name="_Ref45113277"/>
      <w:r w:rsidRPr="00A3553A">
        <w:rPr>
          <w:rFonts w:asciiTheme="minorHAnsi" w:hAnsiTheme="minorHAnsi" w:cs="Times New Roman"/>
          <w:lang w:val="es-PE"/>
        </w:rPr>
        <w:t>Durante la elaboración de</w:t>
      </w:r>
      <w:r w:rsidR="00CF3683" w:rsidRPr="00A3553A">
        <w:rPr>
          <w:rFonts w:asciiTheme="minorHAnsi" w:hAnsiTheme="minorHAnsi" w:cs="Times New Roman"/>
          <w:lang w:val="es-PE"/>
        </w:rPr>
        <w:t xml:space="preserve"> </w:t>
      </w:r>
      <w:r w:rsidRPr="00A3553A">
        <w:rPr>
          <w:rFonts w:asciiTheme="minorHAnsi" w:hAnsiTheme="minorHAnsi" w:cs="Times New Roman"/>
          <w:lang w:val="es-PE"/>
        </w:rPr>
        <w:t>l</w:t>
      </w:r>
      <w:r w:rsidR="00CF3683" w:rsidRPr="00A3553A">
        <w:rPr>
          <w:rFonts w:asciiTheme="minorHAnsi" w:hAnsiTheme="minorHAnsi" w:cs="Times New Roman"/>
          <w:lang w:val="es-PE"/>
        </w:rPr>
        <w:t>os</w:t>
      </w:r>
      <w:r w:rsidRPr="00A3553A">
        <w:rPr>
          <w:rFonts w:asciiTheme="minorHAnsi" w:hAnsiTheme="minorHAnsi" w:cs="Times New Roman"/>
          <w:lang w:val="es-PE"/>
        </w:rPr>
        <w:t xml:space="preserve"> E</w:t>
      </w:r>
      <w:r w:rsidR="00CF3683" w:rsidRPr="00A3553A">
        <w:rPr>
          <w:rFonts w:asciiTheme="minorHAnsi" w:hAnsiTheme="minorHAnsi" w:cs="Times New Roman"/>
          <w:lang w:val="es-PE"/>
        </w:rPr>
        <w:t>xpedientes Técnicos</w:t>
      </w:r>
      <w:r w:rsidRPr="00A3553A">
        <w:rPr>
          <w:rFonts w:asciiTheme="minorHAnsi" w:hAnsiTheme="minorHAnsi" w:cs="Times New Roman"/>
          <w:lang w:val="es-PE"/>
        </w:rPr>
        <w:t xml:space="preserve"> y </w:t>
      </w:r>
      <w:r w:rsidR="00A122C5" w:rsidRPr="00A3553A">
        <w:rPr>
          <w:rFonts w:asciiTheme="minorHAnsi" w:hAnsiTheme="minorHAnsi" w:cs="Times New Roman"/>
          <w:lang w:val="es-PE"/>
        </w:rPr>
        <w:t>de</w:t>
      </w:r>
      <w:r w:rsidR="00A122C5">
        <w:rPr>
          <w:rFonts w:asciiTheme="minorHAnsi" w:hAnsiTheme="minorHAnsi" w:cs="Times New Roman"/>
          <w:lang w:val="es-PE"/>
        </w:rPr>
        <w:t xml:space="preserve">l (de </w:t>
      </w:r>
      <w:r w:rsidR="00A122C5" w:rsidRPr="00A3553A">
        <w:rPr>
          <w:rFonts w:asciiTheme="minorHAnsi" w:hAnsiTheme="minorHAnsi" w:cs="Times New Roman"/>
          <w:lang w:val="es-PE"/>
        </w:rPr>
        <w:t>l</w:t>
      </w:r>
      <w:r w:rsidR="00A122C5">
        <w:rPr>
          <w:rFonts w:asciiTheme="minorHAnsi" w:hAnsiTheme="minorHAnsi" w:cs="Times New Roman"/>
          <w:lang w:val="es-PE"/>
        </w:rPr>
        <w:t>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 (s)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el CONCESIONARIO </w:t>
      </w:r>
      <w:bookmarkStart w:id="1704" w:name="_cp_text_1_955"/>
      <w:r w:rsidRPr="00A3553A">
        <w:rPr>
          <w:rFonts w:asciiTheme="minorHAnsi" w:hAnsiTheme="minorHAnsi" w:cs="Times New Roman"/>
          <w:lang w:val="es-PE"/>
        </w:rPr>
        <w:t xml:space="preserve">debe </w:t>
      </w:r>
      <w:bookmarkEnd w:id="1704"/>
      <w:r w:rsidRPr="00A3553A">
        <w:rPr>
          <w:rFonts w:asciiTheme="minorHAnsi" w:hAnsiTheme="minorHAnsi" w:cs="Times New Roman"/>
          <w:lang w:val="es-PE"/>
        </w:rPr>
        <w:t>proporcionar al Supervisor Especializado, con copia al CONCEDENTE, los avances</w:t>
      </w:r>
      <w:r w:rsidR="00E2127D" w:rsidRPr="00A3553A">
        <w:rPr>
          <w:rFonts w:asciiTheme="minorHAnsi" w:hAnsiTheme="minorHAnsi" w:cs="Times New Roman"/>
          <w:lang w:val="es-PE"/>
        </w:rPr>
        <w:t xml:space="preserve"> mensuales</w:t>
      </w:r>
      <w:r w:rsidRPr="00A3553A">
        <w:rPr>
          <w:rFonts w:asciiTheme="minorHAnsi" w:hAnsiTheme="minorHAnsi" w:cs="Times New Roman"/>
          <w:lang w:val="es-PE"/>
        </w:rPr>
        <w:t xml:space="preserve"> de los mismos, incluyendo toda la información complementaria que este le solicite, así como el acceso a las actividades y estudios que el CONCESIONARIO</w:t>
      </w:r>
      <w:r w:rsidR="0039419F" w:rsidRPr="00A3553A">
        <w:rPr>
          <w:rFonts w:asciiTheme="minorHAnsi" w:hAnsiTheme="minorHAnsi" w:cs="Times New Roman"/>
          <w:lang w:val="es-PE"/>
        </w:rPr>
        <w:t xml:space="preserve"> vaya a realizar o</w:t>
      </w:r>
      <w:r w:rsidRPr="00A3553A">
        <w:rPr>
          <w:rFonts w:asciiTheme="minorHAnsi" w:hAnsiTheme="minorHAnsi" w:cs="Times New Roman"/>
          <w:lang w:val="es-PE"/>
        </w:rPr>
        <w:t xml:space="preserve"> realice para este fin.</w:t>
      </w:r>
      <w:bookmarkStart w:id="1705" w:name="_cp_text_1_956"/>
      <w:bookmarkEnd w:id="1702"/>
      <w:r w:rsidRPr="00A3553A">
        <w:rPr>
          <w:rFonts w:asciiTheme="minorHAnsi" w:hAnsiTheme="minorHAnsi" w:cs="Times New Roman"/>
          <w:lang w:val="es-PE"/>
        </w:rPr>
        <w:t xml:space="preserve"> Estos informes deben ser presentados </w:t>
      </w:r>
      <w:r w:rsidR="00521A87" w:rsidRPr="00A3553A">
        <w:rPr>
          <w:rFonts w:asciiTheme="minorHAnsi" w:hAnsiTheme="minorHAnsi" w:cs="Times New Roman"/>
          <w:lang w:val="es-PE"/>
        </w:rPr>
        <w:t xml:space="preserve">a partir de la fecha de presentación del plan de trabajo, </w:t>
      </w:r>
      <w:r w:rsidRPr="00A3553A">
        <w:rPr>
          <w:rFonts w:asciiTheme="minorHAnsi" w:hAnsiTheme="minorHAnsi" w:cs="Times New Roman"/>
          <w:lang w:val="es-PE"/>
        </w:rPr>
        <w:t xml:space="preserve">dentro de los cinco (5) Días posteriores al último día del </w:t>
      </w:r>
      <w:r w:rsidR="00E2127D" w:rsidRPr="00A3553A">
        <w:rPr>
          <w:rFonts w:asciiTheme="minorHAnsi" w:hAnsiTheme="minorHAnsi" w:cs="Times New Roman"/>
          <w:lang w:val="es-PE"/>
        </w:rPr>
        <w:t xml:space="preserve">mes </w:t>
      </w:r>
      <w:r w:rsidRPr="00A3553A">
        <w:rPr>
          <w:rFonts w:asciiTheme="minorHAnsi" w:hAnsiTheme="minorHAnsi" w:cs="Times New Roman"/>
          <w:lang w:val="es-PE"/>
        </w:rPr>
        <w:t>vencido.</w:t>
      </w:r>
      <w:bookmarkEnd w:id="1703"/>
      <w:bookmarkEnd w:id="1705"/>
    </w:p>
    <w:p w14:paraId="563CCE8A" w14:textId="77777777" w:rsidR="00A51DE4" w:rsidRPr="00A3553A" w:rsidRDefault="00A51DE4" w:rsidP="00A51DE4">
      <w:pPr>
        <w:adjustRightInd/>
        <w:rPr>
          <w:rFonts w:asciiTheme="minorHAnsi" w:hAnsiTheme="minorHAnsi" w:cs="Times New Roman"/>
          <w:lang w:val="es-PE"/>
        </w:rPr>
      </w:pPr>
    </w:p>
    <w:p w14:paraId="67B3CD2D" w14:textId="1F235E8E" w:rsidR="00521A87" w:rsidRPr="00A3553A" w:rsidRDefault="00521A87" w:rsidP="000A17A7">
      <w:pPr>
        <w:adjustRightInd/>
        <w:ind w:left="709"/>
        <w:rPr>
          <w:rFonts w:asciiTheme="minorHAnsi" w:hAnsiTheme="minorHAnsi" w:cs="Times New Roman"/>
          <w:lang w:val="es-PE"/>
        </w:rPr>
      </w:pPr>
      <w:r w:rsidRPr="00A3553A">
        <w:rPr>
          <w:rFonts w:asciiTheme="minorHAnsi" w:hAnsiTheme="minorHAnsi" w:cs="Times New Roman"/>
          <w:lang w:val="es-PE"/>
        </w:rPr>
        <w:t>Quince (15) Días después de la Fecha de Cierre, el CONCESIONARIO presentará al CONCEDE</w:t>
      </w:r>
      <w:r w:rsidR="00FB0704" w:rsidRPr="00A3553A">
        <w:rPr>
          <w:rFonts w:asciiTheme="minorHAnsi" w:hAnsiTheme="minorHAnsi" w:cs="Times New Roman"/>
          <w:lang w:val="es-PE"/>
        </w:rPr>
        <w:t>N</w:t>
      </w:r>
      <w:r w:rsidRPr="00A3553A">
        <w:rPr>
          <w:rFonts w:asciiTheme="minorHAnsi" w:hAnsiTheme="minorHAnsi" w:cs="Times New Roman"/>
          <w:lang w:val="es-PE"/>
        </w:rPr>
        <w:t xml:space="preserve">TE el plan de trabajo que abarca todas las actividades del contrato, incluyendo cronograma en </w:t>
      </w:r>
      <w:r w:rsidR="007C0DFF" w:rsidRPr="00A3553A">
        <w:rPr>
          <w:rFonts w:asciiTheme="minorHAnsi" w:hAnsiTheme="minorHAnsi" w:cs="Times New Roman"/>
          <w:lang w:val="es-PE"/>
        </w:rPr>
        <w:t xml:space="preserve">Microsoft </w:t>
      </w:r>
      <w:r w:rsidRPr="00A3553A">
        <w:rPr>
          <w:rFonts w:asciiTheme="minorHAnsi" w:hAnsiTheme="minorHAnsi" w:cs="Times New Roman"/>
          <w:lang w:val="es-PE"/>
        </w:rPr>
        <w:t>Project o en otro software aceptado por el CONCEDENTE, con análisis de la ruta crítica, cuyo avance y análisis los debe incluir el CONCESIONARIO en los informes mensuales de avance.</w:t>
      </w:r>
    </w:p>
    <w:p w14:paraId="77D32E8E" w14:textId="77777777" w:rsidR="00521A87" w:rsidRPr="00A3553A" w:rsidRDefault="00521A87" w:rsidP="00A51DE4">
      <w:pPr>
        <w:adjustRightInd/>
        <w:rPr>
          <w:rFonts w:asciiTheme="minorHAnsi" w:hAnsiTheme="minorHAnsi" w:cs="Times New Roman"/>
          <w:lang w:val="es-PE"/>
        </w:rPr>
      </w:pPr>
    </w:p>
    <w:p w14:paraId="3FECC0B6" w14:textId="4A6F86EE" w:rsidR="00A51DE4" w:rsidRPr="00A3553A" w:rsidRDefault="00A51DE4" w:rsidP="00134A76">
      <w:pPr>
        <w:adjustRightInd/>
        <w:ind w:left="708"/>
        <w:rPr>
          <w:rFonts w:asciiTheme="minorHAnsi" w:hAnsiTheme="minorHAnsi" w:cs="Times New Roman"/>
          <w:lang w:val="es-PE"/>
        </w:rPr>
      </w:pPr>
      <w:r w:rsidRPr="00A3553A">
        <w:rPr>
          <w:rFonts w:asciiTheme="minorHAnsi" w:hAnsiTheme="minorHAnsi" w:cs="Times New Roman"/>
          <w:lang w:val="es-PE"/>
        </w:rPr>
        <w:t>El Supervisor Especializado</w:t>
      </w:r>
      <w:bookmarkStart w:id="1706" w:name="_cp_text_1_957"/>
      <w:r w:rsidRPr="00A3553A">
        <w:rPr>
          <w:rFonts w:asciiTheme="minorHAnsi" w:hAnsiTheme="minorHAnsi" w:cs="Times New Roman"/>
          <w:lang w:val="es-PE"/>
        </w:rPr>
        <w:t xml:space="preserve"> podrá solicitar al CONCESIONARIO</w:t>
      </w:r>
      <w:bookmarkEnd w:id="1706"/>
      <w:r w:rsidRPr="00A3553A">
        <w:rPr>
          <w:rFonts w:asciiTheme="minorHAnsi" w:hAnsiTheme="minorHAnsi" w:cs="Times New Roman"/>
          <w:lang w:val="es-PE"/>
        </w:rPr>
        <w:t xml:space="preserve">, con copia al CONCEDENTE, información adicional relacionada a los documentos requeridos conforme a este </w:t>
      </w:r>
      <w:bookmarkStart w:id="1707" w:name="_cp_text_1_960"/>
      <w:r w:rsidRPr="00A3553A">
        <w:rPr>
          <w:rFonts w:asciiTheme="minorHAnsi" w:hAnsiTheme="minorHAnsi" w:cs="Times New Roman"/>
          <w:lang w:val="es-PE"/>
        </w:rPr>
        <w:t>capítulo</w:t>
      </w:r>
      <w:bookmarkEnd w:id="1707"/>
      <w:r w:rsidRPr="00A3553A">
        <w:rPr>
          <w:rFonts w:asciiTheme="minorHAnsi" w:hAnsiTheme="minorHAnsi" w:cs="Times New Roman"/>
          <w:lang w:val="es-PE"/>
        </w:rPr>
        <w:t xml:space="preserve">, la cual </w:t>
      </w:r>
      <w:bookmarkStart w:id="1708" w:name="_cp_text_1_962"/>
      <w:r w:rsidRPr="00A3553A">
        <w:rPr>
          <w:rFonts w:asciiTheme="minorHAnsi" w:hAnsiTheme="minorHAnsi" w:cs="Times New Roman"/>
          <w:lang w:val="es-PE"/>
        </w:rPr>
        <w:t xml:space="preserve">debe </w:t>
      </w:r>
      <w:bookmarkEnd w:id="1708"/>
      <w:r w:rsidRPr="00A3553A">
        <w:rPr>
          <w:rFonts w:asciiTheme="minorHAnsi" w:hAnsiTheme="minorHAnsi" w:cs="Times New Roman"/>
          <w:lang w:val="es-PE"/>
        </w:rPr>
        <w:t>ser presentada en un plazo no mayor de diez (10) Días contados a partir de la fecha en que se haya recibido la solicitud correspondiente.</w:t>
      </w:r>
    </w:p>
    <w:p w14:paraId="269D1BB7" w14:textId="77777777" w:rsidR="00A51DE4" w:rsidRPr="00A3553A" w:rsidRDefault="00A51DE4" w:rsidP="00A51DE4">
      <w:pPr>
        <w:adjustRightInd/>
        <w:rPr>
          <w:rFonts w:asciiTheme="minorHAnsi" w:hAnsiTheme="minorHAnsi" w:cs="Times New Roman"/>
          <w:lang w:val="es-PE"/>
        </w:rPr>
      </w:pPr>
    </w:p>
    <w:p w14:paraId="743CFAF1"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709" w:name="_Ref398225431"/>
      <w:r w:rsidRPr="00A3553A">
        <w:rPr>
          <w:rFonts w:asciiTheme="minorHAnsi" w:hAnsiTheme="minorHAnsi" w:cs="Times New Roman"/>
          <w:lang w:val="es-PE"/>
        </w:rPr>
        <w:t>Corresponderá al Supervisor Especializado realizar las siguientes funciones:</w:t>
      </w:r>
      <w:bookmarkEnd w:id="1709"/>
    </w:p>
    <w:p w14:paraId="6273E9FB" w14:textId="77777777" w:rsidR="00A51DE4" w:rsidRPr="00A3553A" w:rsidRDefault="00A51DE4" w:rsidP="00A51DE4">
      <w:pPr>
        <w:adjustRightInd/>
        <w:rPr>
          <w:rFonts w:asciiTheme="minorHAnsi" w:hAnsiTheme="minorHAnsi" w:cs="Times New Roman"/>
          <w:lang w:val="es-PE"/>
        </w:rPr>
      </w:pPr>
    </w:p>
    <w:p w14:paraId="13E43AE5" w14:textId="0F784ADC" w:rsidR="00A51DE4" w:rsidRPr="00A3553A" w:rsidRDefault="00A51DE4" w:rsidP="00C24D43">
      <w:pPr>
        <w:numPr>
          <w:ilvl w:val="2"/>
          <w:numId w:val="86"/>
        </w:numPr>
        <w:adjustRightInd/>
        <w:ind w:left="1134" w:hanging="425"/>
        <w:rPr>
          <w:rFonts w:asciiTheme="minorHAnsi" w:hAnsiTheme="minorHAnsi" w:cs="Times New Roman"/>
          <w:lang w:val="es-PE"/>
        </w:rPr>
      </w:pPr>
      <w:bookmarkStart w:id="1710" w:name="_Ref297731863"/>
      <w:r w:rsidRPr="00A3553A">
        <w:rPr>
          <w:rFonts w:asciiTheme="minorHAnsi" w:hAnsiTheme="minorHAnsi" w:cs="Times New Roman"/>
          <w:lang w:val="es-PE"/>
        </w:rPr>
        <w:t xml:space="preserve">Emitir opinión sobre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incluso durante su elaboración, a que se refiere la Cláusula </w:t>
      </w:r>
      <w:bookmarkStart w:id="1711" w:name="_cp_text_1_968"/>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_Ref44688661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6.12</w:t>
      </w:r>
      <w:r w:rsidR="0065602D">
        <w:rPr>
          <w:rFonts w:asciiTheme="minorHAnsi" w:hAnsiTheme="minorHAnsi" w:cs="Times New Roman"/>
          <w:lang w:val="es-PE"/>
        </w:rPr>
        <w:fldChar w:fldCharType="end"/>
      </w:r>
      <w:bookmarkEnd w:id="1711"/>
      <w:r w:rsidRPr="00A3553A">
        <w:rPr>
          <w:rFonts w:asciiTheme="minorHAnsi" w:hAnsiTheme="minorHAnsi" w:cs="Times New Roman"/>
          <w:lang w:val="es-PE"/>
        </w:rPr>
        <w:t xml:space="preserve">, debiendo verificar la consistencia entre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la Propuesta Técnica </w:t>
      </w:r>
      <w:bookmarkStart w:id="1712" w:name="_cp_text_1_970"/>
      <w:r w:rsidRPr="00A3553A">
        <w:rPr>
          <w:rFonts w:asciiTheme="minorHAnsi" w:hAnsiTheme="minorHAnsi" w:cs="Times New Roman"/>
          <w:lang w:val="es-PE"/>
        </w:rPr>
        <w:t xml:space="preserve">en los siguientes aspectos: </w:t>
      </w:r>
      <w:r w:rsidRPr="00A3553A">
        <w:rPr>
          <w:rFonts w:asciiTheme="minorHAnsi" w:hAnsiTheme="minorHAnsi" w:cs="Times New Roman"/>
        </w:rPr>
        <w:t>solución técnica; ubicación de la PTAR Proyectada; especificaciones técnicas principales o generales incluyendo los equipos y materiales requeridos; plazos de actividades preparatorias, construcción y equipamiento; período y procedimiento para las Pruebas de Funcionalidad</w:t>
      </w:r>
      <w:r w:rsidR="00A45DC4" w:rsidRPr="00A3553A">
        <w:rPr>
          <w:rFonts w:asciiTheme="minorHAnsi" w:hAnsiTheme="minorHAnsi" w:cs="Times New Roman"/>
        </w:rPr>
        <w:t xml:space="preserve"> y la Puesta en Marcha</w:t>
      </w:r>
      <w:r w:rsidRPr="00A3553A">
        <w:rPr>
          <w:rFonts w:asciiTheme="minorHAnsi" w:hAnsiTheme="minorHAnsi" w:cs="Times New Roman"/>
        </w:rPr>
        <w:t xml:space="preserve">, incluyendo las pruebas requeridas, </w:t>
      </w:r>
      <w:r w:rsidRPr="00A3553A">
        <w:rPr>
          <w:rFonts w:asciiTheme="minorHAnsi" w:hAnsiTheme="minorHAnsi" w:cs="Times New Roman"/>
          <w:lang w:val="es-PE"/>
        </w:rPr>
        <w:t xml:space="preserve">de acuerdo con lo indicado en el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_Ref44943169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Anexo 5</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1710"/>
      <w:bookmarkEnd w:id="1712"/>
    </w:p>
    <w:p w14:paraId="35B42E92"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6370359F" w14:textId="046C6D91" w:rsidR="00A51DE4" w:rsidRPr="00A3553A" w:rsidRDefault="00A51DE4" w:rsidP="00C24D43">
      <w:pPr>
        <w:numPr>
          <w:ilvl w:val="2"/>
          <w:numId w:val="86"/>
        </w:numPr>
        <w:adjustRightInd/>
        <w:ind w:left="1134" w:hanging="425"/>
        <w:rPr>
          <w:rFonts w:asciiTheme="minorHAnsi" w:hAnsiTheme="minorHAnsi" w:cs="Times New Roman"/>
          <w:lang w:val="es-PE"/>
        </w:rPr>
      </w:pPr>
      <w:bookmarkStart w:id="1713" w:name="_Ref297731877"/>
      <w:r w:rsidRPr="00A3553A">
        <w:rPr>
          <w:rFonts w:asciiTheme="minorHAnsi" w:hAnsiTheme="minorHAnsi" w:cs="Times New Roman"/>
          <w:lang w:val="es-PE"/>
        </w:rPr>
        <w:t xml:space="preserve">Verificar el cumplimiento de los Requerimientos Mínimos del Proyecto establecidos en el Anexo </w:t>
      </w:r>
      <w:r w:rsidR="00EA469B" w:rsidRPr="00A3553A">
        <w:rPr>
          <w:rFonts w:asciiTheme="minorHAnsi" w:hAnsiTheme="minorHAnsi" w:cs="Times New Roman"/>
          <w:lang w:val="es-PE"/>
        </w:rPr>
        <w:t>5</w:t>
      </w:r>
      <w:r w:rsidRPr="00A3553A">
        <w:rPr>
          <w:rFonts w:asciiTheme="minorHAnsi" w:hAnsiTheme="minorHAnsi" w:cs="Times New Roman"/>
          <w:lang w:val="es-PE"/>
        </w:rPr>
        <w:t>, durante la elaboración de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w:t>
      </w:r>
      <w:r w:rsidR="00A45DC4" w:rsidRPr="00A3553A">
        <w:rPr>
          <w:rFonts w:asciiTheme="minorHAnsi" w:hAnsiTheme="minorHAnsi" w:cs="Times New Roman"/>
          <w:lang w:val="es-PE"/>
        </w:rPr>
        <w:t>Expedientes Técnicos</w:t>
      </w:r>
      <w:r w:rsidRPr="00A3553A">
        <w:rPr>
          <w:rFonts w:asciiTheme="minorHAnsi" w:hAnsiTheme="minorHAnsi" w:cs="Times New Roman"/>
          <w:lang w:val="es-PE"/>
        </w:rPr>
        <w:t xml:space="preserve"> y sus modificaciones; 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 las Pruebas de Funcionalidad, así como la Puesta en Marcha.</w:t>
      </w:r>
      <w:bookmarkEnd w:id="1713"/>
    </w:p>
    <w:p w14:paraId="62C5FC03"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3264741B" w14:textId="717AF8B0" w:rsidR="00BF0935" w:rsidRPr="00A3553A" w:rsidRDefault="00BF0935" w:rsidP="00C24D43">
      <w:pPr>
        <w:numPr>
          <w:ilvl w:val="2"/>
          <w:numId w:val="86"/>
        </w:numPr>
        <w:adjustRightInd/>
        <w:ind w:left="1134" w:hanging="425"/>
        <w:rPr>
          <w:rFonts w:asciiTheme="minorHAnsi" w:hAnsiTheme="minorHAnsi" w:cs="Times New Roman"/>
          <w:lang w:val="es-PE"/>
        </w:rPr>
      </w:pPr>
      <w:bookmarkStart w:id="1714" w:name="_Ref429062202"/>
      <w:r w:rsidRPr="00A3553A">
        <w:rPr>
          <w:rFonts w:asciiTheme="minorHAnsi" w:hAnsiTheme="minorHAnsi" w:cs="Times New Roman"/>
          <w:lang w:val="es-PE"/>
        </w:rPr>
        <w:lastRenderedPageBreak/>
        <w:t xml:space="preserve">Verificar la elaboración </w:t>
      </w:r>
      <w:r w:rsidR="00A122C5" w:rsidRPr="00A3553A">
        <w:rPr>
          <w:rFonts w:asciiTheme="minorHAnsi" w:hAnsiTheme="minorHAnsi" w:cs="Times New Roman"/>
          <w:lang w:val="es-PE"/>
        </w:rPr>
        <w:t>de</w:t>
      </w:r>
      <w:r w:rsidR="00A122C5">
        <w:rPr>
          <w:rFonts w:asciiTheme="minorHAnsi" w:hAnsiTheme="minorHAnsi" w:cs="Times New Roman"/>
          <w:lang w:val="es-PE"/>
        </w:rPr>
        <w:t>l</w:t>
      </w:r>
      <w:r w:rsidR="00A122C5" w:rsidRPr="00A3553A">
        <w:rPr>
          <w:rFonts w:asciiTheme="minorHAnsi" w:hAnsiTheme="minorHAnsi" w:cs="Times New Roman"/>
          <w:lang w:val="es-PE"/>
        </w:rPr>
        <w:t xml:space="preserve"> </w:t>
      </w:r>
      <w:r w:rsidR="00A122C5">
        <w:rPr>
          <w:rFonts w:asciiTheme="minorHAnsi" w:hAnsiTheme="minorHAnsi" w:cs="Times New Roman"/>
          <w:lang w:val="es-PE"/>
        </w:rPr>
        <w:t>(de</w:t>
      </w:r>
      <w:r w:rsidR="00A122C5" w:rsidRPr="00A3553A">
        <w:rPr>
          <w:rFonts w:asciiTheme="minorHAnsi" w:hAnsiTheme="minorHAnsi" w:cs="Times New Roman"/>
          <w:lang w:val="es-PE"/>
        </w:rPr>
        <w:t xml:space="preserve"> los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A122C5" w:rsidRPr="00A3553A">
        <w:rPr>
          <w:rFonts w:asciiTheme="minorHAnsi" w:hAnsiTheme="minorHAnsi" w:cs="Times New Roman"/>
          <w:lang w:val="es-PE"/>
        </w:rPr>
        <w:t>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de Gestión Ambiental y sus modificaciones, o de los informes técnicos que sustenten la aplicación de los supuestos de excepción a las modificaciones de</w:t>
      </w:r>
      <w:r w:rsidR="00DD6253">
        <w:rPr>
          <w:rFonts w:asciiTheme="minorHAnsi" w:hAnsiTheme="minorHAnsi" w:cs="Times New Roman"/>
          <w:lang w:val="es-PE"/>
        </w:rPr>
        <w:t>l</w:t>
      </w:r>
      <w:r w:rsidRPr="00A3553A">
        <w:rPr>
          <w:rFonts w:asciiTheme="minorHAnsi" w:hAnsiTheme="minorHAnsi" w:cs="Times New Roman"/>
          <w:lang w:val="es-PE"/>
        </w:rPr>
        <w:t xml:space="preserve"> </w:t>
      </w:r>
      <w:r w:rsidR="00DD6253">
        <w:rPr>
          <w:rFonts w:asciiTheme="minorHAnsi" w:hAnsiTheme="minorHAnsi" w:cs="Times New Roman"/>
          <w:lang w:val="es-PE"/>
        </w:rPr>
        <w:t>(</w:t>
      </w:r>
      <w:r w:rsidRPr="00A3553A">
        <w:rPr>
          <w:rFonts w:asciiTheme="minorHAnsi" w:hAnsiTheme="minorHAnsi" w:cs="Times New Roman"/>
          <w:lang w:val="es-PE"/>
        </w:rPr>
        <w:t>de los IGA</w:t>
      </w:r>
      <w:r w:rsidR="00DD6253">
        <w:rPr>
          <w:rFonts w:asciiTheme="minorHAnsi" w:hAnsiTheme="minorHAnsi" w:cs="Times New Roman"/>
          <w:lang w:val="es-PE"/>
        </w:rPr>
        <w:t>)</w:t>
      </w:r>
      <w:r w:rsidRPr="00A3553A">
        <w:rPr>
          <w:rFonts w:asciiTheme="minorHAnsi" w:hAnsiTheme="minorHAnsi" w:cs="Times New Roman"/>
          <w:lang w:val="es-PE"/>
        </w:rPr>
        <w:t xml:space="preserve">, según corresponda, de acuerdo con las Leyes y Disposiciones Aplicables, verificando que haya consistencia entre este y el diseño desarrollado en los Expedientes Técnicos, así como controlar preventivamente el cumplimiento de lo establecido en </w:t>
      </w:r>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vigente durante el Periodo de Diseño y Construcción, </w:t>
      </w:r>
      <w:r w:rsidRPr="00A3553A">
        <w:rPr>
          <w:rFonts w:asciiTheme="minorHAnsi" w:hAnsiTheme="minorHAnsi" w:cs="Times New Roman"/>
        </w:rPr>
        <w:t>sin perjuicio de las acciones de supervisión y fiscalización que le corresponden a la Autoridad Gubernamental Competente</w:t>
      </w:r>
      <w:r w:rsidRPr="00A3553A">
        <w:rPr>
          <w:rFonts w:asciiTheme="minorHAnsi" w:hAnsiTheme="minorHAnsi" w:cs="Times New Roman"/>
          <w:lang w:val="es-PE"/>
        </w:rPr>
        <w:t xml:space="preserve">. </w:t>
      </w:r>
    </w:p>
    <w:p w14:paraId="2686A038" w14:textId="77777777" w:rsidR="00A51DE4" w:rsidRPr="00A3553A" w:rsidRDefault="00A51DE4" w:rsidP="00A51DE4">
      <w:pPr>
        <w:adjustRightInd/>
        <w:ind w:left="1134"/>
        <w:rPr>
          <w:rFonts w:asciiTheme="minorHAnsi" w:hAnsiTheme="minorHAnsi" w:cs="Times New Roman"/>
          <w:lang w:val="es-PE"/>
        </w:rPr>
      </w:pPr>
      <w:bookmarkStart w:id="1715" w:name="_Ref429062221"/>
      <w:bookmarkEnd w:id="1714"/>
    </w:p>
    <w:p w14:paraId="15BD48E8" w14:textId="63EBCE9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Hacer las anotaciones pertinentes en el </w:t>
      </w:r>
      <w:bookmarkStart w:id="1716" w:name="_cp_text_1_983"/>
      <w:r w:rsidRPr="00A3553A">
        <w:rPr>
          <w:rFonts w:asciiTheme="minorHAnsi" w:hAnsiTheme="minorHAnsi" w:cs="Times New Roman"/>
          <w:lang w:val="es-PE"/>
        </w:rPr>
        <w:t xml:space="preserve">(los) Cuaderno(s) </w:t>
      </w:r>
      <w:bookmarkEnd w:id="1716"/>
      <w:r w:rsidRPr="00A3553A">
        <w:rPr>
          <w:rFonts w:asciiTheme="minorHAnsi" w:hAnsiTheme="minorHAnsi" w:cs="Times New Roman"/>
          <w:lang w:val="es-PE"/>
        </w:rPr>
        <w:t xml:space="preserve">de Diseño y Obra respecto a las incidencias relativas al diseño, </w:t>
      </w:r>
      <w:r w:rsidR="00A45DC4" w:rsidRPr="00A3553A">
        <w:rPr>
          <w:rFonts w:asciiTheme="minorHAnsi" w:hAnsiTheme="minorHAnsi" w:cs="Times New Roman"/>
          <w:lang w:val="es-PE"/>
        </w:rPr>
        <w:t>ejecución de las Obras</w:t>
      </w:r>
      <w:r w:rsidRPr="00A3553A">
        <w:rPr>
          <w:rFonts w:asciiTheme="minorHAnsi" w:hAnsiTheme="minorHAnsi" w:cs="Times New Roman"/>
          <w:lang w:val="es-PE"/>
        </w:rPr>
        <w:t>, Pruebas de Funcionalidad y Puesta en Marcha.</w:t>
      </w:r>
      <w:bookmarkEnd w:id="1715"/>
      <w:r w:rsidR="00164AB3" w:rsidRPr="00A3553A">
        <w:rPr>
          <w:rFonts w:asciiTheme="minorHAnsi" w:hAnsiTheme="minorHAnsi" w:cs="Times New Roman"/>
          <w:lang w:val="es-PE"/>
        </w:rPr>
        <w:t xml:space="preserve"> En la primera reunión de diseño y de obras entre el CONCESIONARIO </w:t>
      </w:r>
      <w:r w:rsidR="00216A3D">
        <w:rPr>
          <w:rFonts w:asciiTheme="minorHAnsi" w:hAnsiTheme="minorHAnsi" w:cs="Times New Roman"/>
          <w:lang w:val="es-PE"/>
        </w:rPr>
        <w:t>y</w:t>
      </w:r>
      <w:r w:rsidR="00164AB3" w:rsidRPr="00A3553A">
        <w:rPr>
          <w:rFonts w:asciiTheme="minorHAnsi" w:hAnsiTheme="minorHAnsi" w:cs="Times New Roman"/>
          <w:lang w:val="es-PE"/>
        </w:rPr>
        <w:t xml:space="preserve"> el Supervisor</w:t>
      </w:r>
      <w:r w:rsidR="00B164BB">
        <w:rPr>
          <w:rFonts w:asciiTheme="minorHAnsi" w:hAnsiTheme="minorHAnsi" w:cs="Times New Roman"/>
          <w:lang w:val="es-PE"/>
        </w:rPr>
        <w:t xml:space="preserve"> Especializado</w:t>
      </w:r>
      <w:r w:rsidR="00164AB3" w:rsidRPr="00A3553A">
        <w:rPr>
          <w:rFonts w:asciiTheme="minorHAnsi" w:hAnsiTheme="minorHAnsi" w:cs="Times New Roman"/>
          <w:lang w:val="es-PE"/>
        </w:rPr>
        <w:t>, se establecerá el protocolo de manejo de los Cuadernos de Diseño y Obras, que definirá su ubicación, procedimientos de manejo, formatos, los accesos, entre otros.</w:t>
      </w:r>
    </w:p>
    <w:p w14:paraId="19A2A77A" w14:textId="259E87E3" w:rsidR="00A51DE4" w:rsidRPr="00A3553A" w:rsidRDefault="00164AB3" w:rsidP="00D63096">
      <w:pPr>
        <w:tabs>
          <w:tab w:val="left" w:pos="954"/>
        </w:tabs>
        <w:rPr>
          <w:rFonts w:asciiTheme="minorHAnsi" w:hAnsiTheme="minorHAnsi" w:cs="Times New Roman"/>
          <w:lang w:val="es-PE"/>
        </w:rPr>
      </w:pPr>
      <w:r w:rsidRPr="00A3553A">
        <w:rPr>
          <w:rFonts w:asciiTheme="minorHAnsi" w:hAnsiTheme="minorHAnsi" w:cs="Times New Roman"/>
          <w:lang w:val="es-PE"/>
        </w:rPr>
        <w:tab/>
      </w:r>
    </w:p>
    <w:p w14:paraId="0FFFB9D5" w14:textId="714EB02D" w:rsidR="00A51DE4" w:rsidRPr="00A3553A" w:rsidRDefault="00A51DE4" w:rsidP="00C24D43">
      <w:pPr>
        <w:numPr>
          <w:ilvl w:val="2"/>
          <w:numId w:val="86"/>
        </w:numPr>
        <w:adjustRightInd/>
        <w:ind w:left="1134" w:hanging="425"/>
        <w:rPr>
          <w:rFonts w:asciiTheme="minorHAnsi" w:hAnsiTheme="minorHAnsi" w:cs="Times New Roman"/>
          <w:lang w:val="es-PE"/>
        </w:rPr>
      </w:pPr>
      <w:bookmarkStart w:id="1717" w:name="_Ref429062224"/>
      <w:bookmarkStart w:id="1718" w:name="_Ref44943523"/>
      <w:bookmarkStart w:id="1719" w:name="_Ref297731888"/>
      <w:r w:rsidRPr="00A3553A">
        <w:rPr>
          <w:rFonts w:asciiTheme="minorHAnsi" w:hAnsiTheme="minorHAnsi" w:cs="Times New Roman"/>
          <w:lang w:val="es-PE"/>
        </w:rPr>
        <w:t xml:space="preserve">Verificar el cumplimiento del Cronograma de Ejecución de Obras a que se refieren las Cláusulas </w:t>
      </w:r>
      <w:bookmarkEnd w:id="1717"/>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_Ref44943295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6.22</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_Ref290910444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6.23</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1718"/>
    </w:p>
    <w:p w14:paraId="6088D0EE" w14:textId="77777777" w:rsidR="00A51DE4" w:rsidRPr="00A3553A" w:rsidRDefault="00A51DE4" w:rsidP="00A51DE4">
      <w:pPr>
        <w:adjustRightInd/>
        <w:ind w:left="1134"/>
        <w:rPr>
          <w:rFonts w:asciiTheme="minorHAnsi" w:hAnsiTheme="minorHAnsi" w:cs="Times New Roman"/>
          <w:lang w:val="es-PE"/>
        </w:rPr>
      </w:pPr>
      <w:bookmarkStart w:id="1720" w:name="_Ref429062227"/>
    </w:p>
    <w:p w14:paraId="7BC42F45" w14:textId="02F8DDB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Reportar al CONCEDENTE, en un plazo máximo de setenta y dos (72) horas</w:t>
      </w:r>
      <w:bookmarkStart w:id="1721" w:name="_cp_text_1_988"/>
      <w:r w:rsidRPr="00A3553A">
        <w:rPr>
          <w:rFonts w:asciiTheme="minorHAnsi" w:hAnsiTheme="minorHAnsi" w:cs="Times New Roman"/>
          <w:lang w:val="es-PE"/>
        </w:rPr>
        <w:t xml:space="preserve"> después de detectado</w:t>
      </w:r>
      <w:bookmarkEnd w:id="1721"/>
      <w:r w:rsidRPr="00A3553A">
        <w:rPr>
          <w:rFonts w:asciiTheme="minorHAnsi" w:hAnsiTheme="minorHAnsi" w:cs="Times New Roman"/>
          <w:lang w:val="es-PE"/>
        </w:rPr>
        <w:t xml:space="preserve">, cualquier incumplimiento en </w:t>
      </w:r>
      <w:bookmarkStart w:id="1722" w:name="_cp_text_1_990"/>
      <w:r w:rsidRPr="00A3553A">
        <w:rPr>
          <w:rFonts w:asciiTheme="minorHAnsi" w:hAnsiTheme="minorHAnsi" w:cs="Times New Roman"/>
          <w:lang w:val="es-PE"/>
        </w:rPr>
        <w:t xml:space="preserve">los plazos o en los Requerimientos Mínimos del Proyecto durante </w:t>
      </w:r>
      <w:bookmarkEnd w:id="1722"/>
      <w:r w:rsidR="0020333D">
        <w:rPr>
          <w:rFonts w:asciiTheme="minorHAnsi" w:hAnsiTheme="minorHAnsi" w:cs="Times New Roman"/>
          <w:lang w:val="es-PE"/>
        </w:rPr>
        <w:t xml:space="preserve">la </w:t>
      </w:r>
      <w:r w:rsidRPr="00A3553A">
        <w:rPr>
          <w:rFonts w:asciiTheme="minorHAnsi" w:hAnsiTheme="minorHAnsi" w:cs="Times New Roman"/>
          <w:lang w:val="es-PE"/>
        </w:rPr>
        <w:t>elaboración d</w:t>
      </w:r>
      <w:bookmarkStart w:id="1723" w:name="_cp_text_1_991"/>
      <w:r w:rsidRPr="00A3553A">
        <w:rPr>
          <w:rFonts w:asciiTheme="minorHAnsi" w:hAnsiTheme="minorHAnsi" w:cs="Times New Roman"/>
          <w:lang w:val="es-PE"/>
        </w:rPr>
        <w:t>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E</w:t>
      </w:r>
      <w:r w:rsidR="00A45DC4"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bookmarkStart w:id="1724" w:name="_cp_text_1_992"/>
      <w:bookmarkEnd w:id="1723"/>
      <w:r w:rsidRPr="00A3553A">
        <w:rPr>
          <w:rFonts w:asciiTheme="minorHAnsi" w:hAnsiTheme="minorHAnsi" w:cs="Times New Roman"/>
          <w:lang w:val="es-PE"/>
        </w:rPr>
        <w:t xml:space="preserve">en </w:t>
      </w:r>
      <w:bookmarkEnd w:id="1724"/>
      <w:r w:rsidRPr="00A3553A">
        <w:rPr>
          <w:rFonts w:asciiTheme="minorHAnsi" w:hAnsiTheme="minorHAnsi" w:cs="Times New Roman"/>
          <w:lang w:val="es-PE"/>
        </w:rPr>
        <w:t xml:space="preserve">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r w:rsidR="0020333D" w:rsidRPr="0020333D">
        <w:rPr>
          <w:rFonts w:asciiTheme="minorHAnsi" w:hAnsiTheme="minorHAnsi" w:cs="Times New Roman"/>
          <w:lang w:val="es-PE"/>
        </w:rPr>
        <w:t>, en la Puesta en Marcha</w:t>
      </w:r>
      <w:r w:rsidR="003747B8">
        <w:rPr>
          <w:rFonts w:asciiTheme="minorHAnsi" w:hAnsiTheme="minorHAnsi" w:cs="Times New Roman"/>
          <w:lang w:val="es-PE"/>
        </w:rPr>
        <w:t>, en las Pruebas de Funcionalidad</w:t>
      </w:r>
      <w:r w:rsidR="0020333D" w:rsidRPr="0020333D">
        <w:rPr>
          <w:rFonts w:asciiTheme="minorHAnsi" w:hAnsiTheme="minorHAnsi" w:cs="Times New Roman"/>
          <w:lang w:val="es-PE"/>
        </w:rPr>
        <w:t xml:space="preserve"> y en la </w:t>
      </w:r>
      <w:r w:rsidR="0020333D">
        <w:rPr>
          <w:rFonts w:asciiTheme="minorHAnsi" w:hAnsiTheme="minorHAnsi" w:cs="Times New Roman"/>
          <w:lang w:val="es-PE"/>
        </w:rPr>
        <w:t>r</w:t>
      </w:r>
      <w:r w:rsidR="0020333D" w:rsidRPr="0020333D">
        <w:rPr>
          <w:rFonts w:asciiTheme="minorHAnsi" w:hAnsiTheme="minorHAnsi" w:cs="Times New Roman"/>
          <w:lang w:val="es-PE"/>
        </w:rPr>
        <w:t xml:space="preserve">eversión de los Hitos </w:t>
      </w:r>
      <w:r w:rsidR="0020333D">
        <w:rPr>
          <w:rFonts w:asciiTheme="minorHAnsi" w:hAnsiTheme="minorHAnsi" w:cs="Times New Roman"/>
          <w:lang w:val="es-PE"/>
        </w:rPr>
        <w:t>F</w:t>
      </w:r>
      <w:r w:rsidR="0020333D" w:rsidRPr="0020333D">
        <w:rPr>
          <w:rFonts w:asciiTheme="minorHAnsi" w:hAnsiTheme="minorHAnsi" w:cs="Times New Roman"/>
          <w:lang w:val="es-PE"/>
        </w:rPr>
        <w:t>uncionales</w:t>
      </w:r>
      <w:r w:rsidRPr="00A3553A">
        <w:rPr>
          <w:rFonts w:asciiTheme="minorHAnsi" w:hAnsiTheme="minorHAnsi" w:cs="Times New Roman"/>
          <w:lang w:val="es-PE"/>
        </w:rPr>
        <w:t>.</w:t>
      </w:r>
      <w:bookmarkEnd w:id="1719"/>
      <w:bookmarkEnd w:id="1720"/>
    </w:p>
    <w:p w14:paraId="30567117" w14:textId="77777777" w:rsidR="00A51DE4" w:rsidRPr="00A3553A" w:rsidRDefault="00A51DE4" w:rsidP="00452795">
      <w:pPr>
        <w:pStyle w:val="Cuadrculamediana21"/>
        <w:rPr>
          <w:rFonts w:asciiTheme="minorHAnsi" w:hAnsiTheme="minorHAnsi"/>
        </w:rPr>
      </w:pPr>
    </w:p>
    <w:p w14:paraId="7F3D3F1E" w14:textId="06234C31" w:rsidR="00A51DE4" w:rsidRPr="00A3553A" w:rsidRDefault="00A51DE4" w:rsidP="00C24D43">
      <w:pPr>
        <w:numPr>
          <w:ilvl w:val="2"/>
          <w:numId w:val="86"/>
        </w:numPr>
        <w:adjustRightInd/>
        <w:ind w:left="1134" w:hanging="425"/>
        <w:rPr>
          <w:rFonts w:asciiTheme="minorHAnsi" w:hAnsiTheme="minorHAnsi" w:cs="Times New Roman"/>
          <w:lang w:val="es-PE"/>
        </w:rPr>
      </w:pPr>
      <w:bookmarkStart w:id="1725" w:name="_Ref429062242"/>
      <w:r w:rsidRPr="008B7119">
        <w:rPr>
          <w:rFonts w:asciiTheme="minorHAnsi" w:hAnsiTheme="minorHAnsi" w:cs="Times New Roman"/>
          <w:lang w:val="es-PE"/>
        </w:rPr>
        <w:t>Supervisar las Pruebas de Funcionalidad, las pr</w:t>
      </w:r>
      <w:r w:rsidRPr="002128F5">
        <w:rPr>
          <w:rFonts w:asciiTheme="minorHAnsi" w:hAnsiTheme="minorHAnsi" w:cs="Times New Roman"/>
          <w:lang w:val="es-PE"/>
        </w:rPr>
        <w:t>uebas de funcionamiento, así como la correcta ejecución de la Puesta en Marcha, verificar el cumplimiento de los Niveles de Servicio, antes de la emisión del Certificad</w:t>
      </w:r>
      <w:r w:rsidRPr="00A3553A">
        <w:rPr>
          <w:rFonts w:asciiTheme="minorHAnsi" w:hAnsiTheme="minorHAnsi" w:cs="Times New Roman"/>
          <w:lang w:val="es-PE"/>
        </w:rPr>
        <w:t>o de Puesta en Marcha, lo cual deberá ser efectuado a través de la contratación, a su cuenta, costo y riesgo, de un laboratorio certificado, de acuerdo con las Leyes y Disposiciones Aplicables.</w:t>
      </w:r>
      <w:bookmarkEnd w:id="1725"/>
      <w:r w:rsidRPr="00A3553A">
        <w:rPr>
          <w:rFonts w:asciiTheme="minorHAnsi" w:hAnsiTheme="minorHAnsi" w:cs="Times New Roman"/>
          <w:lang w:val="es-PE"/>
        </w:rPr>
        <w:t xml:space="preserve"> Dicho laboratorio deberá ser distinto al utilizado por el CONCESIONARIO para la presentación de los análisis de laboratorio a su cargo.</w:t>
      </w:r>
    </w:p>
    <w:p w14:paraId="6BAB51D7" w14:textId="77777777" w:rsidR="00A51DE4" w:rsidRPr="00A3553A" w:rsidRDefault="00A51DE4" w:rsidP="00A51DE4">
      <w:pPr>
        <w:tabs>
          <w:tab w:val="left" w:pos="2291"/>
          <w:tab w:val="left" w:pos="3536"/>
        </w:tabs>
        <w:adjustRightInd/>
        <w:ind w:left="1134"/>
        <w:rPr>
          <w:rFonts w:asciiTheme="minorHAnsi" w:hAnsiTheme="minorHAnsi" w:cs="Times New Roman"/>
          <w:lang w:val="es-PE"/>
        </w:rPr>
      </w:pPr>
    </w:p>
    <w:p w14:paraId="266F8D55" w14:textId="1FABCBD3" w:rsidR="00A51DE4" w:rsidRPr="00B678CA" w:rsidRDefault="00A51DE4" w:rsidP="00C24D43">
      <w:pPr>
        <w:numPr>
          <w:ilvl w:val="2"/>
          <w:numId w:val="86"/>
        </w:numPr>
        <w:adjustRightInd/>
        <w:ind w:left="1134" w:hanging="425"/>
        <w:rPr>
          <w:rFonts w:asciiTheme="minorHAnsi" w:hAnsiTheme="minorHAnsi" w:cs="Times New Roman"/>
          <w:lang w:val="es-PE"/>
        </w:rPr>
      </w:pPr>
      <w:bookmarkStart w:id="1726" w:name="_Ref429062246"/>
      <w:r w:rsidRPr="00A3553A">
        <w:rPr>
          <w:rFonts w:asciiTheme="minorHAnsi" w:hAnsiTheme="minorHAnsi" w:cs="Times New Roman"/>
          <w:lang w:val="es-PE"/>
        </w:rPr>
        <w:t xml:space="preserve">Verificar la consistencia </w:t>
      </w:r>
      <w:r w:rsidRPr="00B678CA">
        <w:rPr>
          <w:rFonts w:asciiTheme="minorHAnsi" w:hAnsiTheme="minorHAnsi" w:cs="Times New Roman"/>
          <w:lang w:val="es-PE"/>
        </w:rPr>
        <w:t xml:space="preserve">de los Manuales de Operación y Mantenimiento preparados por el CONCESIONARIO y remitir sus observaciones </w:t>
      </w:r>
      <w:r w:rsidR="00C40E5D" w:rsidRPr="00B678CA">
        <w:rPr>
          <w:rFonts w:asciiTheme="minorHAnsi" w:hAnsiTheme="minorHAnsi" w:cs="Times New Roman"/>
          <w:lang w:val="es-PE"/>
        </w:rPr>
        <w:t xml:space="preserve">y opinión favorable </w:t>
      </w:r>
      <w:r w:rsidRPr="00B678CA">
        <w:rPr>
          <w:rFonts w:asciiTheme="minorHAnsi" w:hAnsiTheme="minorHAnsi" w:cs="Times New Roman"/>
          <w:lang w:val="es-PE"/>
        </w:rPr>
        <w:t>al CONCEDENTE.</w:t>
      </w:r>
      <w:bookmarkEnd w:id="1726"/>
    </w:p>
    <w:p w14:paraId="208DC2D5" w14:textId="77777777" w:rsidR="00A51DE4" w:rsidRPr="00A3553A" w:rsidRDefault="00A51DE4" w:rsidP="00A51DE4">
      <w:pPr>
        <w:adjustRightInd/>
        <w:ind w:left="1134"/>
        <w:rPr>
          <w:rFonts w:asciiTheme="minorHAnsi" w:hAnsiTheme="minorHAnsi" w:cs="Times New Roman"/>
          <w:lang w:val="es-PE"/>
        </w:rPr>
      </w:pPr>
      <w:bookmarkStart w:id="1727" w:name="_Ref297731903"/>
    </w:p>
    <w:bookmarkEnd w:id="1727"/>
    <w:p w14:paraId="29211D61" w14:textId="0499EEE0" w:rsidR="00200A27" w:rsidRPr="00A3553A" w:rsidRDefault="00200A27" w:rsidP="00C24D43">
      <w:pPr>
        <w:numPr>
          <w:ilvl w:val="2"/>
          <w:numId w:val="86"/>
        </w:numPr>
        <w:adjustRightInd/>
        <w:ind w:left="1134" w:hanging="425"/>
        <w:rPr>
          <w:rFonts w:asciiTheme="minorHAnsi" w:hAnsiTheme="minorHAnsi" w:cs="Times New Roman"/>
          <w:lang w:val="es-PE"/>
        </w:rPr>
      </w:pPr>
      <w:r w:rsidRPr="00200A27">
        <w:rPr>
          <w:rFonts w:asciiTheme="minorHAnsi" w:hAnsiTheme="minorHAnsi" w:cs="Times New Roman"/>
          <w:lang w:val="es-PE"/>
        </w:rPr>
        <w:t xml:space="preserve">Supervisar el avance físico y valorizado de la obra </w:t>
      </w:r>
      <w:r>
        <w:rPr>
          <w:rFonts w:asciiTheme="minorHAnsi" w:hAnsiTheme="minorHAnsi" w:cs="Times New Roman"/>
          <w:lang w:val="es-PE"/>
        </w:rPr>
        <w:t>teniendo en cuenta el</w:t>
      </w:r>
      <w:r w:rsidRPr="00200A27">
        <w:rPr>
          <w:rFonts w:asciiTheme="minorHAnsi" w:hAnsiTheme="minorHAnsi" w:cs="Times New Roman"/>
          <w:lang w:val="es-PE"/>
        </w:rPr>
        <w:t xml:space="preserve"> </w:t>
      </w:r>
      <w:r>
        <w:rPr>
          <w:rFonts w:asciiTheme="minorHAnsi" w:hAnsiTheme="minorHAnsi" w:cs="Times New Roman"/>
          <w:lang w:val="es-PE"/>
        </w:rPr>
        <w:t>C</w:t>
      </w:r>
      <w:r w:rsidRPr="00200A27">
        <w:rPr>
          <w:rFonts w:asciiTheme="minorHAnsi" w:hAnsiTheme="minorHAnsi" w:cs="Times New Roman"/>
          <w:lang w:val="es-PE"/>
        </w:rPr>
        <w:t>ronograma</w:t>
      </w:r>
      <w:r>
        <w:rPr>
          <w:rFonts w:asciiTheme="minorHAnsi" w:hAnsiTheme="minorHAnsi" w:cs="Times New Roman"/>
          <w:lang w:val="es-PE"/>
        </w:rPr>
        <w:t xml:space="preserve"> de Ejecución de Obras</w:t>
      </w:r>
      <w:r w:rsidRPr="00200A27">
        <w:rPr>
          <w:rFonts w:asciiTheme="minorHAnsi" w:hAnsiTheme="minorHAnsi" w:cs="Times New Roman"/>
          <w:lang w:val="es-PE"/>
        </w:rPr>
        <w:t xml:space="preserve">, constatar la </w:t>
      </w:r>
      <w:r>
        <w:rPr>
          <w:rFonts w:asciiTheme="minorHAnsi" w:hAnsiTheme="minorHAnsi" w:cs="Times New Roman"/>
          <w:lang w:val="es-PE"/>
        </w:rPr>
        <w:t>c</w:t>
      </w:r>
      <w:r w:rsidRPr="00200A27">
        <w:rPr>
          <w:rFonts w:asciiTheme="minorHAnsi" w:hAnsiTheme="minorHAnsi" w:cs="Times New Roman"/>
          <w:lang w:val="es-PE"/>
        </w:rPr>
        <w:t xml:space="preserve">alidad, las especificaciones y el cumplimiento funcional de las </w:t>
      </w:r>
      <w:r>
        <w:rPr>
          <w:rFonts w:asciiTheme="minorHAnsi" w:hAnsiTheme="minorHAnsi" w:cs="Times New Roman"/>
          <w:lang w:val="es-PE"/>
        </w:rPr>
        <w:t>O</w:t>
      </w:r>
      <w:r w:rsidRPr="00200A27">
        <w:rPr>
          <w:rFonts w:asciiTheme="minorHAnsi" w:hAnsiTheme="minorHAnsi" w:cs="Times New Roman"/>
          <w:lang w:val="es-PE"/>
        </w:rPr>
        <w:t>bras</w:t>
      </w:r>
      <w:r>
        <w:rPr>
          <w:rFonts w:asciiTheme="minorHAnsi" w:hAnsiTheme="minorHAnsi" w:cs="Times New Roman"/>
          <w:lang w:val="es-PE"/>
        </w:rPr>
        <w:t>.</w:t>
      </w:r>
    </w:p>
    <w:p w14:paraId="12805727" w14:textId="77777777" w:rsidR="00A51DE4" w:rsidRPr="00A3553A" w:rsidRDefault="00A51DE4" w:rsidP="00A51DE4">
      <w:pPr>
        <w:adjustRightInd/>
        <w:ind w:left="1134"/>
        <w:rPr>
          <w:rFonts w:asciiTheme="minorHAnsi" w:hAnsiTheme="minorHAnsi" w:cs="Times New Roman"/>
          <w:lang w:val="es-PE"/>
        </w:rPr>
      </w:pPr>
      <w:bookmarkStart w:id="1728" w:name="_Ref393302102"/>
      <w:bookmarkStart w:id="1729" w:name="_Ref429062567"/>
    </w:p>
    <w:p w14:paraId="609C2764" w14:textId="6F7FA400"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1730" w:name="_cp_blt_2_1000"/>
      <w:bookmarkStart w:id="1731" w:name="_cp_blt_1_1007"/>
      <w:bookmarkStart w:id="1732" w:name="_cp_blt_2_1006"/>
      <w:bookmarkEnd w:id="1728"/>
      <w:bookmarkEnd w:id="1730"/>
      <w:bookmarkEnd w:id="1731"/>
      <w:bookmarkEnd w:id="1732"/>
      <w:r w:rsidRPr="00A3553A">
        <w:rPr>
          <w:rFonts w:asciiTheme="minorHAnsi" w:hAnsiTheme="minorHAnsi" w:cs="Times New Roman"/>
          <w:lang w:val="es-PE"/>
        </w:rPr>
        <w:t>Verificar</w:t>
      </w:r>
      <w:r w:rsidR="00352C74" w:rsidRPr="00A3553A">
        <w:rPr>
          <w:rFonts w:asciiTheme="minorHAnsi" w:hAnsiTheme="minorHAnsi" w:cs="Times New Roman"/>
          <w:lang w:val="es-PE"/>
        </w:rPr>
        <w:t xml:space="preserve"> oportunamente</w:t>
      </w:r>
      <w:r w:rsidRPr="00A3553A">
        <w:rPr>
          <w:rFonts w:asciiTheme="minorHAnsi" w:hAnsiTheme="minorHAnsi" w:cs="Times New Roman"/>
          <w:lang w:val="es-PE"/>
        </w:rPr>
        <w:t xml:space="preserve"> la reposición o </w:t>
      </w:r>
      <w:bookmarkStart w:id="1733" w:name="_cp_text_1_1003"/>
      <w:r w:rsidRPr="00A3553A">
        <w:rPr>
          <w:rFonts w:asciiTheme="minorHAnsi" w:hAnsiTheme="minorHAnsi" w:cs="Times New Roman"/>
          <w:lang w:val="es-PE"/>
        </w:rPr>
        <w:t xml:space="preserve">reubicación </w:t>
      </w:r>
      <w:bookmarkEnd w:id="1733"/>
      <w:r w:rsidRPr="00A3553A">
        <w:rPr>
          <w:rFonts w:asciiTheme="minorHAnsi" w:hAnsiTheme="minorHAnsi" w:cs="Times New Roman"/>
          <w:lang w:val="es-PE"/>
        </w:rPr>
        <w:t>de cualquier infraestructura</w:t>
      </w:r>
      <w:bookmarkStart w:id="1734" w:name="_cp_text_1_1005"/>
      <w:r w:rsidRPr="00A3553A">
        <w:rPr>
          <w:rFonts w:asciiTheme="minorHAnsi" w:hAnsiTheme="minorHAnsi" w:cs="Times New Roman"/>
          <w:lang w:val="es-PE"/>
        </w:rPr>
        <w:t xml:space="preserve">, incluyendo las Interferencias, </w:t>
      </w:r>
      <w:bookmarkEnd w:id="1734"/>
      <w:r w:rsidRPr="00A3553A">
        <w:rPr>
          <w:rFonts w:asciiTheme="minorHAnsi" w:hAnsiTheme="minorHAnsi" w:cs="Times New Roman"/>
          <w:lang w:val="es-PE"/>
        </w:rPr>
        <w:t xml:space="preserve">que se vea afectada como consecuencia de la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1729"/>
    </w:p>
    <w:p w14:paraId="61A01851" w14:textId="77777777" w:rsidR="00A51DE4" w:rsidRPr="00A3553A" w:rsidRDefault="00A51DE4" w:rsidP="00A51DE4">
      <w:pPr>
        <w:adjustRightInd/>
        <w:ind w:left="1134"/>
        <w:rPr>
          <w:rFonts w:asciiTheme="minorHAnsi" w:hAnsiTheme="minorHAnsi" w:cs="Times New Roman"/>
          <w:lang w:val="es-PE"/>
        </w:rPr>
      </w:pPr>
      <w:bookmarkStart w:id="1735" w:name="_Ref429062271"/>
    </w:p>
    <w:p w14:paraId="55D1D855"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1736" w:name="_cp_blt_1_1011"/>
      <w:bookmarkStart w:id="1737" w:name="_cp_blt_2_1010"/>
      <w:bookmarkEnd w:id="1736"/>
      <w:bookmarkEnd w:id="1737"/>
      <w:r w:rsidRPr="00A3553A">
        <w:rPr>
          <w:rFonts w:asciiTheme="minorHAnsi" w:hAnsiTheme="minorHAnsi" w:cs="Times New Roman"/>
          <w:lang w:val="es-PE"/>
        </w:rPr>
        <w:t xml:space="preserve">Elaborar los informes que sustenten las aprobaciones de </w:t>
      </w:r>
      <w:bookmarkStart w:id="1738" w:name="_cp_text_1_1009"/>
      <w:r w:rsidRPr="00A3553A">
        <w:rPr>
          <w:rFonts w:asciiTheme="minorHAnsi" w:hAnsiTheme="minorHAnsi" w:cs="Times New Roman"/>
          <w:lang w:val="es-PE"/>
        </w:rPr>
        <w:t xml:space="preserve">Obras </w:t>
      </w:r>
      <w:bookmarkEnd w:id="1738"/>
      <w:r w:rsidRPr="00A3553A">
        <w:rPr>
          <w:rFonts w:asciiTheme="minorHAnsi" w:hAnsiTheme="minorHAnsi" w:cs="Times New Roman"/>
          <w:lang w:val="es-PE"/>
        </w:rPr>
        <w:t>de cada Componente.</w:t>
      </w:r>
      <w:bookmarkEnd w:id="1735"/>
      <w:r w:rsidRPr="00A3553A">
        <w:rPr>
          <w:rFonts w:asciiTheme="minorHAnsi" w:hAnsiTheme="minorHAnsi" w:cs="Times New Roman"/>
          <w:lang w:val="es-PE"/>
        </w:rPr>
        <w:t xml:space="preserve"> </w:t>
      </w:r>
    </w:p>
    <w:p w14:paraId="6E6506D9" w14:textId="77777777" w:rsidR="00A51DE4" w:rsidRPr="00A3553A" w:rsidRDefault="00A51DE4" w:rsidP="00A51DE4">
      <w:pPr>
        <w:adjustRightInd/>
        <w:ind w:left="1134"/>
        <w:rPr>
          <w:rFonts w:asciiTheme="minorHAnsi" w:hAnsiTheme="minorHAnsi" w:cs="Times New Roman"/>
          <w:lang w:val="es-PE"/>
        </w:rPr>
      </w:pPr>
      <w:bookmarkStart w:id="1739" w:name="_Ref429062274"/>
    </w:p>
    <w:p w14:paraId="34C4A819" w14:textId="205F3B6F"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1740" w:name="_cp_blt_1_1013"/>
      <w:bookmarkStart w:id="1741" w:name="_cp_blt_2_1012"/>
      <w:bookmarkEnd w:id="1740"/>
      <w:bookmarkEnd w:id="1741"/>
      <w:r w:rsidRPr="00A3553A">
        <w:rPr>
          <w:rFonts w:asciiTheme="minorHAnsi" w:hAnsiTheme="minorHAnsi" w:cs="Times New Roman"/>
          <w:lang w:val="es-PE"/>
        </w:rPr>
        <w:t xml:space="preserve">Emitir opinión </w:t>
      </w:r>
      <w:r w:rsidR="003747B8">
        <w:rPr>
          <w:rFonts w:asciiTheme="minorHAnsi" w:hAnsiTheme="minorHAnsi" w:cs="Times New Roman"/>
          <w:lang w:val="es-PE"/>
        </w:rPr>
        <w:t xml:space="preserve">sustentada </w:t>
      </w:r>
      <w:r w:rsidR="00300958">
        <w:rPr>
          <w:rFonts w:asciiTheme="minorHAnsi" w:hAnsiTheme="minorHAnsi" w:cs="Times New Roman"/>
          <w:lang w:val="es-PE"/>
        </w:rPr>
        <w:t>técnicamente</w:t>
      </w:r>
      <w:r w:rsidRPr="00A3553A">
        <w:rPr>
          <w:rFonts w:asciiTheme="minorHAnsi" w:hAnsiTheme="minorHAnsi" w:cs="Times New Roman"/>
          <w:lang w:val="es-PE"/>
        </w:rPr>
        <w:t xml:space="preserve"> respecto a las solicitudes de ampliación de plazo en el diseño y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1739"/>
    </w:p>
    <w:p w14:paraId="777184E5" w14:textId="77777777" w:rsidR="00A51DE4" w:rsidRPr="00A3553A" w:rsidRDefault="00A51DE4" w:rsidP="00A51DE4">
      <w:pPr>
        <w:adjustRightInd/>
        <w:ind w:left="1134"/>
        <w:rPr>
          <w:rFonts w:asciiTheme="minorHAnsi" w:hAnsiTheme="minorHAnsi" w:cs="Times New Roman"/>
          <w:lang w:val="es-PE"/>
        </w:rPr>
      </w:pPr>
      <w:bookmarkStart w:id="1742" w:name="_Ref429062278"/>
    </w:p>
    <w:p w14:paraId="59043FC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1743" w:name="_cp_blt_1_1015"/>
      <w:bookmarkStart w:id="1744" w:name="_cp_blt_2_1014"/>
      <w:bookmarkEnd w:id="1743"/>
      <w:bookmarkEnd w:id="1744"/>
      <w:r w:rsidRPr="00A3553A">
        <w:rPr>
          <w:rFonts w:asciiTheme="minorHAnsi" w:hAnsiTheme="minorHAnsi" w:cs="Times New Roman"/>
          <w:lang w:val="es-PE"/>
        </w:rPr>
        <w:lastRenderedPageBreak/>
        <w:t>Atender los requerimientos de información o informes técnicos solicitados por el CONCEDENTE.</w:t>
      </w:r>
      <w:bookmarkEnd w:id="1742"/>
    </w:p>
    <w:p w14:paraId="130F6F11" w14:textId="77777777" w:rsidR="00A51DE4" w:rsidRPr="00A3553A" w:rsidRDefault="00A51DE4" w:rsidP="00A51DE4">
      <w:pPr>
        <w:pStyle w:val="Listamulticolor-nfasis11"/>
        <w:adjustRightInd/>
        <w:outlineLvl w:val="9"/>
        <w:rPr>
          <w:rFonts w:asciiTheme="minorHAnsi" w:hAnsiTheme="minorHAnsi" w:cs="Times New Roman"/>
          <w:lang w:val="es-PE"/>
        </w:rPr>
      </w:pPr>
    </w:p>
    <w:p w14:paraId="52249460" w14:textId="1E719E56"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1745" w:name="_cp_blt_1_1017"/>
      <w:bookmarkStart w:id="1746" w:name="_cp_blt_2_1016"/>
      <w:bookmarkEnd w:id="1745"/>
      <w:bookmarkEnd w:id="1746"/>
      <w:r w:rsidRPr="00A3553A">
        <w:rPr>
          <w:rFonts w:asciiTheme="minorHAnsi" w:hAnsiTheme="minorHAnsi" w:cs="Times New Roman"/>
          <w:lang w:val="es-PE"/>
        </w:rPr>
        <w:t xml:space="preserve">Elaborar un informe para cada Hito Funcional </w:t>
      </w:r>
      <w:r w:rsidR="003E47A3" w:rsidRPr="00A3553A">
        <w:rPr>
          <w:rFonts w:asciiTheme="minorHAnsi" w:hAnsiTheme="minorHAnsi" w:cs="Times New Roman"/>
          <w:lang w:val="es-PE"/>
        </w:rPr>
        <w:t xml:space="preserve">del Componente 1 </w:t>
      </w:r>
      <w:r w:rsidRPr="00A3553A">
        <w:rPr>
          <w:rFonts w:asciiTheme="minorHAnsi" w:hAnsiTheme="minorHAnsi" w:cs="Times New Roman"/>
          <w:lang w:val="es-PE"/>
        </w:rPr>
        <w:t>que se someta al CONCEDENTE para su aprobación.</w:t>
      </w:r>
    </w:p>
    <w:p w14:paraId="605CFF5D"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ABD807A" w14:textId="3668D682"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1747" w:name="_cp_blt_1_1024"/>
      <w:bookmarkStart w:id="1748" w:name="_cp_blt_2_1023"/>
      <w:bookmarkEnd w:id="1747"/>
      <w:bookmarkEnd w:id="1748"/>
      <w:r w:rsidRPr="00A3553A">
        <w:rPr>
          <w:rFonts w:asciiTheme="minorHAnsi" w:hAnsiTheme="minorHAnsi" w:cs="Times New Roman"/>
          <w:lang w:val="es-PE"/>
        </w:rPr>
        <w:t xml:space="preserve">Suscribir las actas o certificados vinculados al cumplimiento de sus funciones, entre las que se encuentran las referidas al inicio, término, suspensión, ampliación o aprobación, entre otros, del </w:t>
      </w:r>
      <w:bookmarkStart w:id="1749" w:name="_cp_text_1_1019"/>
      <w:r w:rsidRPr="00A3553A">
        <w:rPr>
          <w:rFonts w:asciiTheme="minorHAnsi" w:hAnsiTheme="minorHAnsi" w:cs="Times New Roman"/>
          <w:lang w:val="es-PE"/>
        </w:rPr>
        <w:t>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1749"/>
      <w:r w:rsidRPr="00A3553A">
        <w:rPr>
          <w:rFonts w:asciiTheme="minorHAnsi" w:hAnsiTheme="minorHAnsi" w:cs="Times New Roman"/>
          <w:lang w:val="es-PE"/>
        </w:rPr>
        <w:t xml:space="preserve">de </w:t>
      </w:r>
      <w:r w:rsidR="003E47A3"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conforme a lo dispuesto en el Contrato de Concesión y </w:t>
      </w:r>
      <w:bookmarkStart w:id="1750" w:name="_cp_text_1_1022"/>
      <w:r w:rsidRPr="00A3553A">
        <w:rPr>
          <w:rFonts w:asciiTheme="minorHAnsi" w:hAnsiTheme="minorHAnsi" w:cs="Times New Roman"/>
          <w:lang w:val="es-PE"/>
        </w:rPr>
        <w:t xml:space="preserve">en </w:t>
      </w:r>
      <w:bookmarkEnd w:id="1750"/>
      <w:r w:rsidRPr="00A3553A">
        <w:rPr>
          <w:rFonts w:asciiTheme="minorHAnsi" w:hAnsiTheme="minorHAnsi" w:cs="Times New Roman"/>
          <w:lang w:val="es-PE"/>
        </w:rPr>
        <w:t>las Leyes y Disposiciones Aplicables.</w:t>
      </w:r>
    </w:p>
    <w:p w14:paraId="02F6C588" w14:textId="77777777" w:rsidR="00A51DE4" w:rsidRPr="00A3553A" w:rsidRDefault="00A51DE4" w:rsidP="00A51DE4">
      <w:pPr>
        <w:adjustRightInd/>
        <w:ind w:left="1134"/>
        <w:rPr>
          <w:rFonts w:asciiTheme="minorHAnsi" w:hAnsiTheme="minorHAnsi" w:cs="Times New Roman"/>
          <w:lang w:val="es-PE"/>
        </w:rPr>
      </w:pPr>
      <w:bookmarkStart w:id="1751" w:name="_Ref429062282"/>
    </w:p>
    <w:p w14:paraId="5004938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1752" w:name="_cp_blt_1_1028"/>
      <w:bookmarkStart w:id="1753" w:name="_cp_blt_2_1027"/>
      <w:bookmarkEnd w:id="1752"/>
      <w:bookmarkEnd w:id="1753"/>
      <w:r w:rsidRPr="00A3553A">
        <w:rPr>
          <w:rFonts w:asciiTheme="minorHAnsi" w:hAnsiTheme="minorHAnsi" w:cs="Times New Roman"/>
          <w:lang w:val="es-PE"/>
        </w:rPr>
        <w:t xml:space="preserve">Las demás funciones establecidas en el presente Contrato de Concesión </w:t>
      </w:r>
      <w:bookmarkStart w:id="1754" w:name="_cp_text_1_1026"/>
      <w:r w:rsidRPr="00A3553A">
        <w:rPr>
          <w:rFonts w:asciiTheme="minorHAnsi" w:hAnsiTheme="minorHAnsi" w:cs="Times New Roman"/>
          <w:lang w:val="es-PE"/>
        </w:rPr>
        <w:t>y las que se establezcan en el contrato de supervisión</w:t>
      </w:r>
      <w:bookmarkEnd w:id="1754"/>
      <w:r w:rsidRPr="00A3553A">
        <w:rPr>
          <w:rFonts w:asciiTheme="minorHAnsi" w:hAnsiTheme="minorHAnsi" w:cs="Times New Roman"/>
          <w:lang w:val="es-PE"/>
        </w:rPr>
        <w:t>.</w:t>
      </w:r>
      <w:bookmarkEnd w:id="1751"/>
    </w:p>
    <w:p w14:paraId="5A9C6076" w14:textId="77777777" w:rsidR="00A51DE4" w:rsidRPr="00A3553A" w:rsidRDefault="00A51DE4" w:rsidP="00A51DE4">
      <w:pPr>
        <w:adjustRightInd/>
        <w:ind w:left="709"/>
        <w:rPr>
          <w:rFonts w:asciiTheme="minorHAnsi" w:hAnsiTheme="minorHAnsi" w:cs="Times New Roman"/>
          <w:lang w:val="es-PE"/>
        </w:rPr>
      </w:pPr>
    </w:p>
    <w:p w14:paraId="3C2D651C" w14:textId="3F95CD8E"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las funciones referidas en los Literales </w:t>
      </w:r>
      <w:bookmarkStart w:id="1755" w:name="_cp_text_1_1030"/>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_Ref297731863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a)</w:t>
      </w:r>
      <w:r w:rsidR="0065602D">
        <w:rPr>
          <w:rFonts w:asciiTheme="minorHAnsi" w:hAnsiTheme="minorHAnsi" w:cs="Times New Roman"/>
          <w:lang w:val="es-PE"/>
        </w:rPr>
        <w:fldChar w:fldCharType="end"/>
      </w:r>
      <w:bookmarkEnd w:id="1755"/>
      <w:r w:rsidRPr="00A3553A">
        <w:rPr>
          <w:rFonts w:asciiTheme="minorHAnsi" w:hAnsiTheme="minorHAnsi" w:cs="Times New Roman"/>
          <w:lang w:val="es-PE"/>
        </w:rPr>
        <w:t xml:space="preserve">,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_Ref297731877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_Ref44943523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e)</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precedentes, el Supervisor Especializado deberá elaborar un informe trimestral detallado y presentarlo al CONCEDENTE, para su consideración; y, al CONCESIONARIO, para su conocimiento.</w:t>
      </w:r>
    </w:p>
    <w:p w14:paraId="348CBFA2" w14:textId="77777777" w:rsidR="00A51DE4" w:rsidRPr="00A3553A" w:rsidRDefault="00A51DE4" w:rsidP="00A51DE4">
      <w:pPr>
        <w:adjustRightInd/>
        <w:rPr>
          <w:rFonts w:asciiTheme="minorHAnsi" w:hAnsiTheme="minorHAnsi" w:cs="Times New Roman"/>
          <w:lang w:val="es-PE"/>
        </w:rPr>
      </w:pPr>
    </w:p>
    <w:p w14:paraId="16A0893D"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eastAsia="en-US"/>
        </w:rPr>
      </w:pPr>
      <w:bookmarkStart w:id="1756" w:name="_Ref45113296"/>
      <w:bookmarkStart w:id="1757" w:name="_Ref430076869"/>
      <w:r w:rsidRPr="00A3553A">
        <w:rPr>
          <w:rFonts w:asciiTheme="minorHAnsi" w:hAnsiTheme="minorHAnsi" w:cs="Times New Roman"/>
          <w:lang w:val="es-PE" w:eastAsia="en-US"/>
        </w:rPr>
        <w:t xml:space="preserve">El CONCESIONARIO deberá proveer al CONCEDENTE y al Supervisor Especializado, libre acceso a las áreas donde se </w:t>
      </w:r>
      <w:bookmarkStart w:id="1758" w:name="_cp_text_1_1038"/>
      <w:r w:rsidRPr="00A3553A">
        <w:rPr>
          <w:rFonts w:asciiTheme="minorHAnsi" w:hAnsiTheme="minorHAnsi" w:cs="Times New Roman"/>
          <w:lang w:val="es-PE" w:eastAsia="en-US"/>
        </w:rPr>
        <w:t xml:space="preserve">ejecutan </w:t>
      </w:r>
      <w:bookmarkEnd w:id="1758"/>
      <w:r w:rsidRPr="00A3553A">
        <w:rPr>
          <w:rFonts w:asciiTheme="minorHAnsi" w:hAnsiTheme="minorHAnsi" w:cs="Times New Roman"/>
          <w:lang w:val="es-PE" w:eastAsia="en-US"/>
        </w:rPr>
        <w:t>las Obras para realizar, sin obstáculos, la labor de supervisión.</w:t>
      </w:r>
      <w:bookmarkEnd w:id="1756"/>
      <w:r w:rsidRPr="00A3553A">
        <w:rPr>
          <w:rFonts w:asciiTheme="minorHAnsi" w:hAnsiTheme="minorHAnsi" w:cs="Times New Roman"/>
          <w:lang w:val="es-PE" w:eastAsia="en-US"/>
        </w:rPr>
        <w:t xml:space="preserve"> </w:t>
      </w:r>
    </w:p>
    <w:p w14:paraId="27BDA568" w14:textId="77777777" w:rsidR="00A51DE4" w:rsidRPr="00A3553A" w:rsidRDefault="00A51DE4" w:rsidP="00A51DE4">
      <w:pPr>
        <w:adjustRightInd/>
        <w:ind w:left="709"/>
        <w:rPr>
          <w:rFonts w:asciiTheme="minorHAnsi" w:hAnsiTheme="minorHAnsi" w:cs="Times New Roman"/>
          <w:lang w:val="es-PE" w:eastAsia="en-US"/>
        </w:rPr>
      </w:pPr>
    </w:p>
    <w:p w14:paraId="317F3BC2" w14:textId="3C6D9F71" w:rsidR="00A51DE4" w:rsidRPr="00A3553A" w:rsidRDefault="00A51DE4" w:rsidP="00A51DE4">
      <w:pPr>
        <w:adjustRightInd/>
        <w:ind w:left="709"/>
        <w:rPr>
          <w:rFonts w:asciiTheme="minorHAnsi" w:hAnsiTheme="minorHAnsi" w:cs="Times New Roman"/>
          <w:lang w:val="es-PE" w:eastAsia="en-US"/>
        </w:rPr>
      </w:pPr>
      <w:r w:rsidRPr="00A3553A">
        <w:rPr>
          <w:rFonts w:asciiTheme="minorHAnsi" w:hAnsiTheme="minorHAnsi" w:cs="Times New Roman"/>
          <w:lang w:val="es-PE" w:eastAsia="en-US"/>
        </w:rPr>
        <w:t xml:space="preserve">Asimismo, </w:t>
      </w:r>
      <w:r w:rsidR="00DD38DE" w:rsidRPr="00A3553A">
        <w:rPr>
          <w:rFonts w:asciiTheme="minorHAnsi" w:hAnsiTheme="minorHAnsi" w:cs="Times New Roman"/>
          <w:lang w:val="es-PE" w:eastAsia="en-US"/>
        </w:rPr>
        <w:t xml:space="preserve">desde el inicio de la </w:t>
      </w:r>
      <w:r w:rsidR="00B13DD0">
        <w:rPr>
          <w:rFonts w:asciiTheme="minorHAnsi" w:hAnsiTheme="minorHAnsi" w:cs="Times New Roman"/>
          <w:lang w:val="es-PE" w:eastAsia="en-US"/>
        </w:rPr>
        <w:t>elaboración de los expedientes técnicos</w:t>
      </w:r>
      <w:r w:rsidR="00DD38DE" w:rsidRPr="00A3553A">
        <w:rPr>
          <w:rFonts w:asciiTheme="minorHAnsi" w:hAnsiTheme="minorHAnsi" w:cs="Times New Roman"/>
          <w:lang w:val="es-PE" w:eastAsia="en-US"/>
        </w:rPr>
        <w:t xml:space="preserve">, </w:t>
      </w:r>
      <w:r w:rsidRPr="00A3553A">
        <w:rPr>
          <w:rFonts w:asciiTheme="minorHAnsi" w:hAnsiTheme="minorHAnsi" w:cs="Times New Roman"/>
          <w:lang w:val="es-PE" w:eastAsia="en-US"/>
        </w:rPr>
        <w:t xml:space="preserve">el CONCESIONARIO deberá proporcionar al Supervisor Especializado, a su costo, </w:t>
      </w:r>
      <w:r w:rsidR="00672DDC" w:rsidRPr="00A3553A">
        <w:rPr>
          <w:rFonts w:asciiTheme="minorHAnsi" w:hAnsiTheme="minorHAnsi" w:cs="Times New Roman"/>
          <w:lang w:val="es-PE" w:eastAsia="en-US"/>
        </w:rPr>
        <w:t xml:space="preserve">una oficina independiente </w:t>
      </w:r>
      <w:r w:rsidRPr="00A3553A">
        <w:rPr>
          <w:rFonts w:asciiTheme="minorHAnsi" w:hAnsiTheme="minorHAnsi" w:cs="Times New Roman"/>
          <w:lang w:val="es-PE" w:eastAsia="en-US"/>
        </w:rPr>
        <w:t>con un área no menor a sesenta metros cuadrados (60 m</w:t>
      </w:r>
      <w:r w:rsidRPr="00A3553A">
        <w:rPr>
          <w:rFonts w:asciiTheme="minorHAnsi" w:hAnsiTheme="minorHAnsi" w:cs="Times New Roman"/>
          <w:vertAlign w:val="superscript"/>
          <w:lang w:val="es-PE" w:eastAsia="en-US"/>
        </w:rPr>
        <w:t>2</w:t>
      </w:r>
      <w:r w:rsidRPr="00A3553A">
        <w:rPr>
          <w:rFonts w:asciiTheme="minorHAnsi" w:hAnsiTheme="minorHAnsi" w:cs="Times New Roman"/>
          <w:lang w:val="es-PE" w:eastAsia="en-US"/>
        </w:rPr>
        <w:t xml:space="preserve">), incluyendo el mobiliario, servicios higiénicos, telefonía, internet y suministro de energía eléctrica. </w:t>
      </w:r>
      <w:r w:rsidR="00400FB5" w:rsidRPr="00400FB5">
        <w:rPr>
          <w:rFonts w:asciiTheme="minorHAnsi" w:hAnsiTheme="minorHAnsi" w:cs="Times New Roman"/>
          <w:lang w:val="es-PE" w:eastAsia="en-US"/>
        </w:rPr>
        <w:t xml:space="preserve">Durante el periodo de elaboración del expediente técnico esta podrá </w:t>
      </w:r>
      <w:r w:rsidR="00DD38DE" w:rsidRPr="00A3553A">
        <w:rPr>
          <w:rFonts w:asciiTheme="minorHAnsi" w:hAnsiTheme="minorHAnsi" w:cs="Times New Roman"/>
          <w:lang w:val="es-PE" w:eastAsia="en-US"/>
        </w:rPr>
        <w:t>ubicarse</w:t>
      </w:r>
      <w:r w:rsidRPr="00A3553A">
        <w:rPr>
          <w:rFonts w:asciiTheme="minorHAnsi" w:hAnsiTheme="minorHAnsi" w:cs="Times New Roman"/>
          <w:lang w:val="es-PE" w:eastAsia="en-US"/>
        </w:rPr>
        <w:t xml:space="preserve"> en </w:t>
      </w:r>
      <w:r w:rsidR="00EE6B72" w:rsidRPr="00A3553A">
        <w:rPr>
          <w:rFonts w:asciiTheme="minorHAnsi" w:hAnsiTheme="minorHAnsi" w:cs="Times New Roman"/>
          <w:lang w:val="es-PE" w:eastAsia="en-US"/>
        </w:rPr>
        <w:t xml:space="preserve">el </w:t>
      </w:r>
      <w:r w:rsidR="00400FB5" w:rsidRPr="00400FB5">
        <w:rPr>
          <w:rFonts w:asciiTheme="minorHAnsi" w:hAnsiTheme="minorHAnsi" w:cs="Times New Roman"/>
          <w:lang w:val="es-PE" w:eastAsia="en-US"/>
        </w:rPr>
        <w:t>área</w:t>
      </w:r>
      <w:r w:rsidR="00EE6B72" w:rsidRPr="00A3553A">
        <w:rPr>
          <w:rFonts w:asciiTheme="minorHAnsi" w:hAnsiTheme="minorHAnsi" w:cs="Times New Roman"/>
          <w:lang w:val="es-PE" w:eastAsia="en-US"/>
        </w:rPr>
        <w:t xml:space="preserve"> de la Concesión</w:t>
      </w:r>
      <w:r w:rsidR="00400FB5" w:rsidRPr="00400FB5">
        <w:rPr>
          <w:rFonts w:asciiTheme="minorHAnsi" w:hAnsiTheme="minorHAnsi" w:cs="Times New Roman"/>
          <w:lang w:val="es-PE" w:eastAsia="en-US"/>
        </w:rPr>
        <w:t xml:space="preserve"> y una vez que dé inicio las obras esta deberá ser reubicada al campamento de obras del CONCESIONARIO</w:t>
      </w:r>
      <w:r w:rsidR="00672DDC" w:rsidRPr="00A3553A">
        <w:rPr>
          <w:rFonts w:asciiTheme="minorHAnsi" w:hAnsiTheme="minorHAnsi" w:cs="Times New Roman"/>
          <w:lang w:val="es-PE" w:eastAsia="en-US"/>
        </w:rPr>
        <w:t>.</w:t>
      </w:r>
      <w:bookmarkEnd w:id="1757"/>
    </w:p>
    <w:p w14:paraId="11893306" w14:textId="00B3F093" w:rsidR="00A51DE4" w:rsidRPr="00A3553A" w:rsidRDefault="00A51DE4" w:rsidP="00A51DE4">
      <w:pPr>
        <w:adjustRightInd/>
        <w:ind w:left="709"/>
        <w:rPr>
          <w:rFonts w:asciiTheme="minorHAnsi" w:hAnsiTheme="minorHAnsi" w:cs="Times New Roman"/>
          <w:lang w:val="es-PE" w:eastAsia="en-US"/>
        </w:rPr>
      </w:pPr>
    </w:p>
    <w:p w14:paraId="57771FE8" w14:textId="1220D9A6" w:rsidR="00A51DE4" w:rsidRPr="00A3553A" w:rsidRDefault="00B7444C" w:rsidP="00A51DE4">
      <w:pPr>
        <w:pStyle w:val="Heading2"/>
        <w:numPr>
          <w:ilvl w:val="0"/>
          <w:numId w:val="0"/>
        </w:numPr>
        <w:adjustRightInd/>
        <w:rPr>
          <w:rFonts w:asciiTheme="minorHAnsi" w:hAnsiTheme="minorHAnsi" w:cs="Times New Roman"/>
          <w:bCs w:val="0"/>
          <w:sz w:val="22"/>
          <w:szCs w:val="22"/>
        </w:rPr>
      </w:pPr>
      <w:bookmarkStart w:id="1759" w:name="_Toc60738975"/>
      <w:bookmarkStart w:id="1760" w:name="_Toc77226642"/>
      <w:r w:rsidRPr="00A3553A">
        <w:rPr>
          <w:rFonts w:asciiTheme="minorHAnsi" w:hAnsiTheme="minorHAnsi" w:cs="Times New Roman"/>
          <w:bCs w:val="0"/>
          <w:sz w:val="22"/>
          <w:szCs w:val="22"/>
        </w:rPr>
        <w:t>EXPEDIENTES TÉCNICOS</w:t>
      </w:r>
      <w:bookmarkEnd w:id="1759"/>
      <w:bookmarkEnd w:id="1760"/>
    </w:p>
    <w:p w14:paraId="100FE000" w14:textId="77777777" w:rsidR="00A51DE4" w:rsidRPr="00A3553A" w:rsidRDefault="00A51DE4" w:rsidP="003C2CE6">
      <w:pPr>
        <w:adjustRightInd/>
        <w:ind w:firstLine="708"/>
        <w:rPr>
          <w:rFonts w:asciiTheme="minorHAnsi" w:hAnsiTheme="minorHAnsi" w:cs="Times New Roman"/>
          <w:color w:val="000000"/>
        </w:rPr>
      </w:pPr>
    </w:p>
    <w:p w14:paraId="3D07B8BB" w14:textId="46A40DE2" w:rsidR="005A62A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761" w:name="_Ref44688661"/>
      <w:r w:rsidRPr="00A3553A">
        <w:rPr>
          <w:rFonts w:asciiTheme="minorHAnsi" w:hAnsiTheme="minorHAnsi" w:cs="Times New Roman"/>
          <w:lang w:val="es-PE"/>
        </w:rPr>
        <w:t xml:space="preserve">El CONCESIONARIO deberá elaborar </w:t>
      </w:r>
      <w:r w:rsidR="00B7444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presentarlo</w:t>
      </w:r>
      <w:r w:rsidR="00B7444C" w:rsidRPr="00A3553A">
        <w:rPr>
          <w:rFonts w:asciiTheme="minorHAnsi" w:hAnsiTheme="minorHAnsi" w:cs="Times New Roman"/>
          <w:lang w:val="es-PE"/>
        </w:rPr>
        <w:t>s</w:t>
      </w:r>
      <w:r w:rsidRPr="00A3553A">
        <w:rPr>
          <w:rFonts w:asciiTheme="minorHAnsi" w:hAnsiTheme="minorHAnsi" w:cs="Times New Roman"/>
          <w:lang w:val="es-PE"/>
        </w:rPr>
        <w:t xml:space="preserve"> al CONCEDENTE, con copia al Supervisor Especializado, dentro de los</w:t>
      </w:r>
      <w:r w:rsidR="006032B8" w:rsidRPr="00A3553A">
        <w:rPr>
          <w:rFonts w:asciiTheme="minorHAnsi" w:hAnsiTheme="minorHAnsi" w:cs="Times New Roman"/>
          <w:lang w:val="es-PE"/>
        </w:rPr>
        <w:t xml:space="preserve"> </w:t>
      </w:r>
      <w:r w:rsidR="005A62A9" w:rsidRPr="00A3553A">
        <w:rPr>
          <w:rFonts w:asciiTheme="minorHAnsi" w:hAnsiTheme="minorHAnsi" w:cs="Times New Roman"/>
          <w:lang w:val="es-PE"/>
        </w:rPr>
        <w:t>siguientes plazos:</w:t>
      </w:r>
      <w:bookmarkEnd w:id="1761"/>
    </w:p>
    <w:p w14:paraId="710A8CD5" w14:textId="3ED72282" w:rsidR="005A62A9" w:rsidRPr="00A3553A" w:rsidRDefault="00622F35" w:rsidP="003C2CE6">
      <w:pPr>
        <w:tabs>
          <w:tab w:val="left" w:pos="360"/>
          <w:tab w:val="left" w:pos="1825"/>
        </w:tabs>
        <w:adjustRightInd/>
        <w:ind w:left="709"/>
        <w:rPr>
          <w:rFonts w:asciiTheme="minorHAnsi" w:hAnsiTheme="minorHAnsi" w:cs="Times New Roman"/>
          <w:lang w:val="es-PE"/>
        </w:rPr>
      </w:pPr>
      <w:r w:rsidRPr="00A3553A">
        <w:rPr>
          <w:rFonts w:asciiTheme="minorHAnsi" w:hAnsiTheme="minorHAnsi" w:cs="Times New Roman"/>
          <w:lang w:val="es-PE"/>
        </w:rPr>
        <w:tab/>
      </w:r>
    </w:p>
    <w:p w14:paraId="5AD107D8" w14:textId="49B7BA94" w:rsidR="005A62A9" w:rsidRPr="00A3553A" w:rsidRDefault="005A62A9" w:rsidP="00C24D43">
      <w:pPr>
        <w:pStyle w:val="ListParagraph"/>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1: dentro de los </w:t>
      </w:r>
      <w:r w:rsidR="00732721" w:rsidRPr="00A3553A">
        <w:rPr>
          <w:rFonts w:asciiTheme="minorHAnsi" w:hAnsiTheme="minorHAnsi" w:cs="Times New Roman"/>
          <w:lang w:val="es-PE"/>
        </w:rPr>
        <w:t xml:space="preserve">cinco </w:t>
      </w:r>
      <w:r w:rsidRPr="00A3553A">
        <w:rPr>
          <w:rFonts w:asciiTheme="minorHAnsi" w:hAnsiTheme="minorHAnsi" w:cs="Times New Roman"/>
          <w:lang w:val="es-PE"/>
        </w:rPr>
        <w:t>(</w:t>
      </w:r>
      <w:r w:rsidR="00732721" w:rsidRPr="00A3553A">
        <w:rPr>
          <w:rFonts w:asciiTheme="minorHAnsi" w:hAnsiTheme="minorHAnsi" w:cs="Times New Roman"/>
          <w:lang w:val="es-PE"/>
        </w:rPr>
        <w:t>5</w:t>
      </w:r>
      <w:r w:rsidRPr="00A3553A">
        <w:rPr>
          <w:rFonts w:asciiTheme="minorHAnsi" w:hAnsiTheme="minorHAnsi" w:cs="Times New Roman"/>
          <w:lang w:val="es-PE"/>
        </w:rPr>
        <w:t>) meses computados desde la Fecha de Cierre.</w:t>
      </w:r>
    </w:p>
    <w:p w14:paraId="4C1115DF" w14:textId="778009B3" w:rsidR="00A51DE4" w:rsidRPr="00A3553A" w:rsidRDefault="005A62A9" w:rsidP="00C24D43">
      <w:pPr>
        <w:pStyle w:val="ListParagraph"/>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2: dentro de los </w:t>
      </w:r>
      <w:r w:rsidR="00732721" w:rsidRPr="00A3553A">
        <w:rPr>
          <w:rFonts w:asciiTheme="minorHAnsi" w:hAnsiTheme="minorHAnsi" w:cs="Times New Roman"/>
          <w:lang w:val="es-PE"/>
        </w:rPr>
        <w:t>doce</w:t>
      </w:r>
      <w:r w:rsidR="00BE79F7" w:rsidRPr="00A3553A">
        <w:rPr>
          <w:rFonts w:asciiTheme="minorHAnsi" w:hAnsiTheme="minorHAnsi" w:cs="Times New Roman"/>
          <w:lang w:val="es-PE"/>
        </w:rPr>
        <w:t xml:space="preserve"> </w:t>
      </w:r>
      <w:r w:rsidR="0055541C" w:rsidRPr="00A3553A">
        <w:rPr>
          <w:rFonts w:asciiTheme="minorHAnsi" w:hAnsiTheme="minorHAnsi" w:cs="Times New Roman"/>
          <w:lang w:val="es-PE"/>
        </w:rPr>
        <w:t>(</w:t>
      </w:r>
      <w:r w:rsidR="00732721" w:rsidRPr="00A3553A">
        <w:rPr>
          <w:rFonts w:asciiTheme="minorHAnsi" w:hAnsiTheme="minorHAnsi" w:cs="Times New Roman"/>
          <w:lang w:val="es-PE"/>
        </w:rPr>
        <w:t>12</w:t>
      </w:r>
      <w:r w:rsidR="006032B8" w:rsidRPr="00A3553A">
        <w:rPr>
          <w:rFonts w:asciiTheme="minorHAnsi" w:hAnsiTheme="minorHAnsi" w:cs="Times New Roman"/>
          <w:lang w:val="es-PE"/>
        </w:rPr>
        <w:t>)</w:t>
      </w:r>
      <w:r w:rsidR="0055541C" w:rsidRPr="00A3553A">
        <w:rPr>
          <w:rFonts w:asciiTheme="minorHAnsi" w:hAnsiTheme="minorHAnsi" w:cs="Times New Roman"/>
          <w:lang w:val="es-PE"/>
        </w:rPr>
        <w:t xml:space="preserve"> </w:t>
      </w:r>
      <w:r w:rsidR="00960769" w:rsidRPr="00A3553A">
        <w:rPr>
          <w:rFonts w:asciiTheme="minorHAnsi" w:hAnsiTheme="minorHAnsi" w:cs="Times New Roman"/>
          <w:lang w:val="es-PE"/>
        </w:rPr>
        <w:t>meses</w:t>
      </w:r>
      <w:r w:rsidR="00A51DE4" w:rsidRPr="00A3553A">
        <w:rPr>
          <w:rFonts w:asciiTheme="minorHAnsi" w:hAnsiTheme="minorHAnsi" w:cs="Times New Roman"/>
          <w:lang w:val="es-PE"/>
        </w:rPr>
        <w:t xml:space="preserve"> computados desde la Fecha de Cierre.</w:t>
      </w:r>
      <w:r w:rsidR="00306D98" w:rsidRPr="00A3553A">
        <w:rPr>
          <w:rFonts w:asciiTheme="minorHAnsi" w:hAnsiTheme="minorHAnsi" w:cs="Times New Roman"/>
          <w:lang w:val="es-PE"/>
        </w:rPr>
        <w:t xml:space="preserve"> </w:t>
      </w:r>
    </w:p>
    <w:p w14:paraId="4680FCDB" w14:textId="77777777" w:rsidR="00A51DE4" w:rsidRPr="00A3553A" w:rsidRDefault="00A51DE4" w:rsidP="00BF23F0">
      <w:pPr>
        <w:tabs>
          <w:tab w:val="left" w:pos="360"/>
          <w:tab w:val="left" w:pos="858"/>
        </w:tabs>
        <w:adjustRightInd/>
        <w:ind w:left="709"/>
        <w:rPr>
          <w:rFonts w:asciiTheme="minorHAnsi" w:hAnsiTheme="minorHAnsi" w:cs="Times New Roman"/>
          <w:lang w:val="es-PE"/>
        </w:rPr>
      </w:pPr>
    </w:p>
    <w:p w14:paraId="0976371C" w14:textId="7DB6AC68" w:rsidR="00A51DE4" w:rsidRPr="00A3553A" w:rsidRDefault="005A62A9"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762" w:name="_Ref45023286"/>
      <w:r w:rsidRPr="00A3553A">
        <w:rPr>
          <w:rFonts w:asciiTheme="minorHAnsi" w:hAnsiTheme="minorHAnsi" w:cs="Times New Roman"/>
          <w:lang w:val="es-PE"/>
        </w:rPr>
        <w:t xml:space="preserve">Todos los Expedientes Técnicos deberán elaborarse conforme a la </w:t>
      </w:r>
      <w:r w:rsidR="00A51DE4" w:rsidRPr="00A3553A">
        <w:rPr>
          <w:rFonts w:asciiTheme="minorHAnsi" w:hAnsiTheme="minorHAnsi" w:cs="Times New Roman"/>
          <w:lang w:val="es-PE"/>
        </w:rPr>
        <w:t xml:space="preserve">Propuesta Técnica y a los Requerimientos Mínimos del Proyecto previstos en el </w:t>
      </w:r>
      <w:bookmarkStart w:id="1763" w:name="_cp_text_1_1041"/>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_Ref44943575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Anexo 5</w:t>
      </w:r>
      <w:r w:rsidR="0065602D">
        <w:rPr>
          <w:rFonts w:asciiTheme="minorHAnsi" w:hAnsiTheme="minorHAnsi" w:cs="Times New Roman"/>
          <w:lang w:val="es-PE"/>
        </w:rPr>
        <w:fldChar w:fldCharType="end"/>
      </w:r>
      <w:r w:rsidR="00A51DE4" w:rsidRPr="00A3553A">
        <w:rPr>
          <w:rFonts w:asciiTheme="minorHAnsi" w:hAnsiTheme="minorHAnsi" w:cs="Times New Roman"/>
          <w:lang w:val="es-PE"/>
        </w:rPr>
        <w:t>.</w:t>
      </w:r>
      <w:bookmarkEnd w:id="1762"/>
      <w:bookmarkEnd w:id="1763"/>
    </w:p>
    <w:p w14:paraId="172CF1F5" w14:textId="77777777" w:rsidR="00A51DE4" w:rsidRPr="00A3553A" w:rsidRDefault="00A51DE4" w:rsidP="00A51DE4">
      <w:pPr>
        <w:adjustRightInd/>
        <w:rPr>
          <w:rFonts w:asciiTheme="minorHAnsi" w:hAnsiTheme="minorHAnsi" w:cs="Times New Roman"/>
          <w:lang w:val="es-PE"/>
        </w:rPr>
      </w:pPr>
      <w:bookmarkStart w:id="1764" w:name="_cp_blt_2_1043"/>
      <w:bookmarkEnd w:id="1764"/>
    </w:p>
    <w:p w14:paraId="324B141A" w14:textId="3FA57051"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1765" w:name="_cp_blt_1_1046"/>
      <w:r w:rsidRPr="00A3553A">
        <w:rPr>
          <w:rFonts w:asciiTheme="minorHAnsi" w:hAnsiTheme="minorHAnsi" w:cs="Times New Roman"/>
          <w:lang w:val="es-PE"/>
        </w:rPr>
        <w:t>P</w:t>
      </w:r>
      <w:bookmarkEnd w:id="1765"/>
      <w:r w:rsidRPr="00A3553A">
        <w:rPr>
          <w:rFonts w:asciiTheme="minorHAnsi" w:hAnsiTheme="minorHAnsi" w:cs="Times New Roman"/>
          <w:lang w:val="es-PE"/>
        </w:rPr>
        <w:t>ara la presentación de</w:t>
      </w:r>
      <w:r w:rsidR="005A62A9" w:rsidRPr="00A3553A">
        <w:rPr>
          <w:rFonts w:asciiTheme="minorHAnsi" w:hAnsiTheme="minorHAnsi" w:cs="Times New Roman"/>
          <w:lang w:val="es-PE"/>
        </w:rPr>
        <w:t xml:space="preserve"> cualquier Expediente Técnico</w:t>
      </w:r>
      <w:r w:rsidRPr="00A3553A">
        <w:rPr>
          <w:rFonts w:asciiTheme="minorHAnsi" w:hAnsiTheme="minorHAnsi" w:cs="Times New Roman"/>
          <w:lang w:val="es-PE"/>
        </w:rPr>
        <w:t xml:space="preserve"> al CONCEDENTE, a fin </w:t>
      </w:r>
      <w:bookmarkStart w:id="1766" w:name="_cp_text_1_1045"/>
      <w:r w:rsidRPr="00A3553A">
        <w:rPr>
          <w:rFonts w:asciiTheme="minorHAnsi" w:hAnsiTheme="minorHAnsi" w:cs="Times New Roman"/>
          <w:lang w:val="es-PE"/>
        </w:rPr>
        <w:t xml:space="preserve">de </w:t>
      </w:r>
      <w:bookmarkEnd w:id="1766"/>
      <w:r w:rsidRPr="00A3553A">
        <w:rPr>
          <w:rFonts w:asciiTheme="minorHAnsi" w:hAnsiTheme="minorHAnsi" w:cs="Times New Roman"/>
          <w:lang w:val="es-PE"/>
        </w:rPr>
        <w:t xml:space="preserve">que los evalúe, no será necesario que </w:t>
      </w:r>
      <w:r w:rsidR="00A122C5" w:rsidRPr="00A3553A">
        <w:rPr>
          <w:rFonts w:asciiTheme="minorHAnsi" w:hAnsiTheme="minorHAnsi" w:cs="Times New Roman"/>
          <w:lang w:val="es-PE"/>
        </w:rPr>
        <w:t>el</w:t>
      </w:r>
      <w:r w:rsidR="00DD6253">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de Gestión Ambiental correspondiente</w:t>
      </w:r>
      <w:r w:rsidR="00DD6253">
        <w:rPr>
          <w:rFonts w:asciiTheme="minorHAnsi" w:hAnsiTheme="minorHAnsi" w:cs="Times New Roman"/>
          <w:lang w:val="es-PE"/>
        </w:rPr>
        <w:t>(s)</w:t>
      </w:r>
      <w:r w:rsidRPr="00A3553A">
        <w:rPr>
          <w:rFonts w:asciiTheme="minorHAnsi" w:hAnsiTheme="minorHAnsi" w:cs="Times New Roman"/>
          <w:lang w:val="es-PE"/>
        </w:rPr>
        <w:t xml:space="preserve"> se encuentre</w:t>
      </w:r>
      <w:r w:rsidR="00DD6253">
        <w:rPr>
          <w:rFonts w:asciiTheme="minorHAnsi" w:hAnsiTheme="minorHAnsi" w:cs="Times New Roman"/>
          <w:lang w:val="es-PE"/>
        </w:rPr>
        <w:t>(n)</w:t>
      </w:r>
      <w:r w:rsidRPr="00A3553A">
        <w:rPr>
          <w:rFonts w:asciiTheme="minorHAnsi" w:hAnsiTheme="minorHAnsi" w:cs="Times New Roman"/>
          <w:lang w:val="es-PE"/>
        </w:rPr>
        <w:t xml:space="preserve"> aprobado</w:t>
      </w:r>
      <w:r w:rsidR="00DD6253">
        <w:rPr>
          <w:rFonts w:asciiTheme="minorHAnsi" w:hAnsiTheme="minorHAnsi" w:cs="Times New Roman"/>
          <w:lang w:val="es-PE"/>
        </w:rPr>
        <w:t>(s)</w:t>
      </w:r>
      <w:r w:rsidRPr="00A3553A">
        <w:rPr>
          <w:rFonts w:asciiTheme="minorHAnsi" w:hAnsiTheme="minorHAnsi" w:cs="Times New Roman"/>
          <w:lang w:val="es-PE"/>
        </w:rPr>
        <w:t xml:space="preserve"> por la Autoridad Gubernamental Competente. </w:t>
      </w:r>
      <w:r w:rsidR="00DD6253">
        <w:rPr>
          <w:rFonts w:cs="Calibri"/>
        </w:rPr>
        <w:t>No obstante, para que los Expedientes Técnicos reciban la conformidad del CONCEDENTE, el CONCESIONARIO deberá hacer la entrega de (de los) IGA aprobado(s).</w:t>
      </w:r>
    </w:p>
    <w:p w14:paraId="054F09F5" w14:textId="77777777" w:rsidR="00A51DE4" w:rsidRPr="00A3553A" w:rsidRDefault="00A51DE4" w:rsidP="00A51DE4">
      <w:pPr>
        <w:adjustRightInd/>
        <w:rPr>
          <w:rFonts w:asciiTheme="minorHAnsi" w:hAnsiTheme="minorHAnsi" w:cs="Times New Roman"/>
          <w:lang w:val="es-PE"/>
        </w:rPr>
      </w:pPr>
    </w:p>
    <w:p w14:paraId="443DADAE" w14:textId="1C4AAB9B"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767" w:name="_Ref44944210"/>
      <w:bookmarkStart w:id="1768" w:name="_Ref297723935"/>
      <w:bookmarkStart w:id="1769" w:name="_Ref415681973"/>
      <w:r w:rsidRPr="00A3553A">
        <w:rPr>
          <w:rFonts w:asciiTheme="minorHAnsi" w:hAnsiTheme="minorHAnsi" w:cs="Times New Roman"/>
          <w:lang w:val="es-PE"/>
        </w:rPr>
        <w:t xml:space="preserve">Para la conformidad del </w:t>
      </w:r>
      <w:r w:rsidR="005A62A9" w:rsidRPr="00A3553A">
        <w:rPr>
          <w:rFonts w:asciiTheme="minorHAnsi" w:hAnsiTheme="minorHAnsi" w:cs="Times New Roman"/>
          <w:lang w:val="es-PE"/>
        </w:rPr>
        <w:t>Expediente Técnico 1</w:t>
      </w:r>
      <w:r w:rsidRPr="00A3553A">
        <w:rPr>
          <w:rFonts w:asciiTheme="minorHAnsi" w:hAnsiTheme="minorHAnsi" w:cs="Times New Roman"/>
          <w:lang w:val="es-PE"/>
        </w:rPr>
        <w:t xml:space="preserve"> serán de aplicación las siguientes reglas:</w:t>
      </w:r>
      <w:bookmarkEnd w:id="1767"/>
    </w:p>
    <w:p w14:paraId="0D3CD676" w14:textId="77777777" w:rsidR="00A51DE4" w:rsidRPr="00A3553A" w:rsidRDefault="00A51DE4" w:rsidP="00A51DE4">
      <w:pPr>
        <w:adjustRightInd/>
        <w:rPr>
          <w:rFonts w:asciiTheme="minorHAnsi" w:hAnsiTheme="minorHAnsi" w:cs="Times New Roman"/>
          <w:lang w:val="es-PE"/>
        </w:rPr>
      </w:pPr>
    </w:p>
    <w:p w14:paraId="71FC3612" w14:textId="51265E4E" w:rsidR="00A51DE4" w:rsidRPr="00A3553A" w:rsidRDefault="00A51DE4" w:rsidP="00C24D43">
      <w:pPr>
        <w:pStyle w:val="ListParagraph"/>
        <w:numPr>
          <w:ilvl w:val="0"/>
          <w:numId w:val="154"/>
        </w:numPr>
        <w:tabs>
          <w:tab w:val="left" w:pos="360"/>
          <w:tab w:val="left" w:pos="1440"/>
          <w:tab w:val="left" w:pos="2160"/>
          <w:tab w:val="left" w:pos="5310"/>
        </w:tabs>
        <w:adjustRightInd/>
        <w:rPr>
          <w:rFonts w:asciiTheme="minorHAnsi" w:hAnsiTheme="minorHAnsi" w:cs="Times New Roman"/>
          <w:lang w:val="es-PE"/>
        </w:rPr>
      </w:pPr>
      <w:r w:rsidRPr="00A3553A">
        <w:rPr>
          <w:rFonts w:asciiTheme="minorHAnsi" w:hAnsiTheme="minorHAnsi" w:cs="Times New Roman"/>
          <w:lang w:val="es-PE"/>
        </w:rPr>
        <w:lastRenderedPageBreak/>
        <w:t xml:space="preserve">Una vez recibido 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w:t>
      </w:r>
      <w:r w:rsidR="00441D79" w:rsidRPr="00A3553A">
        <w:rPr>
          <w:rFonts w:asciiTheme="minorHAnsi" w:hAnsiTheme="minorHAnsi" w:cs="Times New Roman"/>
          <w:lang w:val="es-PE"/>
        </w:rPr>
        <w:t xml:space="preserve">en formato físico y por medio digital, </w:t>
      </w:r>
      <w:r w:rsidRPr="00A3553A">
        <w:rPr>
          <w:rFonts w:asciiTheme="minorHAnsi" w:hAnsiTheme="minorHAnsi" w:cs="Times New Roman"/>
          <w:lang w:val="es-PE"/>
        </w:rPr>
        <w:t xml:space="preserve">el CONCEDENTE dispondrá de un plazo máximo de </w:t>
      </w:r>
      <w:r w:rsidR="000C187A">
        <w:rPr>
          <w:rFonts w:asciiTheme="minorHAnsi" w:hAnsiTheme="minorHAnsi" w:cs="Times New Roman"/>
          <w:lang w:val="es-PE"/>
        </w:rPr>
        <w:t>veinticinco</w:t>
      </w:r>
      <w:r w:rsidR="00DA71EA" w:rsidRPr="00A3553A">
        <w:rPr>
          <w:rFonts w:asciiTheme="minorHAnsi" w:hAnsiTheme="minorHAnsi" w:cs="Times New Roman"/>
          <w:lang w:val="es-PE"/>
        </w:rPr>
        <w:t xml:space="preserve"> </w:t>
      </w:r>
      <w:r w:rsidRPr="00A3553A">
        <w:rPr>
          <w:rFonts w:asciiTheme="minorHAnsi" w:hAnsiTheme="minorHAnsi" w:cs="Times New Roman"/>
          <w:lang w:val="es-PE"/>
        </w:rPr>
        <w:t>(</w:t>
      </w:r>
      <w:r w:rsidR="00164AB3" w:rsidRPr="00A3553A">
        <w:rPr>
          <w:rFonts w:asciiTheme="minorHAnsi" w:hAnsiTheme="minorHAnsi" w:cs="Times New Roman"/>
          <w:lang w:val="es-PE"/>
        </w:rPr>
        <w:t>2</w:t>
      </w:r>
      <w:r w:rsidR="000C187A">
        <w:rPr>
          <w:rFonts w:asciiTheme="minorHAnsi" w:hAnsiTheme="minorHAnsi" w:cs="Times New Roman"/>
          <w:lang w:val="es-PE"/>
        </w:rPr>
        <w:t>5</w:t>
      </w:r>
      <w:r w:rsidRPr="00A3553A">
        <w:rPr>
          <w:rFonts w:asciiTheme="minorHAnsi" w:hAnsiTheme="minorHAnsi" w:cs="Times New Roman"/>
          <w:lang w:val="es-PE"/>
        </w:rPr>
        <w:t xml:space="preserve">) Días contados </w:t>
      </w:r>
      <w:r w:rsidRPr="00A3553A">
        <w:rPr>
          <w:rFonts w:asciiTheme="minorHAnsi" w:hAnsiTheme="minorHAnsi" w:cs="Times New Roman"/>
          <w:lang w:val="es-MX"/>
        </w:rPr>
        <w:t>de recibida la documentación completa</w:t>
      </w:r>
      <w:r w:rsidR="00503F0E" w:rsidRPr="00A3553A">
        <w:rPr>
          <w:rFonts w:asciiTheme="minorHAnsi" w:hAnsiTheme="minorHAnsi" w:cs="Times New Roman"/>
          <w:lang w:val="es-MX"/>
        </w:rPr>
        <w:t xml:space="preserve"> por parte del CONCESIONARIO</w:t>
      </w:r>
      <w:r w:rsidRPr="00A3553A">
        <w:rPr>
          <w:rFonts w:asciiTheme="minorHAnsi" w:hAnsiTheme="minorHAnsi" w:cs="Times New Roman"/>
          <w:lang w:val="es-MX"/>
        </w:rPr>
        <w:t>,</w:t>
      </w:r>
      <w:r w:rsidRPr="00A3553A">
        <w:rPr>
          <w:rFonts w:asciiTheme="minorHAnsi" w:hAnsiTheme="minorHAnsi" w:cs="Times New Roman"/>
          <w:lang w:val="es-PE"/>
        </w:rPr>
        <w:t xml:space="preserve"> para dar su conformidad, o de ser el caso, emitir las observaciones correspondientes.</w:t>
      </w:r>
    </w:p>
    <w:p w14:paraId="206AC42A" w14:textId="77777777" w:rsidR="005B2F7B" w:rsidRDefault="005B2F7B" w:rsidP="005B2F7B">
      <w:pPr>
        <w:pStyle w:val="ListParagraph"/>
        <w:adjustRightInd/>
        <w:ind w:left="1068"/>
        <w:rPr>
          <w:rFonts w:asciiTheme="minorHAnsi" w:hAnsiTheme="minorHAnsi" w:cs="Times New Roman"/>
          <w:lang w:val="es-PE"/>
        </w:rPr>
      </w:pPr>
    </w:p>
    <w:p w14:paraId="71F4AC8D" w14:textId="7E691580" w:rsidR="005B2F7B" w:rsidRPr="005B2F7B" w:rsidRDefault="005B2F7B" w:rsidP="00B678CA">
      <w:pPr>
        <w:pStyle w:val="ListParagraph"/>
        <w:adjustRightInd/>
        <w:ind w:left="1068"/>
        <w:rPr>
          <w:rFonts w:asciiTheme="minorHAnsi" w:hAnsiTheme="minorHAnsi" w:cs="Times New Roman"/>
          <w:lang w:val="es-PE"/>
        </w:rPr>
      </w:pPr>
      <w:r w:rsidRPr="005B2F7B">
        <w:rPr>
          <w:rFonts w:asciiTheme="minorHAnsi" w:hAnsiTheme="minorHAnsi" w:cs="Times New Roman"/>
          <w:lang w:val="es-PE"/>
        </w:rPr>
        <w:t>Por su parte, el Supervisor Especializado debe emitir su opinión y notificarla al CONCEDENTE en un plazo máximo de quince (15) Días de recibida la documentación completa.</w:t>
      </w:r>
    </w:p>
    <w:p w14:paraId="73B33C22"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048C881" w14:textId="177AC98A" w:rsidR="00503F0E" w:rsidRPr="00A3553A" w:rsidRDefault="00503F0E" w:rsidP="00503F0E">
      <w:pPr>
        <w:adjustRightInd/>
        <w:ind w:left="1068"/>
        <w:rPr>
          <w:rFonts w:asciiTheme="minorHAnsi" w:hAnsiTheme="minorHAnsi" w:cs="Times New Roman"/>
          <w:lang w:val="es-PE"/>
        </w:rPr>
      </w:pPr>
      <w:r w:rsidRPr="00A3553A">
        <w:rPr>
          <w:rFonts w:asciiTheme="minorHAnsi" w:hAnsiTheme="minorHAnsi" w:cs="Times New Roman"/>
          <w:lang w:val="es-PE"/>
        </w:rPr>
        <w:t xml:space="preserve">Sin perjuicio de ello, en caso de observaciones comunicadas por el CONCEDENTE </w:t>
      </w:r>
      <w:r w:rsidR="00200A27">
        <w:rPr>
          <w:rFonts w:asciiTheme="minorHAnsi" w:hAnsiTheme="minorHAnsi" w:cs="Times New Roman"/>
          <w:lang w:val="es-PE"/>
        </w:rPr>
        <w:t>será</w:t>
      </w:r>
      <w:r w:rsidRPr="00A3553A">
        <w:rPr>
          <w:rFonts w:asciiTheme="minorHAnsi" w:hAnsiTheme="minorHAnsi" w:cs="Times New Roman"/>
          <w:lang w:val="es-PE"/>
        </w:rPr>
        <w:t xml:space="preserve"> de aplicación el procedimiento descrito en los </w:t>
      </w:r>
      <w:r w:rsidR="00200A27">
        <w:rPr>
          <w:rFonts w:asciiTheme="minorHAnsi" w:hAnsiTheme="minorHAnsi" w:cs="Times New Roman"/>
          <w:lang w:val="es-PE"/>
        </w:rPr>
        <w:t>L</w:t>
      </w:r>
      <w:r w:rsidRPr="00A3553A">
        <w:rPr>
          <w:rFonts w:asciiTheme="minorHAnsi" w:hAnsiTheme="minorHAnsi" w:cs="Times New Roman"/>
          <w:lang w:val="es-PE"/>
        </w:rPr>
        <w:t xml:space="preserve">iterales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_Ref44943655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siguientes.</w:t>
      </w:r>
    </w:p>
    <w:p w14:paraId="0E597833" w14:textId="77777777" w:rsidR="00A51DE4" w:rsidRPr="00A3553A" w:rsidRDefault="00A51DE4" w:rsidP="00A51DE4">
      <w:pPr>
        <w:pStyle w:val="Listamulticolor-nfasis11"/>
        <w:adjustRightInd/>
        <w:ind w:left="1418"/>
        <w:contextualSpacing/>
        <w:outlineLvl w:val="9"/>
        <w:rPr>
          <w:rFonts w:asciiTheme="minorHAnsi" w:hAnsiTheme="minorHAnsi" w:cs="Times New Roman"/>
          <w:lang w:val="es-PE"/>
        </w:rPr>
      </w:pPr>
    </w:p>
    <w:p w14:paraId="18D8C811" w14:textId="1B7615B1" w:rsidR="00155A12" w:rsidRDefault="00A51DE4" w:rsidP="00BF23F0">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w:t>
      </w:r>
      <w:bookmarkStart w:id="1770" w:name="_cp_text_1_1050"/>
      <w:r w:rsidRPr="00A3553A">
        <w:rPr>
          <w:rFonts w:asciiTheme="minorHAnsi" w:hAnsiTheme="minorHAnsi" w:cs="Times New Roman"/>
          <w:lang w:val="es-PE"/>
        </w:rPr>
        <w:t xml:space="preserve">debe </w:t>
      </w:r>
      <w:bookmarkEnd w:id="1770"/>
      <w:r w:rsidRPr="00A3553A">
        <w:rPr>
          <w:rFonts w:asciiTheme="minorHAnsi" w:hAnsiTheme="minorHAnsi" w:cs="Times New Roman"/>
          <w:lang w:val="es-PE"/>
        </w:rPr>
        <w:t>hacerlo por única vez, adjuntando el informe con la respectiva explicación o justificación técnica, de tal manera que permita al CONCESIONARIO absolver o subsanar las observaciones formuladas.</w:t>
      </w:r>
      <w:bookmarkEnd w:id="1768"/>
      <w:r w:rsidRPr="00A3553A">
        <w:rPr>
          <w:rFonts w:asciiTheme="minorHAnsi" w:hAnsiTheme="minorHAnsi" w:cs="Times New Roman"/>
          <w:lang w:val="es-PE"/>
        </w:rPr>
        <w:t xml:space="preserve"> </w:t>
      </w:r>
      <w:bookmarkEnd w:id="1769"/>
    </w:p>
    <w:p w14:paraId="1C2AEFC2" w14:textId="363CB1C1" w:rsidR="005B2F7B" w:rsidRDefault="005B2F7B" w:rsidP="00BF23F0">
      <w:pPr>
        <w:adjustRightInd/>
        <w:ind w:left="1068"/>
        <w:rPr>
          <w:rFonts w:asciiTheme="minorHAnsi" w:hAnsiTheme="minorHAnsi" w:cs="Times New Roman"/>
          <w:lang w:val="es-PE"/>
        </w:rPr>
      </w:pPr>
    </w:p>
    <w:p w14:paraId="1F6BB244" w14:textId="1F9F28D3" w:rsidR="005B2F7B" w:rsidRDefault="005B2F7B" w:rsidP="00901B27">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de que el CONCEDENTE no emita pronunciamiento </w:t>
      </w:r>
      <w:r>
        <w:rPr>
          <w:rFonts w:asciiTheme="minorHAnsi" w:hAnsiTheme="minorHAnsi" w:cs="Times New Roman"/>
          <w:lang w:val="es-PE"/>
        </w:rPr>
        <w:t xml:space="preserve">u observaciones </w:t>
      </w:r>
      <w:r w:rsidRPr="00A3553A">
        <w:rPr>
          <w:rFonts w:asciiTheme="minorHAnsi" w:hAnsiTheme="minorHAnsi" w:cs="Times New Roman"/>
          <w:lang w:val="es-PE"/>
        </w:rPr>
        <w:t xml:space="preserve">en el plazo de </w:t>
      </w:r>
      <w:r w:rsidR="00901B27">
        <w:rPr>
          <w:rFonts w:asciiTheme="minorHAnsi" w:hAnsiTheme="minorHAnsi" w:cs="Times New Roman"/>
          <w:lang w:val="es-PE"/>
        </w:rPr>
        <w:t>veinticinco</w:t>
      </w:r>
      <w:r w:rsidR="00901B27" w:rsidRPr="00A3553A">
        <w:rPr>
          <w:rFonts w:asciiTheme="minorHAnsi" w:hAnsiTheme="minorHAnsi" w:cs="Times New Roman"/>
          <w:lang w:val="es-PE"/>
        </w:rPr>
        <w:t xml:space="preserve"> </w:t>
      </w:r>
      <w:r w:rsidRPr="00A3553A">
        <w:rPr>
          <w:rFonts w:asciiTheme="minorHAnsi" w:hAnsiTheme="minorHAnsi" w:cs="Times New Roman"/>
          <w:lang w:val="es-PE"/>
        </w:rPr>
        <w:t>(2</w:t>
      </w:r>
      <w:r w:rsidR="00901B27">
        <w:rPr>
          <w:rFonts w:asciiTheme="minorHAnsi" w:hAnsiTheme="minorHAnsi" w:cs="Times New Roman"/>
          <w:lang w:val="es-PE"/>
        </w:rPr>
        <w:t>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CONCED</w:t>
      </w:r>
      <w:r w:rsidR="00A91015">
        <w:rPr>
          <w:rFonts w:asciiTheme="minorHAnsi" w:hAnsiTheme="minorHAnsi" w:cs="Times New Roman"/>
          <w:lang w:val="es-PE"/>
        </w:rPr>
        <w:t>E</w:t>
      </w:r>
      <w:r w:rsidR="00F8795A">
        <w:rPr>
          <w:rFonts w:asciiTheme="minorHAnsi" w:hAnsiTheme="minorHAnsi" w:cs="Times New Roman"/>
          <w:lang w:val="es-PE"/>
        </w:rPr>
        <w:t>NTE emita la conformidad al Expediente Técnico 1; siendo que dicho pronunciamiento por parte del CONCEDENTE deberá ser emitido en un plazo máximo de cinco (5) Días. E</w:t>
      </w:r>
      <w:r>
        <w:rPr>
          <w:rFonts w:asciiTheme="minorHAnsi" w:hAnsiTheme="minorHAnsi" w:cs="Times New Roman"/>
          <w:lang w:val="es-PE"/>
        </w:rPr>
        <w:t>n caso el CONCEDENTE no emita</w:t>
      </w:r>
      <w:r w:rsidR="00CB3877">
        <w:rPr>
          <w:rFonts w:asciiTheme="minorHAnsi" w:hAnsiTheme="minorHAnsi" w:cs="Times New Roman"/>
          <w:lang w:val="es-PE"/>
        </w:rPr>
        <w:t xml:space="preserve"> su</w:t>
      </w:r>
      <w:r>
        <w:rPr>
          <w:rFonts w:asciiTheme="minorHAnsi" w:hAnsiTheme="minorHAnsi" w:cs="Times New Roman"/>
          <w:lang w:val="es-PE"/>
        </w:rPr>
        <w:t xml:space="preserve"> pronunciamiento se entenderá otorgada la conformidad al Expediente Técnico 1</w:t>
      </w:r>
      <w:r w:rsidRPr="00A3553A">
        <w:rPr>
          <w:rFonts w:asciiTheme="minorHAnsi" w:hAnsiTheme="minorHAnsi" w:cs="Times New Roman"/>
          <w:lang w:val="es-PE"/>
        </w:rPr>
        <w:t xml:space="preserve">. </w:t>
      </w:r>
    </w:p>
    <w:p w14:paraId="3B689499" w14:textId="77777777" w:rsidR="00155A12" w:rsidRPr="00A3553A" w:rsidRDefault="00155A12" w:rsidP="00BF23F0">
      <w:pPr>
        <w:adjustRightInd/>
        <w:ind w:left="1068"/>
        <w:rPr>
          <w:rFonts w:asciiTheme="minorHAnsi" w:hAnsiTheme="minorHAnsi" w:cs="Times New Roman"/>
          <w:lang w:val="es-PE"/>
        </w:rPr>
      </w:pPr>
    </w:p>
    <w:p w14:paraId="063FADD7" w14:textId="04BC72BB"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bookmarkStart w:id="1771" w:name="_Ref350522640"/>
      <w:bookmarkStart w:id="1772" w:name="_Ref44943655"/>
      <w:r w:rsidRPr="00A3553A">
        <w:rPr>
          <w:rFonts w:asciiTheme="minorHAnsi" w:hAnsiTheme="minorHAnsi" w:cs="Times New Roman"/>
          <w:lang w:val="es-PE"/>
        </w:rPr>
        <w:t xml:space="preserve">De formularse observaciones por parte del CONCEDENTE al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el CONCESIONARIO dispondrá de un plazo máximo de </w:t>
      </w:r>
      <w:bookmarkStart w:id="1773" w:name="_cp_text_1_1052"/>
      <w:r w:rsidRPr="00A3553A">
        <w:rPr>
          <w:rFonts w:asciiTheme="minorHAnsi" w:hAnsiTheme="minorHAnsi" w:cs="Times New Roman"/>
          <w:lang w:val="es-PE"/>
        </w:rPr>
        <w:t xml:space="preserve">veinte </w:t>
      </w:r>
      <w:bookmarkEnd w:id="1773"/>
      <w:r w:rsidRPr="00A3553A">
        <w:rPr>
          <w:rFonts w:asciiTheme="minorHAnsi" w:hAnsiTheme="minorHAnsi" w:cs="Times New Roman"/>
          <w:lang w:val="es-PE"/>
        </w:rPr>
        <w:t>(</w:t>
      </w:r>
      <w:bookmarkStart w:id="1774" w:name="_cp_text_1_1054"/>
      <w:r w:rsidRPr="00A3553A">
        <w:rPr>
          <w:rFonts w:asciiTheme="minorHAnsi" w:hAnsiTheme="minorHAnsi" w:cs="Times New Roman"/>
          <w:lang w:val="es-PE"/>
        </w:rPr>
        <w:t>20</w:t>
      </w:r>
      <w:bookmarkEnd w:id="1774"/>
      <w:r w:rsidRPr="00A3553A">
        <w:rPr>
          <w:rFonts w:asciiTheme="minorHAnsi" w:hAnsiTheme="minorHAnsi" w:cs="Times New Roman"/>
          <w:lang w:val="es-PE"/>
        </w:rPr>
        <w:t xml:space="preserve">) Días para subsanar las mismas, </w:t>
      </w:r>
      <w:bookmarkStart w:id="1775" w:name="_cp_text_1_1056"/>
      <w:r w:rsidRPr="00A3553A">
        <w:rPr>
          <w:rFonts w:asciiTheme="minorHAnsi" w:hAnsiTheme="minorHAnsi" w:cs="Times New Roman"/>
          <w:lang w:val="es-PE"/>
        </w:rPr>
        <w:t xml:space="preserve">contado </w:t>
      </w:r>
      <w:bookmarkEnd w:id="1775"/>
      <w:r w:rsidRPr="00A3553A">
        <w:rPr>
          <w:rFonts w:asciiTheme="minorHAnsi" w:hAnsiTheme="minorHAnsi" w:cs="Times New Roman"/>
          <w:lang w:val="es-PE"/>
        </w:rPr>
        <w:t>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salvo que el CONCEDENTE, por la envergadura o complejidad de las mismas, otorgue un plazo mayor</w:t>
      </w:r>
      <w:r w:rsidR="00FB658B" w:rsidRPr="00FB658B">
        <w:rPr>
          <w:rFonts w:asciiTheme="minorHAnsi" w:hAnsiTheme="minorHAnsi" w:cs="Times New Roman"/>
          <w:lang w:val="es-PE"/>
        </w:rPr>
        <w:t>, siempre que este no afecte el plazo máximo de inicio de la construcción de las Obras establecido en la Cláusula 6.24</w:t>
      </w:r>
      <w:r w:rsidR="00E04846">
        <w:rPr>
          <w:rFonts w:asciiTheme="minorHAnsi" w:hAnsiTheme="minorHAnsi" w:cs="Times New Roman"/>
          <w:lang w:val="es-PE"/>
        </w:rPr>
        <w:t>.</w:t>
      </w:r>
      <w:r w:rsidR="00380C26">
        <w:rPr>
          <w:rFonts w:asciiTheme="minorHAnsi" w:hAnsiTheme="minorHAnsi" w:cs="Times New Roman"/>
          <w:lang w:val="es-PE"/>
        </w:rPr>
        <w:t xml:space="preserve"> S</w:t>
      </w:r>
      <w:r w:rsidR="00380C26" w:rsidRPr="00E04846">
        <w:rPr>
          <w:rFonts w:asciiTheme="minorHAnsi" w:hAnsiTheme="minorHAnsi" w:cs="Times New Roman"/>
          <w:lang w:val="es-PE"/>
        </w:rPr>
        <w:t xml:space="preserve">i el CONCESIONARIO no </w:t>
      </w:r>
      <w:r w:rsidR="00380C26">
        <w:rPr>
          <w:rFonts w:asciiTheme="minorHAnsi" w:hAnsiTheme="minorHAnsi" w:cs="Times New Roman"/>
          <w:lang w:val="es-PE"/>
        </w:rPr>
        <w:t>presenta la subsanación a las ob</w:t>
      </w:r>
      <w:r w:rsidR="00380C26" w:rsidRPr="00E04846">
        <w:rPr>
          <w:rFonts w:asciiTheme="minorHAnsi" w:hAnsiTheme="minorHAnsi" w:cs="Times New Roman"/>
          <w:lang w:val="es-PE"/>
        </w:rPr>
        <w:t xml:space="preserve">servaciones dentro del plazo </w:t>
      </w:r>
      <w:r w:rsidR="00380C26">
        <w:rPr>
          <w:rFonts w:asciiTheme="minorHAnsi" w:hAnsiTheme="minorHAnsi" w:cs="Times New Roman"/>
          <w:lang w:val="es-PE"/>
        </w:rPr>
        <w:t>establecido</w:t>
      </w:r>
      <w:r w:rsidR="00380C26" w:rsidRPr="00E04846">
        <w:rPr>
          <w:rFonts w:asciiTheme="minorHAnsi" w:hAnsiTheme="minorHAnsi" w:cs="Times New Roman"/>
          <w:lang w:val="es-PE"/>
        </w:rPr>
        <w:t xml:space="preserve"> por el CONCEDENTE, </w:t>
      </w:r>
      <w:r w:rsidR="00380C26">
        <w:rPr>
          <w:rFonts w:asciiTheme="minorHAnsi" w:hAnsiTheme="minorHAnsi" w:cs="Times New Roman"/>
          <w:lang w:val="es-PE"/>
        </w:rPr>
        <w:t>resultarán aplicables</w:t>
      </w:r>
      <w:r w:rsidR="00380C26" w:rsidRPr="00E04846">
        <w:rPr>
          <w:rFonts w:asciiTheme="minorHAnsi" w:hAnsiTheme="minorHAnsi" w:cs="Times New Roman"/>
          <w:lang w:val="es-PE"/>
        </w:rPr>
        <w:t xml:space="preserve"> las penalidades </w:t>
      </w:r>
      <w:r w:rsidR="00380C26">
        <w:rPr>
          <w:rFonts w:asciiTheme="minorHAnsi" w:hAnsiTheme="minorHAnsi" w:cs="Times New Roman"/>
          <w:lang w:val="es-PE"/>
        </w:rPr>
        <w:t>establecidas en el Anexo 15</w:t>
      </w:r>
      <w:r w:rsidRPr="00A3553A">
        <w:rPr>
          <w:rFonts w:asciiTheme="minorHAnsi" w:hAnsiTheme="minorHAnsi" w:cs="Times New Roman"/>
          <w:lang w:val="es-PE"/>
        </w:rPr>
        <w:t xml:space="preserve">. </w:t>
      </w:r>
      <w:bookmarkEnd w:id="1771"/>
      <w:r w:rsidRPr="00A3553A">
        <w:rPr>
          <w:rFonts w:asciiTheme="minorHAnsi" w:hAnsiTheme="minorHAnsi" w:cs="Times New Roman"/>
          <w:lang w:val="es-PE"/>
        </w:rPr>
        <w:t>El levantamiento de observaciones deberá ser remitido por el CONCESIONARIO al CONCEDENTE, con copia al Supervisor Especializado.</w:t>
      </w:r>
      <w:bookmarkEnd w:id="1772"/>
    </w:p>
    <w:p w14:paraId="53FCB7B1"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211FF00C" w14:textId="1F00DC62"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Supervisor Especializado dispondrá de un plazo máximo de </w:t>
      </w:r>
      <w:r w:rsidR="00A22DCE" w:rsidRPr="00A3553A">
        <w:rPr>
          <w:rFonts w:asciiTheme="minorHAnsi" w:hAnsiTheme="minorHAnsi" w:cs="Times New Roman"/>
          <w:lang w:val="es-PE"/>
        </w:rPr>
        <w:t>cinco</w:t>
      </w:r>
      <w:r w:rsidR="00990744"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 de</w:t>
      </w:r>
      <w:r w:rsidR="00B164BB">
        <w:rPr>
          <w:rFonts w:asciiTheme="minorHAnsi" w:hAnsiTheme="minorHAnsi" w:cs="Times New Roman"/>
          <w:lang w:val="es-PE"/>
        </w:rPr>
        <w:t>sde el día siguiente de</w:t>
      </w:r>
      <w:r w:rsidRPr="00A3553A">
        <w:rPr>
          <w:rFonts w:asciiTheme="minorHAnsi" w:hAnsiTheme="minorHAnsi" w:cs="Times New Roman"/>
          <w:lang w:val="es-PE"/>
        </w:rPr>
        <w:t xml:space="preserve"> recibido el levamiento de observaciones para remitir su opinión al CONCEDENTE.</w:t>
      </w:r>
    </w:p>
    <w:p w14:paraId="6148C1AB"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3F3A97A3" w14:textId="51E88D7F"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diez (10) Días para evaluar las subsanaciones presentadas por el CONCESIONARIO, contado desde la </w:t>
      </w:r>
      <w:r w:rsidRPr="00A3553A">
        <w:rPr>
          <w:rFonts w:asciiTheme="minorHAnsi" w:hAnsiTheme="minorHAnsi" w:cs="Times New Roman"/>
          <w:lang w:val="es-MX"/>
        </w:rPr>
        <w:t xml:space="preserve">fecha de recepción de </w:t>
      </w:r>
      <w:bookmarkStart w:id="1776" w:name="_cp_text_1_1057"/>
      <w:bookmarkEnd w:id="1776"/>
      <w:r w:rsidRPr="00A3553A">
        <w:rPr>
          <w:rFonts w:asciiTheme="minorHAnsi" w:hAnsiTheme="minorHAnsi" w:cs="Times New Roman"/>
          <w:lang w:val="es-MX"/>
        </w:rPr>
        <w:t>estas</w:t>
      </w:r>
      <w:r w:rsidRPr="00A3553A">
        <w:rPr>
          <w:rFonts w:asciiTheme="minorHAnsi" w:hAnsiTheme="minorHAnsi" w:cs="Times New Roman"/>
          <w:lang w:val="es-PE"/>
        </w:rPr>
        <w:t xml:space="preserve">; y, de corresponder, proceder a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w:t>
      </w:r>
    </w:p>
    <w:p w14:paraId="45D80BE0"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0C4C6B0B" w14:textId="4C8A2548"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bookmarkStart w:id="1777" w:name="_Ref45113367"/>
      <w:r w:rsidRPr="00A3553A">
        <w:rPr>
          <w:rFonts w:asciiTheme="minorHAnsi" w:hAnsiTheme="minorHAnsi" w:cs="Times New Roman"/>
          <w:lang w:val="es-PE"/>
        </w:rPr>
        <w:t>En caso de subsistir observaciones</w:t>
      </w:r>
      <w:r w:rsidR="007B06ED">
        <w:rPr>
          <w:rFonts w:asciiTheme="minorHAnsi" w:hAnsiTheme="minorHAnsi" w:cs="Times New Roman"/>
          <w:lang w:val="es-PE"/>
        </w:rPr>
        <w:t xml:space="preserve"> que no hayan sido levantadas por el CONCESIONARIO</w:t>
      </w:r>
      <w:r w:rsidRPr="00A3553A">
        <w:rPr>
          <w:rFonts w:asciiTheme="minorHAnsi" w:hAnsiTheme="minorHAnsi" w:cs="Times New Roman"/>
          <w:lang w:val="es-PE"/>
        </w:rPr>
        <w:t xml:space="preserve">, dependiendo de la naturaleza de </w:t>
      </w:r>
      <w:bookmarkStart w:id="1778" w:name="_cp_text_1_1059"/>
      <w:r w:rsidRPr="00A3553A">
        <w:rPr>
          <w:rFonts w:asciiTheme="minorHAnsi" w:hAnsiTheme="minorHAnsi" w:cs="Times New Roman"/>
          <w:lang w:val="es-PE"/>
        </w:rPr>
        <w:t>estas</w:t>
      </w:r>
      <w:bookmarkEnd w:id="1778"/>
      <w:r w:rsidRPr="00A3553A">
        <w:rPr>
          <w:rFonts w:asciiTheme="minorHAnsi" w:hAnsiTheme="minorHAnsi" w:cs="Times New Roman"/>
          <w:lang w:val="es-PE"/>
        </w:rPr>
        <w:t>, el CONCEDENTE podrá otorgar al CONCESIONARIO un plazo máximo adicional de diez (10) Días, por única vez, para la subsanación de las observaciones</w:t>
      </w:r>
      <w:r w:rsidR="00262A93">
        <w:rPr>
          <w:rFonts w:asciiTheme="minorHAnsi" w:hAnsiTheme="minorHAnsi" w:cs="Times New Roman"/>
          <w:lang w:val="es-PE"/>
        </w:rPr>
        <w:t xml:space="preserve">. </w:t>
      </w:r>
      <w:r w:rsidR="00C54179">
        <w:rPr>
          <w:rFonts w:asciiTheme="minorHAnsi" w:hAnsiTheme="minorHAnsi" w:cs="Times New Roman"/>
          <w:lang w:val="es-PE"/>
        </w:rPr>
        <w:t>S</w:t>
      </w:r>
      <w:r w:rsidR="00C54179" w:rsidRPr="00E04846">
        <w:rPr>
          <w:rFonts w:asciiTheme="minorHAnsi" w:hAnsiTheme="minorHAnsi" w:cs="Times New Roman"/>
          <w:lang w:val="es-PE"/>
        </w:rPr>
        <w:t>i el CONCESIONARIO no</w:t>
      </w:r>
      <w:r w:rsidR="00C54179">
        <w:rPr>
          <w:rFonts w:asciiTheme="minorHAnsi" w:hAnsiTheme="minorHAnsi" w:cs="Times New Roman"/>
          <w:lang w:val="es-PE"/>
        </w:rPr>
        <w:t xml:space="preserve"> presenta la</w:t>
      </w:r>
      <w:r w:rsidR="00C54179" w:rsidRPr="00E04846">
        <w:rPr>
          <w:rFonts w:asciiTheme="minorHAnsi" w:hAnsiTheme="minorHAnsi" w:cs="Times New Roman"/>
          <w:lang w:val="es-PE"/>
        </w:rPr>
        <w:t xml:space="preserve"> </w:t>
      </w:r>
      <w:r w:rsidR="00C54179">
        <w:rPr>
          <w:rFonts w:asciiTheme="minorHAnsi" w:hAnsiTheme="minorHAnsi" w:cs="Times New Roman"/>
          <w:lang w:val="es-PE"/>
        </w:rPr>
        <w:t>subsanación a las ob</w:t>
      </w:r>
      <w:r w:rsidR="00C54179" w:rsidRPr="00E04846">
        <w:rPr>
          <w:rFonts w:asciiTheme="minorHAnsi" w:hAnsiTheme="minorHAnsi" w:cs="Times New Roman"/>
          <w:lang w:val="es-PE"/>
        </w:rPr>
        <w:t xml:space="preserve">servaciones dentro del plazo </w:t>
      </w:r>
      <w:r w:rsidR="00C54179">
        <w:rPr>
          <w:rFonts w:asciiTheme="minorHAnsi" w:hAnsiTheme="minorHAnsi" w:cs="Times New Roman"/>
          <w:lang w:val="es-PE"/>
        </w:rPr>
        <w:t>establecido</w:t>
      </w:r>
      <w:r w:rsidR="00C54179" w:rsidRPr="00E04846">
        <w:rPr>
          <w:rFonts w:asciiTheme="minorHAnsi" w:hAnsiTheme="minorHAnsi" w:cs="Times New Roman"/>
          <w:lang w:val="es-PE"/>
        </w:rPr>
        <w:t xml:space="preserve"> por el CONCEDENTE, </w:t>
      </w:r>
      <w:r w:rsidR="00C54179">
        <w:rPr>
          <w:rFonts w:asciiTheme="minorHAnsi" w:hAnsiTheme="minorHAnsi" w:cs="Times New Roman"/>
          <w:lang w:val="es-PE"/>
        </w:rPr>
        <w:t>resultarán aplicables</w:t>
      </w:r>
      <w:r w:rsidR="00C54179" w:rsidRPr="00E04846">
        <w:rPr>
          <w:rFonts w:asciiTheme="minorHAnsi" w:hAnsiTheme="minorHAnsi" w:cs="Times New Roman"/>
          <w:lang w:val="es-PE"/>
        </w:rPr>
        <w:t xml:space="preserve"> las penalidades </w:t>
      </w:r>
      <w:r w:rsidR="00C54179">
        <w:rPr>
          <w:rFonts w:asciiTheme="minorHAnsi" w:hAnsiTheme="minorHAnsi" w:cs="Times New Roman"/>
          <w:lang w:val="es-PE"/>
        </w:rPr>
        <w:t>establecidas en el Anexo 15</w:t>
      </w:r>
      <w:r w:rsidRPr="00A3553A">
        <w:rPr>
          <w:rFonts w:asciiTheme="minorHAnsi" w:hAnsiTheme="minorHAnsi" w:cs="Times New Roman"/>
          <w:lang w:val="es-PE"/>
        </w:rPr>
        <w:t xml:space="preserve">. El levantamiento de </w:t>
      </w:r>
      <w:r w:rsidRPr="00A3553A">
        <w:rPr>
          <w:rFonts w:asciiTheme="minorHAnsi" w:hAnsiTheme="minorHAnsi" w:cs="Times New Roman"/>
          <w:lang w:val="es-PE"/>
        </w:rPr>
        <w:lastRenderedPageBreak/>
        <w:t>observaciones deberá ser remitido al CONCEDENTE con copia al Supervisor Especializado.</w:t>
      </w:r>
      <w:bookmarkEnd w:id="1777"/>
    </w:p>
    <w:p w14:paraId="6AB3303A" w14:textId="45CEFAC8" w:rsidR="00A51DE4" w:rsidRDefault="00A51DE4" w:rsidP="00A51DE4">
      <w:pPr>
        <w:pStyle w:val="Listamulticolor-nfasis11"/>
        <w:tabs>
          <w:tab w:val="left" w:pos="1418"/>
        </w:tabs>
        <w:adjustRightInd/>
        <w:ind w:left="1418" w:hanging="709"/>
        <w:contextualSpacing/>
        <w:outlineLvl w:val="9"/>
        <w:rPr>
          <w:rFonts w:asciiTheme="minorHAnsi" w:hAnsiTheme="minorHAnsi" w:cs="Times New Roman"/>
          <w:lang w:val="es-PE"/>
        </w:rPr>
      </w:pPr>
    </w:p>
    <w:p w14:paraId="774E19DA" w14:textId="6FBE1F55" w:rsidR="00A51DE4" w:rsidRPr="00A3553A"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Recibida la subsanación, el Supervisor Especializado </w:t>
      </w:r>
      <w:bookmarkStart w:id="1779" w:name="_cp_text_1_1061"/>
      <w:r w:rsidRPr="00A3553A">
        <w:rPr>
          <w:rFonts w:asciiTheme="minorHAnsi" w:hAnsiTheme="minorHAnsi" w:cs="Times New Roman"/>
          <w:lang w:val="es-PE"/>
        </w:rPr>
        <w:t xml:space="preserve">debe </w:t>
      </w:r>
      <w:bookmarkEnd w:id="1779"/>
      <w:r w:rsidRPr="00A3553A">
        <w:rPr>
          <w:rFonts w:asciiTheme="minorHAnsi" w:hAnsiTheme="minorHAnsi" w:cs="Times New Roman"/>
          <w:lang w:val="es-PE"/>
        </w:rPr>
        <w:t xml:space="preserve">remitir su opinión al CONCEDENTE, en un plazo máximo de </w:t>
      </w:r>
      <w:r w:rsidR="00A22DCE" w:rsidRPr="00A3553A">
        <w:rPr>
          <w:rFonts w:asciiTheme="minorHAnsi" w:hAnsiTheme="minorHAnsi" w:cs="Times New Roman"/>
          <w:lang w:val="es-PE"/>
        </w:rPr>
        <w:t>cinco</w:t>
      </w:r>
      <w:r w:rsidR="006936E5"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w:t>
      </w:r>
    </w:p>
    <w:p w14:paraId="0A42B8E9"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192EE0F2" w14:textId="4C3A578A" w:rsidR="007B06ED" w:rsidRPr="000D13E1" w:rsidRDefault="00A51DE4" w:rsidP="00C24D43">
      <w:pPr>
        <w:pStyle w:val="ListParagraph"/>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En un plazo máximo de diez (10) Días de </w:t>
      </w:r>
      <w:r w:rsidRPr="00A3553A">
        <w:rPr>
          <w:rFonts w:asciiTheme="minorHAnsi" w:hAnsiTheme="minorHAnsi" w:cs="Times New Roman"/>
          <w:lang w:val="es-MX"/>
        </w:rPr>
        <w:t>recibido el nuevo levantamiento de observaciones</w:t>
      </w:r>
      <w:bookmarkStart w:id="1780" w:name="_cp_text_1_1063"/>
      <w:bookmarkEnd w:id="1780"/>
      <w:r w:rsidRPr="00A3553A">
        <w:rPr>
          <w:rFonts w:asciiTheme="minorHAnsi" w:hAnsiTheme="minorHAnsi" w:cs="Times New Roman"/>
          <w:lang w:val="es-PE"/>
        </w:rPr>
        <w:t xml:space="preserve">, el CONCEDENTE deberá comunicar por escrito al CONCESIONARIO, con copia al Supervisor Especializado,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y, únicamente en caso de persistir observaciones, </w:t>
      </w:r>
      <w:r w:rsidR="007B06ED">
        <w:rPr>
          <w:rFonts w:asciiTheme="minorHAnsi" w:hAnsiTheme="minorHAnsi" w:cs="Times New Roman"/>
          <w:lang w:val="es-PE"/>
        </w:rPr>
        <w:t>las Partes someterán</w:t>
      </w:r>
      <w:r w:rsidR="007B06ED" w:rsidRPr="000D13E1">
        <w:rPr>
          <w:rFonts w:asciiTheme="minorHAnsi" w:hAnsiTheme="minorHAnsi" w:cs="Times New Roman"/>
        </w:rPr>
        <w:t xml:space="preserve"> esta situación a un Perito especializado seleccionado por el CONCEDENTE de una terna propuesta por el CONCESIONARIO, que será seleccionado de acuerdo con el procedimiento establecido en las cláusulas </w:t>
      </w:r>
      <w:r w:rsidR="0065602D">
        <w:rPr>
          <w:rFonts w:asciiTheme="minorHAnsi" w:hAnsiTheme="minorHAnsi" w:cs="Times New Roman"/>
        </w:rPr>
        <w:fldChar w:fldCharType="begin"/>
      </w:r>
      <w:r w:rsidR="0065602D">
        <w:rPr>
          <w:rFonts w:asciiTheme="minorHAnsi" w:hAnsiTheme="minorHAnsi" w:cs="Times New Roman"/>
        </w:rPr>
        <w:instrText xml:space="preserve"> REF _Ref44691943 \n \h </w:instrText>
      </w:r>
      <w:r w:rsidR="0065602D">
        <w:rPr>
          <w:rFonts w:asciiTheme="minorHAnsi" w:hAnsiTheme="minorHAnsi" w:cs="Times New Roman"/>
        </w:rPr>
      </w:r>
      <w:r w:rsidR="0065602D">
        <w:rPr>
          <w:rFonts w:asciiTheme="minorHAnsi" w:hAnsiTheme="minorHAnsi" w:cs="Times New Roman"/>
        </w:rPr>
        <w:fldChar w:fldCharType="separate"/>
      </w:r>
      <w:r w:rsidR="003502E1">
        <w:rPr>
          <w:rFonts w:asciiTheme="minorHAnsi" w:hAnsiTheme="minorHAnsi" w:cs="Times New Roman"/>
        </w:rPr>
        <w:t>5.32</w:t>
      </w:r>
      <w:r w:rsidR="0065602D">
        <w:rPr>
          <w:rFonts w:asciiTheme="minorHAnsi" w:hAnsiTheme="minorHAnsi" w:cs="Times New Roman"/>
        </w:rPr>
        <w:fldChar w:fldCharType="end"/>
      </w:r>
      <w:r w:rsidR="007B06ED" w:rsidRPr="000D13E1">
        <w:rPr>
          <w:rFonts w:asciiTheme="minorHAnsi" w:hAnsiTheme="minorHAnsi" w:cs="Times New Roman"/>
        </w:rPr>
        <w:t xml:space="preserve"> y </w:t>
      </w:r>
      <w:r w:rsidR="0065602D">
        <w:rPr>
          <w:rFonts w:asciiTheme="minorHAnsi" w:hAnsiTheme="minorHAnsi" w:cs="Times New Roman"/>
        </w:rPr>
        <w:fldChar w:fldCharType="begin"/>
      </w:r>
      <w:r w:rsidR="0065602D">
        <w:rPr>
          <w:rFonts w:asciiTheme="minorHAnsi" w:hAnsiTheme="minorHAnsi" w:cs="Times New Roman"/>
        </w:rPr>
        <w:instrText xml:space="preserve"> REF _Ref44691958 \n \h </w:instrText>
      </w:r>
      <w:r w:rsidR="0065602D">
        <w:rPr>
          <w:rFonts w:asciiTheme="minorHAnsi" w:hAnsiTheme="minorHAnsi" w:cs="Times New Roman"/>
        </w:rPr>
      </w:r>
      <w:r w:rsidR="0065602D">
        <w:rPr>
          <w:rFonts w:asciiTheme="minorHAnsi" w:hAnsiTheme="minorHAnsi" w:cs="Times New Roman"/>
        </w:rPr>
        <w:fldChar w:fldCharType="separate"/>
      </w:r>
      <w:r w:rsidR="003502E1">
        <w:rPr>
          <w:rFonts w:asciiTheme="minorHAnsi" w:hAnsiTheme="minorHAnsi" w:cs="Times New Roman"/>
        </w:rPr>
        <w:t>5.33</w:t>
      </w:r>
      <w:r w:rsidR="0065602D">
        <w:rPr>
          <w:rFonts w:asciiTheme="minorHAnsi" w:hAnsiTheme="minorHAnsi" w:cs="Times New Roman"/>
        </w:rPr>
        <w:fldChar w:fldCharType="end"/>
      </w:r>
      <w:r w:rsidR="007B06ED" w:rsidRPr="000D13E1">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Pr>
          <w:rFonts w:asciiTheme="minorHAnsi" w:hAnsiTheme="minorHAnsi" w:cs="Times New Roman"/>
        </w:rPr>
        <w:fldChar w:fldCharType="begin"/>
      </w:r>
      <w:r w:rsidR="0065602D">
        <w:rPr>
          <w:rFonts w:asciiTheme="minorHAnsi" w:hAnsiTheme="minorHAnsi" w:cs="Times New Roman"/>
        </w:rPr>
        <w:instrText xml:space="preserve"> REF _Ref44943803 \n \h </w:instrText>
      </w:r>
      <w:r w:rsidR="0065602D">
        <w:rPr>
          <w:rFonts w:asciiTheme="minorHAnsi" w:hAnsiTheme="minorHAnsi" w:cs="Times New Roman"/>
        </w:rPr>
      </w:r>
      <w:r w:rsidR="0065602D">
        <w:rPr>
          <w:rFonts w:asciiTheme="minorHAnsi" w:hAnsiTheme="minorHAnsi" w:cs="Times New Roman"/>
        </w:rPr>
        <w:fldChar w:fldCharType="separate"/>
      </w:r>
      <w:r w:rsidR="003502E1">
        <w:rPr>
          <w:rFonts w:asciiTheme="minorHAnsi" w:hAnsiTheme="minorHAnsi" w:cs="Times New Roman"/>
        </w:rPr>
        <w:t>Capítulo XVI</w:t>
      </w:r>
      <w:r w:rsidR="0065602D">
        <w:rPr>
          <w:rFonts w:asciiTheme="minorHAnsi" w:hAnsiTheme="minorHAnsi" w:cs="Times New Roman"/>
        </w:rPr>
        <w:fldChar w:fldCharType="end"/>
      </w:r>
      <w:r w:rsidR="007B06ED" w:rsidRPr="000D13E1">
        <w:rPr>
          <w:rFonts w:asciiTheme="minorHAnsi" w:hAnsiTheme="minorHAnsi" w:cs="Times New Roman"/>
        </w:rPr>
        <w:t>.</w:t>
      </w:r>
    </w:p>
    <w:p w14:paraId="0506955E" w14:textId="77777777" w:rsidR="007B06ED" w:rsidRPr="000D13E1" w:rsidRDefault="007B06ED" w:rsidP="000D13E1">
      <w:pPr>
        <w:rPr>
          <w:rFonts w:asciiTheme="minorHAnsi" w:hAnsiTheme="minorHAnsi" w:cs="Times New Roman"/>
          <w:lang w:val="es-PE"/>
        </w:rPr>
      </w:pPr>
    </w:p>
    <w:p w14:paraId="36A897E4" w14:textId="27A63695" w:rsidR="004A6D66" w:rsidRPr="00D95FE1" w:rsidRDefault="00262A93" w:rsidP="00C24D43">
      <w:pPr>
        <w:pStyle w:val="ListParagraph"/>
        <w:numPr>
          <w:ilvl w:val="0"/>
          <w:numId w:val="154"/>
        </w:numPr>
        <w:tabs>
          <w:tab w:val="left" w:pos="360"/>
          <w:tab w:val="left" w:pos="1440"/>
          <w:tab w:val="left" w:pos="2160"/>
        </w:tabs>
        <w:adjustRightInd/>
        <w:rPr>
          <w:rFonts w:asciiTheme="minorHAnsi" w:hAnsiTheme="minorHAnsi" w:cs="Times New Roman"/>
        </w:rPr>
      </w:pPr>
      <w:r w:rsidRPr="00B20E6A">
        <w:rPr>
          <w:rFonts w:asciiTheme="minorHAnsi" w:hAnsiTheme="minorHAnsi" w:cs="Times New Roman"/>
        </w:rPr>
        <w:t>E</w:t>
      </w:r>
      <w:r w:rsidR="004A6D66" w:rsidRPr="00B20E6A">
        <w:rPr>
          <w:rFonts w:asciiTheme="minorHAnsi" w:hAnsiTheme="minorHAnsi" w:cs="Times New Roman"/>
        </w:rPr>
        <w:t xml:space="preserve">l Perito contará con un plazo de diez (10) Días para emitir su </w:t>
      </w:r>
      <w:r w:rsidR="00FB658B">
        <w:rPr>
          <w:rFonts w:asciiTheme="minorHAnsi" w:hAnsiTheme="minorHAnsi" w:cs="Times New Roman"/>
        </w:rPr>
        <w:t>decisión</w:t>
      </w:r>
      <w:r w:rsidR="004A6D66" w:rsidRPr="007D55FC">
        <w:rPr>
          <w:rFonts w:asciiTheme="minorHAnsi" w:hAnsiTheme="minorHAnsi" w:cs="Times New Roman"/>
        </w:rPr>
        <w:t xml:space="preserve"> al CONCESIONARIO con copia al CONCEDENTE y al Supervisor</w:t>
      </w:r>
      <w:r w:rsidR="007D55FC">
        <w:rPr>
          <w:rFonts w:asciiTheme="minorHAnsi" w:hAnsiTheme="minorHAnsi" w:cs="Times New Roman"/>
        </w:rPr>
        <w:t xml:space="preserve"> Especializado</w:t>
      </w:r>
      <w:r w:rsidR="00FB658B">
        <w:rPr>
          <w:rFonts w:asciiTheme="minorHAnsi" w:hAnsiTheme="minorHAnsi" w:cs="Times New Roman"/>
        </w:rPr>
        <w:t>,</w:t>
      </w:r>
      <w:r w:rsidR="00FB658B" w:rsidRPr="00FB658B">
        <w:t xml:space="preserve"> </w:t>
      </w:r>
      <w:r w:rsidR="00FB658B" w:rsidRPr="00FB658B">
        <w:rPr>
          <w:rFonts w:asciiTheme="minorHAnsi" w:hAnsiTheme="minorHAnsi" w:cs="Times New Roman"/>
        </w:rPr>
        <w:t>respecto a la persistencia o no de las observaciones, a fin de</w:t>
      </w:r>
      <w:r w:rsidR="00EB187D" w:rsidRPr="007D55FC">
        <w:rPr>
          <w:rFonts w:asciiTheme="minorHAnsi" w:hAnsiTheme="minorHAnsi" w:cs="Times New Roman"/>
        </w:rPr>
        <w:t xml:space="preserve"> que </w:t>
      </w:r>
      <w:r w:rsidR="00FB658B" w:rsidRPr="00FB658B">
        <w:rPr>
          <w:rFonts w:asciiTheme="minorHAnsi" w:hAnsiTheme="minorHAnsi" w:cs="Times New Roman"/>
        </w:rPr>
        <w:t xml:space="preserve">el CONCEDENTE proceda a dar conformidad al Expediente Técnico de acuerdo a lo establecido en literal g) o el CONCESIONARIO proceda a la subsanación de las observaciones y comunicar su levantamiento </w:t>
      </w:r>
      <w:r w:rsidR="00EB187D" w:rsidRPr="007D55FC">
        <w:rPr>
          <w:rFonts w:asciiTheme="minorHAnsi" w:hAnsiTheme="minorHAnsi" w:cs="Times New Roman"/>
        </w:rPr>
        <w:t xml:space="preserve">en el plazo </w:t>
      </w:r>
      <w:r w:rsidR="00FB658B" w:rsidRPr="00FB658B">
        <w:rPr>
          <w:rFonts w:asciiTheme="minorHAnsi" w:hAnsiTheme="minorHAnsi" w:cs="Times New Roman"/>
        </w:rPr>
        <w:t>establecido por el Perito. Vencido el plazo correspondiente</w:t>
      </w:r>
      <w:r w:rsidR="00EB187D" w:rsidRPr="007D55FC">
        <w:rPr>
          <w:rFonts w:asciiTheme="minorHAnsi" w:hAnsiTheme="minorHAnsi" w:cs="Times New Roman"/>
        </w:rPr>
        <w:t xml:space="preserve">, el Perito en un plazo de </w:t>
      </w:r>
      <w:r w:rsidR="00945B0C" w:rsidRPr="007D55FC">
        <w:rPr>
          <w:rFonts w:asciiTheme="minorHAnsi" w:hAnsiTheme="minorHAnsi" w:cs="Times New Roman"/>
        </w:rPr>
        <w:t>diez (10)</w:t>
      </w:r>
      <w:r w:rsidR="00EB187D" w:rsidRPr="007D55FC">
        <w:rPr>
          <w:rFonts w:asciiTheme="minorHAnsi" w:hAnsiTheme="minorHAnsi" w:cs="Times New Roman"/>
        </w:rPr>
        <w:t xml:space="preserve"> Días </w:t>
      </w:r>
      <w:r w:rsidR="00FB658B">
        <w:rPr>
          <w:rFonts w:asciiTheme="minorHAnsi" w:hAnsiTheme="minorHAnsi" w:cs="Times New Roman"/>
        </w:rPr>
        <w:t>evaluará</w:t>
      </w:r>
      <w:r w:rsidR="00EB187D" w:rsidRPr="007D55FC">
        <w:rPr>
          <w:rFonts w:asciiTheme="minorHAnsi" w:hAnsiTheme="minorHAnsi" w:cs="Times New Roman"/>
        </w:rPr>
        <w:t xml:space="preserve"> si se ha cumplido con </w:t>
      </w:r>
      <w:r w:rsidR="00FB658B">
        <w:rPr>
          <w:rFonts w:asciiTheme="minorHAnsi" w:hAnsiTheme="minorHAnsi" w:cs="Times New Roman"/>
        </w:rPr>
        <w:t xml:space="preserve">implementar la </w:t>
      </w:r>
      <w:r w:rsidR="00945B0C" w:rsidRPr="007D55FC">
        <w:rPr>
          <w:rFonts w:asciiTheme="minorHAnsi" w:hAnsiTheme="minorHAnsi" w:cs="Times New Roman"/>
        </w:rPr>
        <w:t xml:space="preserve">decisión </w:t>
      </w:r>
      <w:r w:rsidR="00FB658B">
        <w:rPr>
          <w:rFonts w:asciiTheme="minorHAnsi" w:hAnsiTheme="minorHAnsi" w:cs="Times New Roman"/>
        </w:rPr>
        <w:t xml:space="preserve">y procederá a comunicarlo </w:t>
      </w:r>
      <w:r w:rsidR="00945B0C" w:rsidRPr="007D55FC">
        <w:rPr>
          <w:rFonts w:asciiTheme="minorHAnsi" w:hAnsiTheme="minorHAnsi" w:cs="Times New Roman"/>
        </w:rPr>
        <w:t>al</w:t>
      </w:r>
      <w:r w:rsidR="007D55FC" w:rsidRPr="007D55FC">
        <w:rPr>
          <w:rFonts w:asciiTheme="minorHAnsi" w:hAnsiTheme="minorHAnsi" w:cs="Times New Roman"/>
        </w:rPr>
        <w:t xml:space="preserve"> </w:t>
      </w:r>
      <w:r w:rsidR="007D55FC" w:rsidRPr="00A77547">
        <w:rPr>
          <w:rFonts w:asciiTheme="minorHAnsi" w:hAnsiTheme="minorHAnsi" w:cs="Times New Roman"/>
        </w:rPr>
        <w:t>Supervisor</w:t>
      </w:r>
      <w:r w:rsidR="007D55FC">
        <w:rPr>
          <w:rFonts w:asciiTheme="minorHAnsi" w:hAnsiTheme="minorHAnsi" w:cs="Times New Roman"/>
        </w:rPr>
        <w:t xml:space="preserve"> Especializado y a la</w:t>
      </w:r>
      <w:r w:rsidR="00FB658B">
        <w:rPr>
          <w:rFonts w:asciiTheme="minorHAnsi" w:hAnsiTheme="minorHAnsi" w:cs="Times New Roman"/>
        </w:rPr>
        <w:t>s</w:t>
      </w:r>
      <w:r w:rsidR="007D55FC">
        <w:rPr>
          <w:rFonts w:asciiTheme="minorHAnsi" w:hAnsiTheme="minorHAnsi" w:cs="Times New Roman"/>
        </w:rPr>
        <w:t xml:space="preserve"> Parte</w:t>
      </w:r>
      <w:r w:rsidR="00FB658B">
        <w:rPr>
          <w:rFonts w:asciiTheme="minorHAnsi" w:hAnsiTheme="minorHAnsi" w:cs="Times New Roman"/>
        </w:rPr>
        <w:t>s</w:t>
      </w:r>
      <w:r w:rsidR="00945B0C" w:rsidRPr="007D55FC">
        <w:rPr>
          <w:rFonts w:asciiTheme="minorHAnsi" w:hAnsiTheme="minorHAnsi" w:cs="Times New Roman"/>
        </w:rPr>
        <w:t>.</w:t>
      </w:r>
      <w:r w:rsidR="00EB187D" w:rsidRPr="007D55FC">
        <w:rPr>
          <w:rFonts w:asciiTheme="minorHAnsi" w:hAnsiTheme="minorHAnsi" w:cs="Times New Roman"/>
        </w:rPr>
        <w:t xml:space="preserve"> </w:t>
      </w:r>
      <w:r w:rsidR="004A6D66" w:rsidRPr="007D55FC">
        <w:rPr>
          <w:rFonts w:asciiTheme="minorHAnsi" w:hAnsiTheme="minorHAnsi" w:cs="Times New Roman"/>
        </w:rPr>
        <w:t xml:space="preserve">En caso </w:t>
      </w:r>
      <w:r w:rsidR="006E0A44" w:rsidRPr="007D55FC">
        <w:rPr>
          <w:rFonts w:asciiTheme="minorHAnsi" w:hAnsiTheme="minorHAnsi" w:cs="Times New Roman"/>
        </w:rPr>
        <w:t xml:space="preserve">la decisión del Perito no sea implementada por la </w:t>
      </w:r>
      <w:r w:rsidR="004B197A" w:rsidRPr="00B20E6A">
        <w:rPr>
          <w:rFonts w:asciiTheme="minorHAnsi" w:hAnsiTheme="minorHAnsi" w:cs="Times New Roman"/>
        </w:rPr>
        <w:t>P</w:t>
      </w:r>
      <w:r w:rsidR="006E0A44" w:rsidRPr="00B20E6A">
        <w:rPr>
          <w:rFonts w:asciiTheme="minorHAnsi" w:hAnsiTheme="minorHAnsi" w:cs="Times New Roman"/>
        </w:rPr>
        <w:t xml:space="preserve">arte que corresponda en </w:t>
      </w:r>
      <w:r w:rsidR="00FB658B">
        <w:rPr>
          <w:rFonts w:asciiTheme="minorHAnsi" w:hAnsiTheme="minorHAnsi" w:cs="Times New Roman"/>
        </w:rPr>
        <w:t>los plazos establecidos</w:t>
      </w:r>
      <w:r w:rsidR="006E0A44" w:rsidRPr="00B20E6A">
        <w:rPr>
          <w:rFonts w:asciiTheme="minorHAnsi" w:hAnsiTheme="minorHAnsi" w:cs="Times New Roman"/>
        </w:rPr>
        <w:t xml:space="preserve">, la </w:t>
      </w:r>
      <w:r w:rsidR="004B197A" w:rsidRPr="00B20E6A">
        <w:rPr>
          <w:rFonts w:asciiTheme="minorHAnsi" w:hAnsiTheme="minorHAnsi" w:cs="Times New Roman"/>
        </w:rPr>
        <w:t>P</w:t>
      </w:r>
      <w:r w:rsidR="006E0A44" w:rsidRPr="00B20E6A">
        <w:rPr>
          <w:rFonts w:asciiTheme="minorHAnsi" w:hAnsiTheme="minorHAnsi" w:cs="Times New Roman"/>
        </w:rPr>
        <w:t xml:space="preserve">arte afectada podrá </w:t>
      </w:r>
      <w:r w:rsidR="006E0A44" w:rsidRPr="00D95FE1">
        <w:rPr>
          <w:rFonts w:asciiTheme="minorHAnsi" w:hAnsiTheme="minorHAnsi" w:cs="Times New Roman"/>
        </w:rPr>
        <w:t xml:space="preserve">invocar </w:t>
      </w:r>
      <w:r w:rsidR="004A6D66" w:rsidRPr="00D95FE1">
        <w:rPr>
          <w:rFonts w:asciiTheme="minorHAnsi" w:hAnsiTheme="minorHAnsi" w:cs="Times New Roman"/>
        </w:rPr>
        <w:t>la Terminación del Contrato, sin perjuicio de la aplicación de las penalidades previstas</w:t>
      </w:r>
      <w:r w:rsidR="0065602D" w:rsidRPr="00D95FE1">
        <w:rPr>
          <w:rFonts w:asciiTheme="minorHAnsi" w:hAnsiTheme="minorHAnsi" w:cs="Times New Roman"/>
        </w:rPr>
        <w:t>.</w:t>
      </w:r>
      <w:r w:rsidR="00FB658B" w:rsidRPr="00FB658B">
        <w:rPr>
          <w:rFonts w:asciiTheme="minorHAnsi" w:hAnsiTheme="minorHAnsi" w:cs="Times New Roman"/>
        </w:rPr>
        <w:t xml:space="preserve"> Las decisiones adoptadas por el </w:t>
      </w:r>
      <w:r w:rsidR="00E83D1D">
        <w:rPr>
          <w:rFonts w:asciiTheme="minorHAnsi" w:hAnsiTheme="minorHAnsi" w:cs="Times New Roman"/>
        </w:rPr>
        <w:t>P</w:t>
      </w:r>
      <w:r w:rsidR="00FB658B" w:rsidRPr="00FB658B">
        <w:rPr>
          <w:rFonts w:asciiTheme="minorHAnsi" w:hAnsiTheme="minorHAnsi" w:cs="Times New Roman"/>
        </w:rPr>
        <w:t>erito, 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7CD7D0C1" w14:textId="77777777" w:rsidR="004A6D66" w:rsidRPr="000D13E1" w:rsidRDefault="004A6D66" w:rsidP="000D13E1">
      <w:pPr>
        <w:pStyle w:val="ListParagraph"/>
        <w:rPr>
          <w:rFonts w:asciiTheme="minorHAnsi" w:hAnsiTheme="minorHAnsi" w:cs="Times New Roman"/>
          <w:lang w:val="es-PE"/>
        </w:rPr>
      </w:pPr>
    </w:p>
    <w:p w14:paraId="3CBC67BC" w14:textId="06E33075" w:rsidR="00A51DE4" w:rsidRPr="000D13E1" w:rsidRDefault="004A6D66" w:rsidP="00C24D43">
      <w:pPr>
        <w:pStyle w:val="ListParagraph"/>
        <w:numPr>
          <w:ilvl w:val="0"/>
          <w:numId w:val="154"/>
        </w:numPr>
        <w:tabs>
          <w:tab w:val="left" w:pos="360"/>
          <w:tab w:val="left" w:pos="1440"/>
          <w:tab w:val="left" w:pos="2160"/>
        </w:tabs>
        <w:adjustRightInd/>
        <w:rPr>
          <w:rFonts w:asciiTheme="minorHAnsi" w:hAnsiTheme="minorHAnsi" w:cs="Times New Roman"/>
        </w:rPr>
      </w:pPr>
      <w:r w:rsidRPr="000D13E1">
        <w:rPr>
          <w:rFonts w:asciiTheme="minorHAnsi" w:hAnsiTheme="minorHAnsi" w:cs="Times New Roman"/>
        </w:rPr>
        <w:t>En caso</w:t>
      </w:r>
      <w:r w:rsidR="000D13E1">
        <w:rPr>
          <w:rFonts w:asciiTheme="minorHAnsi" w:hAnsiTheme="minorHAnsi" w:cs="Times New Roman"/>
        </w:rPr>
        <w:t xml:space="preserve"> </w:t>
      </w:r>
      <w:r w:rsidR="00A10105" w:rsidRPr="000D13E1">
        <w:rPr>
          <w:rFonts w:asciiTheme="minorHAnsi" w:hAnsiTheme="minorHAnsi" w:cs="Times New Roman"/>
        </w:rPr>
        <w:t>se cuente con la conformidad del Expediente Técnico 1 por parte del CONCEDENTE, éste deberá remitir una copia completa del mismo a la SUNASS y al PSS.</w:t>
      </w:r>
    </w:p>
    <w:p w14:paraId="22E46DC4" w14:textId="77777777" w:rsidR="00A51DE4" w:rsidRPr="00A3553A" w:rsidRDefault="00A51DE4" w:rsidP="00A51DE4">
      <w:pPr>
        <w:adjustRightInd/>
        <w:rPr>
          <w:rFonts w:asciiTheme="minorHAnsi" w:hAnsiTheme="minorHAnsi" w:cs="Times New Roman"/>
          <w:lang w:val="es-PE"/>
        </w:rPr>
      </w:pPr>
    </w:p>
    <w:p w14:paraId="0DFD227A" w14:textId="261717B6" w:rsidR="00F8058F" w:rsidRPr="00A3553A" w:rsidRDefault="00F8058F"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781" w:name="_Ref44944229"/>
      <w:bookmarkStart w:id="1782" w:name="_Ref415681977"/>
      <w:r w:rsidRPr="00A3553A">
        <w:rPr>
          <w:rFonts w:asciiTheme="minorHAnsi" w:hAnsiTheme="minorHAnsi" w:cs="Times New Roman"/>
          <w:lang w:val="es-PE"/>
        </w:rPr>
        <w:t>Para la conformidad del Expediente Técnico 2 serán de aplicación las siguientes reglas:</w:t>
      </w:r>
      <w:bookmarkEnd w:id="1781"/>
    </w:p>
    <w:p w14:paraId="43206588" w14:textId="77777777" w:rsidR="00F8058F" w:rsidRPr="00A3553A" w:rsidRDefault="00F8058F" w:rsidP="00F8058F">
      <w:pPr>
        <w:adjustRightInd/>
        <w:rPr>
          <w:rFonts w:asciiTheme="minorHAnsi" w:hAnsiTheme="minorHAnsi" w:cs="Times New Roman"/>
          <w:lang w:val="es-PE"/>
        </w:rPr>
      </w:pPr>
    </w:p>
    <w:p w14:paraId="4CE3E99F" w14:textId="33F27AA2"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Una vez recibido el Expediente Técnico 2, el CONCEDENTE dispondrá de un plazo máximo de cuarenta y cinco (45) Días</w:t>
      </w:r>
      <w:r w:rsidR="00A8632C" w:rsidRPr="00A3553A">
        <w:rPr>
          <w:rFonts w:asciiTheme="minorHAnsi" w:hAnsiTheme="minorHAnsi" w:cs="Times New Roman"/>
          <w:lang w:val="es-PE"/>
        </w:rPr>
        <w:t xml:space="preserve"> </w:t>
      </w:r>
      <w:r w:rsidRPr="00A3553A">
        <w:rPr>
          <w:rFonts w:asciiTheme="minorHAnsi" w:hAnsiTheme="minorHAnsi" w:cs="Times New Roman"/>
          <w:lang w:val="es-PE"/>
        </w:rPr>
        <w:t xml:space="preserve">contados </w:t>
      </w:r>
      <w:r w:rsidRPr="00A3553A">
        <w:rPr>
          <w:rFonts w:asciiTheme="minorHAnsi" w:hAnsiTheme="minorHAnsi" w:cs="Times New Roman"/>
          <w:lang w:val="es-MX"/>
        </w:rPr>
        <w:t>de recibida la documentación completa,</w:t>
      </w:r>
      <w:r w:rsidRPr="00A3553A">
        <w:rPr>
          <w:rFonts w:asciiTheme="minorHAnsi" w:hAnsiTheme="minorHAnsi" w:cs="Times New Roman"/>
          <w:lang w:val="es-PE"/>
        </w:rPr>
        <w:t xml:space="preserve"> para dar su conformidad, o de ser el caso, emitir las observaciones correspondientes.</w:t>
      </w:r>
      <w:r w:rsidR="00155A12" w:rsidRPr="00A3553A">
        <w:rPr>
          <w:rFonts w:asciiTheme="minorHAnsi" w:hAnsiTheme="minorHAnsi" w:cs="Times New Roman"/>
          <w:lang w:val="es-PE"/>
        </w:rPr>
        <w:t xml:space="preserve"> </w:t>
      </w:r>
    </w:p>
    <w:p w14:paraId="1C96503D" w14:textId="77777777" w:rsidR="00C432B1" w:rsidRDefault="00C432B1" w:rsidP="00C432B1">
      <w:pPr>
        <w:pStyle w:val="ListParagraph"/>
        <w:adjustRightInd/>
        <w:ind w:left="1068"/>
        <w:rPr>
          <w:rFonts w:asciiTheme="minorHAnsi" w:hAnsiTheme="minorHAnsi" w:cs="Times New Roman"/>
          <w:lang w:val="es-PE"/>
        </w:rPr>
      </w:pPr>
    </w:p>
    <w:p w14:paraId="6F24F47C" w14:textId="75B0D989" w:rsidR="00CB3877" w:rsidRPr="00CB3877" w:rsidRDefault="00CB3877" w:rsidP="00C432B1">
      <w:pPr>
        <w:pStyle w:val="ListParagraph"/>
        <w:adjustRightInd/>
        <w:ind w:left="1134"/>
        <w:rPr>
          <w:rFonts w:asciiTheme="minorHAnsi" w:hAnsiTheme="minorHAnsi" w:cs="Times New Roman"/>
          <w:lang w:val="es-PE"/>
        </w:rPr>
      </w:pPr>
      <w:r w:rsidRPr="00CB3877">
        <w:rPr>
          <w:rFonts w:asciiTheme="minorHAnsi" w:hAnsiTheme="minorHAnsi" w:cs="Times New Roman"/>
          <w:lang w:val="es-PE"/>
        </w:rPr>
        <w:t>Por su parte, el Supervisor Especializado debe emitir su opinión y notificarla al CONCEDENTE en un plazo máximo de treinta (30) Días de recibida la documentación completa del CONCESIONARIO.</w:t>
      </w:r>
    </w:p>
    <w:p w14:paraId="58A99391" w14:textId="0EC3A3D3" w:rsidR="00257AB1" w:rsidRPr="00A3553A" w:rsidRDefault="00257AB1" w:rsidP="00257AB1">
      <w:pPr>
        <w:pStyle w:val="ListParagraph"/>
        <w:tabs>
          <w:tab w:val="left" w:pos="360"/>
          <w:tab w:val="left" w:pos="1440"/>
          <w:tab w:val="left" w:pos="2160"/>
        </w:tabs>
        <w:adjustRightInd/>
        <w:ind w:left="1134"/>
        <w:rPr>
          <w:rFonts w:asciiTheme="minorHAnsi" w:hAnsiTheme="minorHAnsi" w:cs="Times New Roman"/>
          <w:lang w:val="es-PE"/>
        </w:rPr>
      </w:pPr>
    </w:p>
    <w:p w14:paraId="41D81537" w14:textId="03D26932" w:rsidR="00F8058F" w:rsidRDefault="00F8058F" w:rsidP="00BF23F0">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debe hacerlo por única vez, adjuntando el informe con la respectiva explicación o justificación técnica, de tal manera que permita al CONCESIONARIO absolver o subsanar las observaciones formuladas. </w:t>
      </w:r>
    </w:p>
    <w:p w14:paraId="3A1A5238" w14:textId="77777777" w:rsidR="00CB3877" w:rsidRPr="00A3553A" w:rsidRDefault="00CB3877" w:rsidP="00BF23F0">
      <w:pPr>
        <w:adjustRightInd/>
        <w:ind w:left="1134"/>
        <w:rPr>
          <w:rFonts w:asciiTheme="minorHAnsi" w:hAnsiTheme="minorHAnsi" w:cs="Times New Roman"/>
          <w:lang w:val="es-PE"/>
        </w:rPr>
      </w:pPr>
    </w:p>
    <w:p w14:paraId="40A6DAA0" w14:textId="5B1037D8" w:rsidR="00CB3877" w:rsidRDefault="00CB3877" w:rsidP="00C432B1">
      <w:pPr>
        <w:adjustRightInd/>
        <w:ind w:left="1134"/>
        <w:rPr>
          <w:rFonts w:asciiTheme="minorHAnsi" w:hAnsiTheme="minorHAnsi" w:cs="Times New Roman"/>
          <w:lang w:val="es-PE"/>
        </w:rPr>
      </w:pPr>
      <w:r w:rsidRPr="00A3553A">
        <w:rPr>
          <w:rFonts w:asciiTheme="minorHAnsi" w:hAnsiTheme="minorHAnsi" w:cs="Times New Roman"/>
          <w:lang w:val="es-PE"/>
        </w:rPr>
        <w:t>En caso de que el CONCEDENTE no emita pronunciamiento</w:t>
      </w:r>
      <w:r w:rsidRPr="00CB3877">
        <w:rPr>
          <w:rFonts w:asciiTheme="minorHAnsi" w:hAnsiTheme="minorHAnsi" w:cs="Times New Roman"/>
          <w:lang w:val="es-PE"/>
        </w:rPr>
        <w:t xml:space="preserve"> </w:t>
      </w:r>
      <w:r>
        <w:rPr>
          <w:rFonts w:asciiTheme="minorHAnsi" w:hAnsiTheme="minorHAnsi" w:cs="Times New Roman"/>
          <w:lang w:val="es-PE"/>
        </w:rPr>
        <w:t>u observaciones</w:t>
      </w:r>
      <w:r w:rsidRPr="00A3553A">
        <w:rPr>
          <w:rFonts w:asciiTheme="minorHAnsi" w:hAnsiTheme="minorHAnsi" w:cs="Times New Roman"/>
          <w:lang w:val="es-PE"/>
        </w:rPr>
        <w:t xml:space="preserve"> en el plazo de </w:t>
      </w:r>
      <w:r w:rsidR="00F8795A">
        <w:rPr>
          <w:rFonts w:asciiTheme="minorHAnsi" w:hAnsiTheme="minorHAnsi" w:cs="Times New Roman"/>
          <w:lang w:val="es-PE"/>
        </w:rPr>
        <w:t>cuarenta y cinco</w:t>
      </w:r>
      <w:r w:rsidR="00F8795A" w:rsidRPr="00A3553A">
        <w:rPr>
          <w:rFonts w:asciiTheme="minorHAnsi" w:hAnsiTheme="minorHAnsi" w:cs="Times New Roman"/>
          <w:lang w:val="es-PE"/>
        </w:rPr>
        <w:t xml:space="preserve"> </w:t>
      </w:r>
      <w:r w:rsidRPr="00A3553A">
        <w:rPr>
          <w:rFonts w:asciiTheme="minorHAnsi" w:hAnsiTheme="minorHAnsi" w:cs="Times New Roman"/>
          <w:lang w:val="es-PE"/>
        </w:rPr>
        <w:t>(</w:t>
      </w:r>
      <w:r w:rsidR="00F8795A">
        <w:rPr>
          <w:rFonts w:asciiTheme="minorHAnsi" w:hAnsiTheme="minorHAnsi" w:cs="Times New Roman"/>
          <w:lang w:val="es-PE"/>
        </w:rPr>
        <w:t>45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w:t>
      </w:r>
      <w:r w:rsidR="00BA4E26">
        <w:rPr>
          <w:rFonts w:asciiTheme="minorHAnsi" w:hAnsiTheme="minorHAnsi" w:cs="Times New Roman"/>
          <w:lang w:val="es-PE"/>
        </w:rPr>
        <w:t>E</w:t>
      </w:r>
      <w:r w:rsidR="00F8795A">
        <w:rPr>
          <w:rFonts w:asciiTheme="minorHAnsi" w:hAnsiTheme="minorHAnsi" w:cs="Times New Roman"/>
          <w:lang w:val="es-PE"/>
        </w:rPr>
        <w:t>NTE emita la conformidad al Expediente Técnico 2; siendo que dicho pronunciamiento por parte del CONCEDENTE deberá ser emitido en un plazo máximo de cinco (5) Días.</w:t>
      </w:r>
      <w:r>
        <w:rPr>
          <w:rFonts w:asciiTheme="minorHAnsi" w:hAnsiTheme="minorHAnsi" w:cs="Times New Roman"/>
          <w:lang w:val="es-PE"/>
        </w:rPr>
        <w:t xml:space="preserve"> </w:t>
      </w:r>
      <w:r w:rsidR="004738B5">
        <w:rPr>
          <w:rFonts w:asciiTheme="minorHAnsi" w:hAnsiTheme="minorHAnsi" w:cs="Times New Roman"/>
          <w:lang w:val="es-PE"/>
        </w:rPr>
        <w:t>E</w:t>
      </w:r>
      <w:r>
        <w:rPr>
          <w:rFonts w:asciiTheme="minorHAnsi" w:hAnsiTheme="minorHAnsi" w:cs="Times New Roman"/>
          <w:lang w:val="es-PE"/>
        </w:rPr>
        <w:t xml:space="preserve">n caso el CONCEDENTE no emita </w:t>
      </w:r>
      <w:r w:rsidR="004738B5">
        <w:rPr>
          <w:rFonts w:asciiTheme="minorHAnsi" w:hAnsiTheme="minorHAnsi" w:cs="Times New Roman"/>
          <w:lang w:val="es-PE"/>
        </w:rPr>
        <w:t xml:space="preserve">su </w:t>
      </w:r>
      <w:r>
        <w:rPr>
          <w:rFonts w:asciiTheme="minorHAnsi" w:hAnsiTheme="minorHAnsi" w:cs="Times New Roman"/>
          <w:lang w:val="es-PE"/>
        </w:rPr>
        <w:t>pronunciamiento se entenderá otorgada la conformidad al Expediente Técnico 2</w:t>
      </w:r>
      <w:r w:rsidRPr="00A3553A">
        <w:rPr>
          <w:rFonts w:asciiTheme="minorHAnsi" w:hAnsiTheme="minorHAnsi" w:cs="Times New Roman"/>
          <w:lang w:val="es-PE"/>
        </w:rPr>
        <w:t xml:space="preserve">. </w:t>
      </w:r>
    </w:p>
    <w:p w14:paraId="549B4017" w14:textId="62F690D7" w:rsidR="00CB3877" w:rsidRDefault="00CB3877" w:rsidP="00CB3877">
      <w:pPr>
        <w:adjustRightInd/>
        <w:ind w:left="1068"/>
        <w:rPr>
          <w:rFonts w:asciiTheme="minorHAnsi" w:hAnsiTheme="minorHAnsi" w:cs="Times New Roman"/>
          <w:lang w:val="es-PE"/>
        </w:rPr>
      </w:pPr>
    </w:p>
    <w:p w14:paraId="7AED04FD" w14:textId="2E88C9DF"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bookmarkStart w:id="1783" w:name="_Ref45118953"/>
      <w:r w:rsidRPr="00A3553A">
        <w:rPr>
          <w:rFonts w:asciiTheme="minorHAnsi" w:hAnsiTheme="minorHAnsi" w:cs="Times New Roman"/>
          <w:lang w:val="es-PE"/>
        </w:rPr>
        <w:t>De formularse observaciones por parte del CONCEDENTE al Expediente Técnico 2, el CONCESIONARIO dispondrá de un plazo máximo de veinte (20) Días para subsanar las mismas, contado 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salvo que el CONCEDENTE, por la envergadura o complejidad de las mismas, otorgue un plazo mayor</w:t>
      </w:r>
      <w:r w:rsidR="0056770E">
        <w:rPr>
          <w:rFonts w:asciiTheme="minorHAnsi" w:hAnsiTheme="minorHAnsi" w:cs="Times New Roman"/>
          <w:lang w:val="es-PE"/>
        </w:rPr>
        <w:t xml:space="preserve">, </w:t>
      </w:r>
      <w:r w:rsidR="0056770E" w:rsidRPr="00FB658B">
        <w:rPr>
          <w:rFonts w:asciiTheme="minorHAnsi" w:hAnsiTheme="minorHAnsi" w:cs="Times New Roman"/>
          <w:lang w:val="es-PE"/>
        </w:rPr>
        <w:t>siempre que este no afecte el plazo máximo de inicio de la construcción de las Obras</w:t>
      </w:r>
      <w:r w:rsidR="0056770E">
        <w:rPr>
          <w:rFonts w:asciiTheme="minorHAnsi" w:hAnsiTheme="minorHAnsi" w:cs="Times New Roman"/>
          <w:lang w:val="es-PE"/>
        </w:rPr>
        <w:t xml:space="preserve"> </w:t>
      </w:r>
      <w:r w:rsidR="0056770E" w:rsidRPr="00FB658B">
        <w:rPr>
          <w:rFonts w:asciiTheme="minorHAnsi" w:hAnsiTheme="minorHAnsi" w:cs="Times New Roman"/>
          <w:lang w:val="es-PE"/>
        </w:rPr>
        <w:t>establecido en la Cláusula 6.24</w:t>
      </w:r>
      <w:r w:rsidR="00262A93">
        <w:rPr>
          <w:rFonts w:asciiTheme="minorHAnsi" w:hAnsiTheme="minorHAnsi" w:cs="Times New Roman"/>
          <w:lang w:val="es-PE"/>
        </w:rPr>
        <w:t>.</w:t>
      </w:r>
      <w:r w:rsidR="00262A93" w:rsidRPr="00262A93">
        <w:rPr>
          <w:rFonts w:asciiTheme="minorHAnsi" w:hAnsiTheme="minorHAnsi" w:cs="Times New Roman"/>
          <w:lang w:val="es-PE"/>
        </w:rPr>
        <w:t xml:space="preserve"> </w:t>
      </w:r>
      <w:r w:rsidR="00262A93">
        <w:rPr>
          <w:rFonts w:asciiTheme="minorHAnsi" w:hAnsiTheme="minorHAnsi" w:cs="Times New Roman"/>
          <w:lang w:val="es-PE"/>
        </w:rPr>
        <w:t>S</w:t>
      </w:r>
      <w:r w:rsidR="00262A93" w:rsidRPr="00E04846">
        <w:rPr>
          <w:rFonts w:asciiTheme="minorHAnsi" w:hAnsiTheme="minorHAnsi" w:cs="Times New Roman"/>
          <w:lang w:val="es-PE"/>
        </w:rPr>
        <w:t xml:space="preserve">i el CONCESIONARIO </w:t>
      </w:r>
      <w:r w:rsidR="000A0DB5" w:rsidRPr="00E04846">
        <w:rPr>
          <w:rFonts w:asciiTheme="minorHAnsi" w:hAnsiTheme="minorHAnsi" w:cs="Times New Roman"/>
          <w:lang w:val="es-PE"/>
        </w:rPr>
        <w:t xml:space="preserve">no </w:t>
      </w:r>
      <w:r w:rsidR="000A0DB5">
        <w:rPr>
          <w:rFonts w:asciiTheme="minorHAnsi" w:hAnsiTheme="minorHAnsi" w:cs="Times New Roman"/>
          <w:lang w:val="es-PE"/>
        </w:rPr>
        <w:t xml:space="preserve">presenta la subsanación a </w:t>
      </w:r>
      <w:r w:rsidR="00262A93">
        <w:rPr>
          <w:rFonts w:asciiTheme="minorHAnsi" w:hAnsiTheme="minorHAnsi" w:cs="Times New Roman"/>
          <w:lang w:val="es-PE"/>
        </w:rPr>
        <w:t>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por el CONCESIONARIO al CONCEDENTE, con copia al Supervisor Especializado.</w:t>
      </w:r>
      <w:bookmarkEnd w:id="1783"/>
    </w:p>
    <w:p w14:paraId="71E55B43"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6EB1533" w14:textId="1C7F2530"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El Supervisor Especializado dispondrá de un plazo máximo de siete (7) Días de recibido el levamiento de observaciones para remitir su opinión al CONCEDENTE.</w:t>
      </w:r>
    </w:p>
    <w:p w14:paraId="039902BF"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200B1C3A" w14:textId="54C26905"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quince (15) Días para evaluar las subsanaciones presentadas por el CONCESIONARIO, contado desde la </w:t>
      </w:r>
      <w:r w:rsidRPr="00A3553A">
        <w:rPr>
          <w:rFonts w:asciiTheme="minorHAnsi" w:hAnsiTheme="minorHAnsi" w:cs="Times New Roman"/>
          <w:lang w:val="es-MX"/>
        </w:rPr>
        <w:t>fecha de recepción de estas</w:t>
      </w:r>
      <w:r w:rsidRPr="00A3553A">
        <w:rPr>
          <w:rFonts w:asciiTheme="minorHAnsi" w:hAnsiTheme="minorHAnsi" w:cs="Times New Roman"/>
          <w:lang w:val="es-PE"/>
        </w:rPr>
        <w:t>; y, de corresponder, proceder a la conformidad del Expediente Técnico 2.</w:t>
      </w:r>
    </w:p>
    <w:p w14:paraId="65469171"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5F469AFA" w14:textId="50B53E63"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bookmarkStart w:id="1784" w:name="_Ref45113456"/>
      <w:r w:rsidRPr="00A3553A">
        <w:rPr>
          <w:rFonts w:asciiTheme="minorHAnsi" w:hAnsiTheme="minorHAnsi" w:cs="Times New Roman"/>
          <w:lang w:val="es-PE"/>
        </w:rPr>
        <w:t>En caso de subsistir observaciones</w:t>
      </w:r>
      <w:r w:rsidR="007B06ED" w:rsidRPr="007B06ED">
        <w:rPr>
          <w:rFonts w:asciiTheme="minorHAnsi" w:hAnsiTheme="minorHAnsi" w:cs="Times New Roman"/>
          <w:lang w:val="es-PE"/>
        </w:rPr>
        <w:t xml:space="preserve"> </w:t>
      </w:r>
      <w:r w:rsidR="007B06ED">
        <w:rPr>
          <w:rFonts w:asciiTheme="minorHAnsi" w:hAnsiTheme="minorHAnsi" w:cs="Times New Roman"/>
          <w:lang w:val="es-PE"/>
        </w:rPr>
        <w:t>que no hayan sido levantadas por el CONCESIONARIO</w:t>
      </w:r>
      <w:r w:rsidRPr="00A3553A">
        <w:rPr>
          <w:rFonts w:asciiTheme="minorHAnsi" w:hAnsiTheme="minorHAnsi" w:cs="Times New Roman"/>
          <w:lang w:val="es-PE"/>
        </w:rPr>
        <w:t>, dependiendo de la naturaleza de estas, el CONCEDENTE podrá otorgar al CONCESIONARIO un plazo máximo adicional de diez (10) Días, por única vez, para la subsanación de las observaciones</w:t>
      </w:r>
      <w:r w:rsidR="00262A93">
        <w:rPr>
          <w:rFonts w:asciiTheme="minorHAnsi" w:hAnsiTheme="minorHAnsi" w:cs="Times New Roman"/>
          <w:lang w:val="es-PE"/>
        </w:rPr>
        <w:t>. S</w:t>
      </w:r>
      <w:r w:rsidR="00262A93" w:rsidRPr="00E04846">
        <w:rPr>
          <w:rFonts w:asciiTheme="minorHAnsi" w:hAnsiTheme="minorHAnsi" w:cs="Times New Roman"/>
          <w:lang w:val="es-PE"/>
        </w:rPr>
        <w:t xml:space="preserve">i el CONCESIONARIO </w:t>
      </w:r>
      <w:r w:rsidR="00C17C19" w:rsidRPr="00E04846">
        <w:rPr>
          <w:rFonts w:asciiTheme="minorHAnsi" w:hAnsiTheme="minorHAnsi" w:cs="Times New Roman"/>
          <w:lang w:val="es-PE"/>
        </w:rPr>
        <w:t>no</w:t>
      </w:r>
      <w:r w:rsidR="00C17C19">
        <w:rPr>
          <w:rFonts w:asciiTheme="minorHAnsi" w:hAnsiTheme="minorHAnsi" w:cs="Times New Roman"/>
          <w:lang w:val="es-PE"/>
        </w:rPr>
        <w:t xml:space="preserve"> presenta la</w:t>
      </w:r>
      <w:r w:rsidR="00C17C19" w:rsidRPr="00E04846">
        <w:rPr>
          <w:rFonts w:asciiTheme="minorHAnsi" w:hAnsiTheme="minorHAnsi" w:cs="Times New Roman"/>
          <w:lang w:val="es-PE"/>
        </w:rPr>
        <w:t xml:space="preserve"> </w:t>
      </w:r>
      <w:r w:rsidR="00C17C19">
        <w:rPr>
          <w:rFonts w:asciiTheme="minorHAnsi" w:hAnsiTheme="minorHAnsi" w:cs="Times New Roman"/>
          <w:lang w:val="es-PE"/>
        </w:rPr>
        <w:t xml:space="preserve">subsanación a </w:t>
      </w:r>
      <w:r w:rsidR="00262A93">
        <w:rPr>
          <w:rFonts w:asciiTheme="minorHAnsi" w:hAnsiTheme="minorHAnsi" w:cs="Times New Roman"/>
          <w:lang w:val="es-PE"/>
        </w:rPr>
        <w:t>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al CONCEDENTE con copia al Supervisor Especializado.</w:t>
      </w:r>
      <w:bookmarkEnd w:id="1784"/>
    </w:p>
    <w:p w14:paraId="32B45D7C" w14:textId="77777777" w:rsidR="00F8058F" w:rsidRPr="00A3553A" w:rsidRDefault="00F8058F" w:rsidP="00F8058F">
      <w:pPr>
        <w:pStyle w:val="Listamulticolor-nfasis11"/>
        <w:tabs>
          <w:tab w:val="left" w:pos="1418"/>
        </w:tabs>
        <w:adjustRightInd/>
        <w:ind w:left="1418" w:hanging="709"/>
        <w:contextualSpacing/>
        <w:outlineLvl w:val="9"/>
        <w:rPr>
          <w:rFonts w:asciiTheme="minorHAnsi" w:hAnsiTheme="minorHAnsi" w:cs="Times New Roman"/>
          <w:lang w:val="es-PE"/>
        </w:rPr>
      </w:pPr>
    </w:p>
    <w:p w14:paraId="4C7330C4" w14:textId="61F99CE0" w:rsidR="00F8058F" w:rsidRPr="00A3553A" w:rsidRDefault="00F8058F"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Recibida la subsanación, el Supervisor Especializado debe remitir su opinión al CONCEDENTE, en un plazo máximo de cinco (5) Días.</w:t>
      </w:r>
    </w:p>
    <w:p w14:paraId="7A22BD6B"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36BC83D" w14:textId="11D4B93E" w:rsidR="00F450A4" w:rsidRDefault="00F8058F" w:rsidP="00496DBA">
      <w:pPr>
        <w:pStyle w:val="ListParagraph"/>
        <w:numPr>
          <w:ilvl w:val="0"/>
          <w:numId w:val="155"/>
        </w:numPr>
        <w:tabs>
          <w:tab w:val="left" w:pos="360"/>
          <w:tab w:val="left" w:pos="1440"/>
          <w:tab w:val="left" w:pos="2160"/>
        </w:tabs>
        <w:adjustRightInd/>
        <w:ind w:left="1134"/>
        <w:rPr>
          <w:rFonts w:asciiTheme="minorHAnsi" w:hAnsiTheme="minorHAnsi" w:cs="Times New Roman"/>
        </w:rPr>
      </w:pPr>
      <w:r w:rsidRPr="00F450A4">
        <w:rPr>
          <w:rFonts w:asciiTheme="minorHAnsi" w:hAnsiTheme="minorHAnsi" w:cs="Times New Roman"/>
          <w:lang w:val="es-PE"/>
        </w:rPr>
        <w:t xml:space="preserve">En un plazo máximo de diez (10) Días de </w:t>
      </w:r>
      <w:r w:rsidRPr="00F450A4">
        <w:rPr>
          <w:rFonts w:asciiTheme="minorHAnsi" w:hAnsiTheme="minorHAnsi" w:cs="Times New Roman"/>
          <w:lang w:val="es-MX"/>
        </w:rPr>
        <w:t>recibido el nuevo levantamiento de observaciones</w:t>
      </w:r>
      <w:r w:rsidRPr="00F450A4">
        <w:rPr>
          <w:rFonts w:asciiTheme="minorHAnsi" w:hAnsiTheme="minorHAnsi" w:cs="Times New Roman"/>
          <w:lang w:val="es-PE"/>
        </w:rPr>
        <w:t xml:space="preserve">, el CONCEDENTE deberá comunicar por escrito al CONCESIONARIO, con copia al Supervisor Especializado, la conformidad del Expediente Técnico 2 y, únicamente en caso de persistir observaciones, </w:t>
      </w:r>
      <w:r w:rsidR="007B06ED" w:rsidRPr="00F450A4">
        <w:rPr>
          <w:rFonts w:asciiTheme="minorHAnsi" w:hAnsiTheme="minorHAnsi" w:cs="Times New Roman"/>
          <w:lang w:val="es-PE"/>
        </w:rPr>
        <w:t>las Partes someterán</w:t>
      </w:r>
      <w:r w:rsidR="007B06ED" w:rsidRPr="00F450A4">
        <w:rPr>
          <w:rFonts w:asciiTheme="minorHAnsi" w:hAnsiTheme="minorHAnsi" w:cs="Times New Roman"/>
        </w:rPr>
        <w:t xml:space="preserve"> esta situación a un Perito especializado seleccionado por el CONCEDENTE de una terna propuesta por el CONCESIONARIO, que será seleccionado de acuerdo con el procedimiento establecido en las cláusulas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_Ref44691943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3502E1">
        <w:rPr>
          <w:rFonts w:asciiTheme="minorHAnsi" w:hAnsiTheme="minorHAnsi" w:cs="Times New Roman"/>
        </w:rPr>
        <w:t>5.32</w:t>
      </w:r>
      <w:r w:rsidR="0065602D" w:rsidRPr="00F450A4">
        <w:rPr>
          <w:rFonts w:asciiTheme="minorHAnsi" w:hAnsiTheme="minorHAnsi" w:cs="Times New Roman"/>
        </w:rPr>
        <w:fldChar w:fldCharType="end"/>
      </w:r>
      <w:r w:rsidR="00262A93" w:rsidRPr="00F450A4">
        <w:rPr>
          <w:rFonts w:asciiTheme="minorHAnsi" w:hAnsiTheme="minorHAnsi" w:cs="Times New Roman"/>
        </w:rPr>
        <w:t xml:space="preserve"> </w:t>
      </w:r>
      <w:r w:rsidR="007B06ED" w:rsidRPr="00F450A4">
        <w:rPr>
          <w:rFonts w:asciiTheme="minorHAnsi" w:hAnsiTheme="minorHAnsi" w:cs="Times New Roman"/>
        </w:rPr>
        <w:t xml:space="preserve">y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_Ref44691958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3502E1">
        <w:rPr>
          <w:rFonts w:asciiTheme="minorHAnsi" w:hAnsiTheme="minorHAnsi" w:cs="Times New Roman"/>
        </w:rPr>
        <w:t>5.33</w:t>
      </w:r>
      <w:r w:rsidR="0065602D" w:rsidRPr="00F450A4">
        <w:rPr>
          <w:rFonts w:asciiTheme="minorHAnsi" w:hAnsiTheme="minorHAnsi" w:cs="Times New Roman"/>
        </w:rPr>
        <w:fldChar w:fldCharType="end"/>
      </w:r>
      <w:r w:rsidR="007B06ED" w:rsidRPr="00F450A4">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_Ref44944030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3502E1">
        <w:rPr>
          <w:rFonts w:asciiTheme="minorHAnsi" w:hAnsiTheme="minorHAnsi" w:cs="Times New Roman"/>
        </w:rPr>
        <w:t>Capítulo XVI</w:t>
      </w:r>
      <w:r w:rsidR="0065602D" w:rsidRPr="00F450A4">
        <w:rPr>
          <w:rFonts w:asciiTheme="minorHAnsi" w:hAnsiTheme="minorHAnsi" w:cs="Times New Roman"/>
        </w:rPr>
        <w:fldChar w:fldCharType="end"/>
      </w:r>
      <w:r w:rsidR="007B06ED" w:rsidRPr="00F450A4">
        <w:rPr>
          <w:rFonts w:asciiTheme="minorHAnsi" w:hAnsiTheme="minorHAnsi" w:cs="Times New Roman"/>
        </w:rPr>
        <w:t>.</w:t>
      </w:r>
    </w:p>
    <w:p w14:paraId="58ED743F" w14:textId="77777777" w:rsidR="00F450A4" w:rsidRPr="00F450A4" w:rsidRDefault="00F450A4" w:rsidP="00F450A4">
      <w:pPr>
        <w:pStyle w:val="ListParagraph"/>
        <w:rPr>
          <w:rFonts w:asciiTheme="minorHAnsi" w:hAnsiTheme="minorHAnsi" w:cs="Times New Roman"/>
        </w:rPr>
      </w:pPr>
    </w:p>
    <w:p w14:paraId="1B3D5A0D" w14:textId="542735A7" w:rsidR="004A6D66" w:rsidRPr="00F450A4" w:rsidRDefault="003F2138" w:rsidP="00496DBA">
      <w:pPr>
        <w:pStyle w:val="ListParagraph"/>
        <w:numPr>
          <w:ilvl w:val="0"/>
          <w:numId w:val="155"/>
        </w:numPr>
        <w:tabs>
          <w:tab w:val="left" w:pos="360"/>
          <w:tab w:val="left" w:pos="1440"/>
          <w:tab w:val="left" w:pos="2160"/>
        </w:tabs>
        <w:adjustRightInd/>
        <w:ind w:left="1134"/>
        <w:rPr>
          <w:rFonts w:asciiTheme="minorHAnsi" w:hAnsiTheme="minorHAnsi" w:cstheme="minorHAnsi"/>
          <w:lang w:val="es-PE"/>
        </w:rPr>
      </w:pPr>
      <w:r w:rsidRPr="00F450A4">
        <w:rPr>
          <w:rFonts w:asciiTheme="minorHAnsi" w:hAnsiTheme="minorHAnsi" w:cs="Times New Roman"/>
        </w:rPr>
        <w:lastRenderedPageBreak/>
        <w:t xml:space="preserve">El </w:t>
      </w:r>
      <w:r w:rsidRPr="00F450A4">
        <w:rPr>
          <w:rFonts w:asciiTheme="minorHAnsi" w:hAnsiTheme="minorHAnsi" w:cs="Times New Roman"/>
          <w:lang w:val="es-MX"/>
        </w:rPr>
        <w:t>Perito</w:t>
      </w:r>
      <w:r w:rsidRPr="00F450A4">
        <w:rPr>
          <w:rFonts w:asciiTheme="minorHAnsi" w:hAnsiTheme="minorHAnsi" w:cs="Times New Roman"/>
        </w:rPr>
        <w:t xml:space="preserve"> contará con un plazo de diez (10) Días para emitir su </w:t>
      </w:r>
      <w:r w:rsidR="0056770E" w:rsidRPr="00F450A4">
        <w:rPr>
          <w:rFonts w:asciiTheme="minorHAnsi" w:hAnsiTheme="minorHAnsi" w:cs="Times New Roman"/>
        </w:rPr>
        <w:t>decisión</w:t>
      </w:r>
      <w:r w:rsidRPr="00F450A4">
        <w:rPr>
          <w:rFonts w:asciiTheme="minorHAnsi" w:hAnsiTheme="minorHAnsi" w:cs="Times New Roman"/>
        </w:rPr>
        <w:t xml:space="preserve"> al CONCESIONARIO con copia al CONCEDENTE y al Supervisor Especializado</w:t>
      </w:r>
      <w:r w:rsidR="0056770E" w:rsidRPr="00F450A4">
        <w:rPr>
          <w:rFonts w:asciiTheme="minorHAnsi" w:hAnsiTheme="minorHAnsi" w:cs="Times New Roman"/>
        </w:rPr>
        <w:t>,</w:t>
      </w:r>
      <w:r w:rsidR="0056770E" w:rsidRPr="00FB658B">
        <w:t xml:space="preserve"> </w:t>
      </w:r>
      <w:r w:rsidR="0056770E" w:rsidRPr="00F450A4">
        <w:rPr>
          <w:rFonts w:asciiTheme="minorHAnsi" w:hAnsiTheme="minorHAnsi" w:cs="Times New Roman"/>
        </w:rPr>
        <w:t xml:space="preserve">respecto a </w:t>
      </w:r>
      <w:r w:rsidR="00B67881" w:rsidRPr="00F450A4">
        <w:rPr>
          <w:rFonts w:asciiTheme="minorHAnsi" w:hAnsiTheme="minorHAnsi" w:cs="Times New Roman"/>
        </w:rPr>
        <w:t>la persistencia o no de las observaciones</w:t>
      </w:r>
      <w:r w:rsidR="0056770E" w:rsidRPr="00F450A4">
        <w:rPr>
          <w:rFonts w:asciiTheme="minorHAnsi" w:hAnsiTheme="minorHAnsi" w:cs="Times New Roman"/>
        </w:rPr>
        <w:t>, a fin de</w:t>
      </w:r>
      <w:r w:rsidRPr="00F450A4">
        <w:rPr>
          <w:rFonts w:asciiTheme="minorHAnsi" w:hAnsiTheme="minorHAnsi" w:cs="Times New Roman"/>
        </w:rPr>
        <w:t xml:space="preserve"> que </w:t>
      </w:r>
      <w:r w:rsidR="0056770E" w:rsidRPr="00F450A4">
        <w:rPr>
          <w:rFonts w:asciiTheme="minorHAnsi" w:hAnsiTheme="minorHAnsi" w:cs="Times New Roman"/>
        </w:rPr>
        <w:t xml:space="preserve">el CONCEDENTE proceda a dar conformidad al Expediente Técnico de acuerdo a lo establecido en literal g) o el CONCESIONARIO proceda a la subsanación de las observaciones y comunicar su levantamiento </w:t>
      </w:r>
      <w:r w:rsidRPr="00F450A4">
        <w:rPr>
          <w:rFonts w:asciiTheme="minorHAnsi" w:hAnsiTheme="minorHAnsi" w:cs="Times New Roman"/>
        </w:rPr>
        <w:t xml:space="preserve">en el plazo </w:t>
      </w:r>
      <w:r w:rsidR="0056770E" w:rsidRPr="00F450A4">
        <w:rPr>
          <w:rFonts w:asciiTheme="minorHAnsi" w:hAnsiTheme="minorHAnsi" w:cs="Times New Roman"/>
        </w:rPr>
        <w:t>establecido por el Perito. Vencido el plazo correspondiente</w:t>
      </w:r>
      <w:r w:rsidRPr="00F450A4">
        <w:rPr>
          <w:rFonts w:asciiTheme="minorHAnsi" w:hAnsiTheme="minorHAnsi" w:cs="Times New Roman"/>
        </w:rPr>
        <w:t xml:space="preserve">, el Perito en un plazo de diez (10) Días </w:t>
      </w:r>
      <w:r w:rsidR="0056770E" w:rsidRPr="00F450A4">
        <w:rPr>
          <w:rFonts w:asciiTheme="minorHAnsi" w:hAnsiTheme="minorHAnsi" w:cs="Times New Roman"/>
        </w:rPr>
        <w:t>evaluará</w:t>
      </w:r>
      <w:r w:rsidRPr="00F450A4">
        <w:rPr>
          <w:rFonts w:asciiTheme="minorHAnsi" w:hAnsiTheme="minorHAnsi" w:cs="Times New Roman"/>
        </w:rPr>
        <w:t xml:space="preserve"> si se ha cumplido con </w:t>
      </w:r>
      <w:r w:rsidR="0056770E" w:rsidRPr="00F450A4">
        <w:rPr>
          <w:rFonts w:asciiTheme="minorHAnsi" w:hAnsiTheme="minorHAnsi" w:cs="Times New Roman"/>
        </w:rPr>
        <w:t xml:space="preserve">implementar la </w:t>
      </w:r>
      <w:r w:rsidRPr="00F450A4">
        <w:rPr>
          <w:rFonts w:asciiTheme="minorHAnsi" w:hAnsiTheme="minorHAnsi" w:cs="Times New Roman"/>
        </w:rPr>
        <w:t xml:space="preserve">decisión </w:t>
      </w:r>
      <w:r w:rsidR="0056770E" w:rsidRPr="00F450A4">
        <w:rPr>
          <w:rFonts w:asciiTheme="minorHAnsi" w:hAnsiTheme="minorHAnsi" w:cs="Times New Roman"/>
        </w:rPr>
        <w:t xml:space="preserve">y procederá a comunicarlo al </w:t>
      </w:r>
      <w:r w:rsidRPr="00F450A4">
        <w:rPr>
          <w:rFonts w:asciiTheme="minorHAnsi" w:hAnsiTheme="minorHAnsi" w:cs="Times New Roman"/>
        </w:rPr>
        <w:t xml:space="preserve">Supervisor Especializado y a </w:t>
      </w:r>
      <w:r w:rsidR="0056770E" w:rsidRPr="00F450A4">
        <w:rPr>
          <w:rFonts w:asciiTheme="minorHAnsi" w:hAnsiTheme="minorHAnsi" w:cs="Times New Roman"/>
        </w:rPr>
        <w:t>las Partes.</w:t>
      </w:r>
      <w:r w:rsidRPr="00F450A4">
        <w:rPr>
          <w:rFonts w:asciiTheme="minorHAnsi" w:hAnsiTheme="minorHAnsi" w:cs="Times New Roman"/>
        </w:rPr>
        <w:t xml:space="preserve"> En caso la decisión del Perito no sea implementada por la Parte que corresponda en </w:t>
      </w:r>
      <w:r w:rsidR="0056770E" w:rsidRPr="00F450A4">
        <w:rPr>
          <w:rFonts w:asciiTheme="minorHAnsi" w:hAnsiTheme="minorHAnsi" w:cs="Times New Roman"/>
        </w:rPr>
        <w:t>los plazos establecidos</w:t>
      </w:r>
      <w:r w:rsidRPr="00F450A4">
        <w:rPr>
          <w:rFonts w:asciiTheme="minorHAnsi" w:hAnsiTheme="minorHAnsi" w:cs="Times New Roman"/>
        </w:rPr>
        <w:t>, la Parte afectada podrá invocar la Terminación del Contrato, sin perjuicio de la aplicación de las penalidades previstas.</w:t>
      </w:r>
      <w:r w:rsidR="0056770E" w:rsidRPr="00F450A4">
        <w:rPr>
          <w:rFonts w:asciiTheme="minorHAnsi" w:hAnsiTheme="minorHAnsi" w:cs="Times New Roman"/>
        </w:rPr>
        <w:t xml:space="preserve"> Las decisiones adoptadas por el </w:t>
      </w:r>
      <w:r w:rsidR="00F72961">
        <w:rPr>
          <w:rFonts w:asciiTheme="minorHAnsi" w:hAnsiTheme="minorHAnsi" w:cs="Times New Roman"/>
        </w:rPr>
        <w:t>P</w:t>
      </w:r>
      <w:r w:rsidR="0056770E" w:rsidRPr="00F450A4">
        <w:rPr>
          <w:rFonts w:asciiTheme="minorHAnsi" w:hAnsiTheme="minorHAnsi" w:cs="Times New Roman"/>
        </w:rPr>
        <w:t>erito, 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50C6BAFB" w14:textId="77777777" w:rsidR="00F450A4" w:rsidRPr="00F450A4" w:rsidRDefault="00F450A4" w:rsidP="00F450A4">
      <w:pPr>
        <w:pStyle w:val="ListParagraph"/>
        <w:tabs>
          <w:tab w:val="left" w:pos="360"/>
          <w:tab w:val="left" w:pos="1440"/>
          <w:tab w:val="left" w:pos="2160"/>
        </w:tabs>
        <w:adjustRightInd/>
        <w:ind w:left="1134"/>
        <w:rPr>
          <w:rFonts w:asciiTheme="minorHAnsi" w:hAnsiTheme="minorHAnsi" w:cstheme="minorHAnsi"/>
          <w:lang w:val="es-PE"/>
        </w:rPr>
      </w:pPr>
    </w:p>
    <w:p w14:paraId="21C9B97E" w14:textId="7FB9047C" w:rsidR="00F8058F" w:rsidRPr="00A3553A" w:rsidRDefault="004A6D66" w:rsidP="00C24D43">
      <w:pPr>
        <w:pStyle w:val="ListParagraph"/>
        <w:numPr>
          <w:ilvl w:val="0"/>
          <w:numId w:val="155"/>
        </w:numPr>
        <w:tabs>
          <w:tab w:val="left" w:pos="360"/>
          <w:tab w:val="left" w:pos="1440"/>
          <w:tab w:val="left" w:pos="2160"/>
        </w:tabs>
        <w:adjustRightInd/>
        <w:ind w:left="1134"/>
        <w:rPr>
          <w:rFonts w:asciiTheme="minorHAnsi" w:hAnsiTheme="minorHAnsi" w:cs="Times New Roman"/>
          <w:lang w:val="es-PE"/>
        </w:rPr>
      </w:pPr>
      <w:r>
        <w:rPr>
          <w:rFonts w:asciiTheme="minorHAnsi" w:hAnsiTheme="minorHAnsi" w:cs="Times New Roman"/>
          <w:lang w:val="es-PE"/>
        </w:rPr>
        <w:t>En caso</w:t>
      </w:r>
      <w:r w:rsidR="0065602D">
        <w:rPr>
          <w:rFonts w:asciiTheme="minorHAnsi" w:hAnsiTheme="minorHAnsi" w:cs="Times New Roman"/>
          <w:lang w:val="es-PE"/>
        </w:rPr>
        <w:t xml:space="preserve"> de</w:t>
      </w:r>
      <w:r w:rsidR="00A10105" w:rsidRPr="00A3553A">
        <w:rPr>
          <w:rFonts w:asciiTheme="minorHAnsi" w:hAnsiTheme="minorHAnsi" w:cs="Times New Roman"/>
          <w:lang w:val="es-PE"/>
        </w:rPr>
        <w:t xml:space="preserve"> que se cuente con la conformidad del Expediente Técnico 2 por parte del CONCEDENTE, éste deberá remitir una copia completa del mismo a la SUNASS y al PSS.</w:t>
      </w:r>
    </w:p>
    <w:p w14:paraId="3BB756CA" w14:textId="518B176A" w:rsidR="00F8058F" w:rsidRPr="00A3553A" w:rsidRDefault="00F8058F" w:rsidP="00A8632C">
      <w:pPr>
        <w:tabs>
          <w:tab w:val="left" w:pos="360"/>
          <w:tab w:val="left" w:pos="858"/>
        </w:tabs>
        <w:adjustRightInd/>
        <w:rPr>
          <w:rFonts w:asciiTheme="minorHAnsi" w:hAnsiTheme="minorHAnsi" w:cs="Times New Roman"/>
          <w:lang w:val="es-PE"/>
        </w:rPr>
      </w:pPr>
    </w:p>
    <w:p w14:paraId="31BC9966" w14:textId="4D12ADBC" w:rsidR="003B2B0D" w:rsidRPr="00A3553A" w:rsidRDefault="003B2B0D" w:rsidP="00C24D43">
      <w:pPr>
        <w:numPr>
          <w:ilvl w:val="1"/>
          <w:numId w:val="84"/>
        </w:numPr>
        <w:tabs>
          <w:tab w:val="clear" w:pos="792"/>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Cualquier conformidad del CONCEDENTE respecto de los Expedientes Técnicos, no implica ni debe interpretarse como que el CONCESIONARIO traslada al CONCEDENTE, total o parcialmente, los riesgos de diseño, financiamiento o construcción, los cuales son competencia y responsabilidad única y exclusiva del CONCESIONARIO, de acuerdo con lo establecido en la Cláusula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_Ref44944111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3502E1">
        <w:rPr>
          <w:rFonts w:asciiTheme="minorHAnsi" w:hAnsiTheme="minorHAnsi" w:cs="Times New Roman"/>
          <w:lang w:val="es-PE"/>
        </w:rPr>
        <w:t>6.2</w:t>
      </w:r>
      <w:r w:rsidR="0065602D">
        <w:rPr>
          <w:rFonts w:asciiTheme="minorHAnsi" w:hAnsiTheme="minorHAnsi" w:cs="Times New Roman"/>
          <w:lang w:val="es-PE"/>
        </w:rPr>
        <w:fldChar w:fldCharType="end"/>
      </w:r>
      <w:r w:rsidRPr="00A3553A">
        <w:rPr>
          <w:rFonts w:asciiTheme="minorHAnsi" w:hAnsiTheme="minorHAnsi" w:cs="Times New Roman"/>
          <w:lang w:val="es-PE"/>
        </w:rPr>
        <w:t>.</w:t>
      </w:r>
    </w:p>
    <w:p w14:paraId="2B559F65" w14:textId="77777777" w:rsidR="003B2B0D" w:rsidRPr="00A3553A" w:rsidRDefault="003B2B0D" w:rsidP="0050010C">
      <w:pPr>
        <w:pStyle w:val="ListParagraph"/>
        <w:rPr>
          <w:rFonts w:asciiTheme="minorHAnsi" w:hAnsiTheme="minorHAnsi" w:cs="Times New Roman"/>
          <w:lang w:val="es-PE"/>
        </w:rPr>
      </w:pPr>
    </w:p>
    <w:p w14:paraId="3053C335" w14:textId="5D8B2488"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785" w:name="_Ref47370221"/>
      <w:r w:rsidRPr="00A3553A">
        <w:rPr>
          <w:rFonts w:asciiTheme="minorHAnsi" w:hAnsiTheme="minorHAnsi" w:cs="Times New Roman"/>
          <w:lang w:val="es-PE"/>
        </w:rPr>
        <w:t xml:space="preserve">Con la conformidad del </w:t>
      </w:r>
      <w:r w:rsidR="003B2B0D" w:rsidRPr="00A3553A">
        <w:rPr>
          <w:rFonts w:asciiTheme="minorHAnsi" w:hAnsiTheme="minorHAnsi" w:cs="Times New Roman"/>
          <w:lang w:val="es-PE"/>
        </w:rPr>
        <w:t>Expediente Técnico correspondiente</w:t>
      </w:r>
      <w:r w:rsidRPr="00A3553A">
        <w:rPr>
          <w:rFonts w:asciiTheme="minorHAnsi" w:hAnsiTheme="minorHAnsi" w:cs="Times New Roman"/>
          <w:lang w:val="es-PE"/>
        </w:rPr>
        <w:t xml:space="preserve">, se entenderá que el CONCESIONARIO cuenta con la autorización del CONCEDENTE para la </w:t>
      </w:r>
      <w:r w:rsidR="003B2B0D" w:rsidRPr="00A3553A">
        <w:rPr>
          <w:rFonts w:asciiTheme="minorHAnsi" w:hAnsiTheme="minorHAnsi" w:cs="Times New Roman"/>
          <w:lang w:val="es-PE"/>
        </w:rPr>
        <w:t>ejecución de las Obras</w:t>
      </w:r>
      <w:r w:rsidRPr="00A3553A">
        <w:rPr>
          <w:rFonts w:asciiTheme="minorHAnsi" w:hAnsiTheme="minorHAnsi" w:cs="Times New Roman"/>
          <w:lang w:val="es-PE"/>
        </w:rPr>
        <w:t xml:space="preserve">, sin perjuicio de las demás licencias, permisos o autorizaciones que </w:t>
      </w:r>
      <w:bookmarkStart w:id="1786" w:name="_cp_text_1_1087"/>
      <w:r w:rsidRPr="00A3553A">
        <w:rPr>
          <w:rFonts w:asciiTheme="minorHAnsi" w:hAnsiTheme="minorHAnsi" w:cs="Times New Roman"/>
          <w:lang w:val="es-PE"/>
        </w:rPr>
        <w:t xml:space="preserve">deba </w:t>
      </w:r>
      <w:bookmarkEnd w:id="1786"/>
      <w:r w:rsidRPr="00A3553A">
        <w:rPr>
          <w:rFonts w:asciiTheme="minorHAnsi" w:hAnsiTheme="minorHAnsi" w:cs="Times New Roman"/>
          <w:lang w:val="es-PE"/>
        </w:rPr>
        <w:t>requerir el CONCESIONARIO, de conformidad con las Leyes y Disposiciones Aplicables.</w:t>
      </w:r>
      <w:bookmarkEnd w:id="1782"/>
      <w:bookmarkEnd w:id="1785"/>
      <w:r w:rsidRPr="00A3553A">
        <w:rPr>
          <w:rFonts w:asciiTheme="minorHAnsi" w:hAnsiTheme="minorHAnsi" w:cs="Times New Roman"/>
          <w:lang w:val="es-PE"/>
        </w:rPr>
        <w:t xml:space="preserve"> </w:t>
      </w:r>
    </w:p>
    <w:p w14:paraId="18749B47" w14:textId="77777777" w:rsidR="00A51DE4" w:rsidRPr="00A3553A" w:rsidRDefault="00A51DE4" w:rsidP="00A51DE4">
      <w:pPr>
        <w:adjustRightInd/>
        <w:ind w:left="709"/>
        <w:rPr>
          <w:rFonts w:asciiTheme="minorHAnsi" w:hAnsiTheme="minorHAnsi" w:cs="Times New Roman"/>
          <w:lang w:val="es-PE"/>
        </w:rPr>
      </w:pPr>
    </w:p>
    <w:p w14:paraId="63DDD595" w14:textId="1B545006" w:rsidR="003C256F" w:rsidRDefault="00A51DE4" w:rsidP="00C95C22">
      <w:pPr>
        <w:tabs>
          <w:tab w:val="left" w:pos="709"/>
        </w:tabs>
        <w:adjustRightInd/>
        <w:ind w:left="709"/>
        <w:rPr>
          <w:rFonts w:asciiTheme="minorHAnsi" w:hAnsiTheme="minorHAnsi" w:cstheme="minorHAnsi"/>
        </w:rPr>
      </w:pPr>
      <w:r w:rsidRPr="00A3553A">
        <w:rPr>
          <w:rFonts w:asciiTheme="minorHAnsi" w:hAnsiTheme="minorHAnsi" w:cstheme="minorHAnsi"/>
        </w:rPr>
        <w:t xml:space="preserve">El CONCESIONARIO deberá considerar que </w:t>
      </w:r>
      <w:r w:rsidR="00BD53BF" w:rsidRPr="00A3553A">
        <w:rPr>
          <w:rFonts w:asciiTheme="minorHAnsi" w:hAnsiTheme="minorHAnsi" w:cs="Times New Roman"/>
          <w:lang w:val="es-PE"/>
        </w:rPr>
        <w:t>los Expedientes Técnicos</w:t>
      </w:r>
      <w:r w:rsidRPr="00A3553A">
        <w:rPr>
          <w:rFonts w:asciiTheme="minorHAnsi" w:hAnsiTheme="minorHAnsi" w:cstheme="minorHAnsi"/>
        </w:rPr>
        <w:t xml:space="preserve"> podrá</w:t>
      </w:r>
      <w:r w:rsidR="00BD53BF" w:rsidRPr="00A3553A">
        <w:rPr>
          <w:rFonts w:asciiTheme="minorHAnsi" w:hAnsiTheme="minorHAnsi" w:cstheme="minorHAnsi"/>
        </w:rPr>
        <w:t>n</w:t>
      </w:r>
      <w:r w:rsidRPr="00A3553A">
        <w:rPr>
          <w:rFonts w:asciiTheme="minorHAnsi" w:hAnsiTheme="minorHAnsi" w:cstheme="minorHAnsi"/>
        </w:rPr>
        <w:t xml:space="preserve"> ser modificado</w:t>
      </w:r>
      <w:r w:rsidR="00BD53BF" w:rsidRPr="00A3553A">
        <w:rPr>
          <w:rFonts w:asciiTheme="minorHAnsi" w:hAnsiTheme="minorHAnsi" w:cstheme="minorHAnsi"/>
        </w:rPr>
        <w:t>s</w:t>
      </w:r>
      <w:r w:rsidRPr="00A3553A">
        <w:rPr>
          <w:rFonts w:asciiTheme="minorHAnsi" w:hAnsiTheme="minorHAnsi" w:cstheme="minorHAnsi"/>
        </w:rPr>
        <w:t xml:space="preserve"> en virtud de cualquier cambio solicitado por la Autoridad Gubernamental Competente para el otorgamiento de las licencias y autorizaciones requeridas conforme al Contrato de Concesión</w:t>
      </w:r>
      <w:r w:rsidR="00B956CF">
        <w:rPr>
          <w:rFonts w:asciiTheme="minorHAnsi" w:hAnsiTheme="minorHAnsi" w:cstheme="minorHAnsi"/>
        </w:rPr>
        <w:t>, para lo cual corresponderá que el CONCESIONARIO solicite dichos cambios al CONCEDENTE, según lo establecido en la presente Cláusula</w:t>
      </w:r>
      <w:r w:rsidR="00876449" w:rsidRPr="00A3553A">
        <w:rPr>
          <w:rFonts w:asciiTheme="minorHAnsi" w:hAnsiTheme="minorHAnsi" w:cstheme="minorHAnsi"/>
        </w:rPr>
        <w:t xml:space="preserve">. </w:t>
      </w:r>
      <w:r w:rsidRPr="00A3553A">
        <w:rPr>
          <w:rFonts w:asciiTheme="minorHAnsi" w:hAnsiTheme="minorHAnsi" w:cstheme="minorHAnsi"/>
        </w:rPr>
        <w:t xml:space="preserve">Asimismo, el </w:t>
      </w:r>
      <w:r w:rsidR="00B57D16">
        <w:rPr>
          <w:rFonts w:asciiTheme="minorHAnsi" w:hAnsiTheme="minorHAnsi" w:cstheme="minorHAnsi"/>
        </w:rPr>
        <w:t xml:space="preserve">CONCEDENTE o el </w:t>
      </w:r>
      <w:r w:rsidRPr="00A3553A">
        <w:rPr>
          <w:rFonts w:asciiTheme="minorHAnsi" w:hAnsiTheme="minorHAnsi" w:cstheme="minorHAnsi"/>
        </w:rPr>
        <w:t xml:space="preserve">CONCESIONARIO </w:t>
      </w:r>
      <w:r w:rsidR="00B57D16" w:rsidRPr="00A3553A">
        <w:rPr>
          <w:rFonts w:asciiTheme="minorHAnsi" w:hAnsiTheme="minorHAnsi" w:cstheme="minorHAnsi"/>
        </w:rPr>
        <w:t>p</w:t>
      </w:r>
      <w:r w:rsidR="00B57D16">
        <w:rPr>
          <w:rFonts w:asciiTheme="minorHAnsi" w:hAnsiTheme="minorHAnsi" w:cstheme="minorHAnsi"/>
        </w:rPr>
        <w:t>odrán</w:t>
      </w:r>
      <w:r w:rsidR="00B57D16" w:rsidRPr="00A3553A">
        <w:rPr>
          <w:rFonts w:asciiTheme="minorHAnsi" w:hAnsiTheme="minorHAnsi" w:cstheme="minorHAnsi"/>
        </w:rPr>
        <w:t xml:space="preserve"> </w:t>
      </w:r>
      <w:r w:rsidRPr="00A3553A">
        <w:rPr>
          <w:rFonts w:asciiTheme="minorHAnsi" w:hAnsiTheme="minorHAnsi" w:cstheme="minorHAnsi"/>
        </w:rPr>
        <w:t>solicitar modificaciones a</w:t>
      </w:r>
      <w:r w:rsidR="00BD53BF" w:rsidRPr="00A3553A">
        <w:rPr>
          <w:rFonts w:asciiTheme="minorHAnsi" w:hAnsiTheme="minorHAnsi" w:cstheme="minorHAnsi"/>
        </w:rPr>
        <w:t xml:space="preserve"> </w:t>
      </w:r>
      <w:r w:rsidRPr="00A3553A">
        <w:rPr>
          <w:rFonts w:asciiTheme="minorHAnsi" w:hAnsiTheme="minorHAnsi" w:cs="Times New Roman"/>
          <w:lang w:val="es-PE"/>
        </w:rPr>
        <w:t>l</w:t>
      </w:r>
      <w:r w:rsidR="00BD53BF" w:rsidRPr="00A3553A">
        <w:rPr>
          <w:rFonts w:asciiTheme="minorHAnsi" w:hAnsiTheme="minorHAnsi" w:cs="Times New Roman"/>
          <w:lang w:val="es-PE"/>
        </w:rPr>
        <w:t>os</w:t>
      </w:r>
      <w:r w:rsidRPr="00A3553A">
        <w:rPr>
          <w:rFonts w:asciiTheme="minorHAnsi" w:hAnsiTheme="minorHAnsi" w:cs="Times New Roman"/>
          <w:lang w:val="es-PE"/>
        </w:rPr>
        <w:t xml:space="preserve"> </w:t>
      </w:r>
      <w:r w:rsidR="00BD53BF" w:rsidRPr="00A3553A">
        <w:rPr>
          <w:rFonts w:asciiTheme="minorHAnsi" w:hAnsiTheme="minorHAnsi" w:cs="Times New Roman"/>
          <w:lang w:val="es-PE"/>
        </w:rPr>
        <w:t>Expedientes Técnicos</w:t>
      </w:r>
      <w:r w:rsidRPr="00A3553A">
        <w:rPr>
          <w:rFonts w:asciiTheme="minorHAnsi" w:hAnsiTheme="minorHAnsi" w:cstheme="minorHAnsi"/>
        </w:rPr>
        <w:t xml:space="preserve">, </w:t>
      </w:r>
      <w:r w:rsidR="00E76D86">
        <w:rPr>
          <w:rFonts w:asciiTheme="minorHAnsi" w:hAnsiTheme="minorHAnsi" w:cstheme="minorHAnsi"/>
        </w:rPr>
        <w:t xml:space="preserve">siempre que estas no alteren las obligaciones contractuales, </w:t>
      </w:r>
      <w:r w:rsidR="00B57D16">
        <w:rPr>
          <w:rFonts w:asciiTheme="minorHAnsi" w:hAnsiTheme="minorHAnsi" w:cstheme="minorHAnsi"/>
        </w:rPr>
        <w:t xml:space="preserve">las mismas que </w:t>
      </w:r>
      <w:r w:rsidR="00617D6D">
        <w:rPr>
          <w:rFonts w:asciiTheme="minorHAnsi" w:hAnsiTheme="minorHAnsi" w:cstheme="minorHAnsi"/>
        </w:rPr>
        <w:t>deberán</w:t>
      </w:r>
      <w:r w:rsidR="00617D6D" w:rsidRPr="00617D6D">
        <w:rPr>
          <w:rFonts w:asciiTheme="minorHAnsi" w:hAnsiTheme="minorHAnsi" w:cstheme="minorHAnsi"/>
        </w:rPr>
        <w:t xml:space="preserve"> ser acordad</w:t>
      </w:r>
      <w:r w:rsidR="0047257B">
        <w:rPr>
          <w:rFonts w:asciiTheme="minorHAnsi" w:hAnsiTheme="minorHAnsi" w:cstheme="minorHAnsi"/>
        </w:rPr>
        <w:t>a</w:t>
      </w:r>
      <w:r w:rsidR="00617D6D" w:rsidRPr="00617D6D">
        <w:rPr>
          <w:rFonts w:asciiTheme="minorHAnsi" w:hAnsiTheme="minorHAnsi" w:cstheme="minorHAnsi"/>
        </w:rPr>
        <w:t xml:space="preserve">s entre las Partes y contar con la opinión técnica del Supervisor Especializado. </w:t>
      </w:r>
    </w:p>
    <w:p w14:paraId="4641E464" w14:textId="77777777" w:rsidR="003C256F" w:rsidRDefault="003C256F" w:rsidP="005C2E62">
      <w:pPr>
        <w:adjustRightInd/>
        <w:rPr>
          <w:rFonts w:asciiTheme="minorHAnsi" w:hAnsiTheme="minorHAnsi" w:cstheme="minorHAnsi"/>
        </w:rPr>
      </w:pPr>
    </w:p>
    <w:p w14:paraId="015BDC96" w14:textId="27723C32" w:rsidR="00877475" w:rsidRDefault="00877475" w:rsidP="00A51DE4">
      <w:pPr>
        <w:adjustRightInd/>
        <w:ind w:left="709"/>
        <w:rPr>
          <w:rFonts w:asciiTheme="minorHAnsi" w:hAnsiTheme="minorHAnsi" w:cstheme="minorHAnsi"/>
        </w:rPr>
      </w:pPr>
      <w:r w:rsidRPr="00877475">
        <w:rPr>
          <w:rFonts w:asciiTheme="minorHAnsi" w:hAnsiTheme="minorHAnsi" w:cstheme="minorHAnsi"/>
        </w:rPr>
        <w:t xml:space="preserve">Para </w:t>
      </w:r>
      <w:r w:rsidR="00E54714">
        <w:rPr>
          <w:rFonts w:asciiTheme="minorHAnsi" w:hAnsiTheme="minorHAnsi" w:cstheme="minorHAnsi"/>
        </w:rPr>
        <w:t>tales efectos</w:t>
      </w:r>
      <w:r w:rsidRPr="00877475">
        <w:rPr>
          <w:rFonts w:asciiTheme="minorHAnsi" w:hAnsiTheme="minorHAnsi" w:cstheme="minorHAnsi"/>
        </w:rPr>
        <w:t xml:space="preserve">, el Supervisor Especializado dispondrá su ejecución en obra, siempre que el alcance de dichas materias haya sido previa y expresamente </w:t>
      </w:r>
      <w:r w:rsidR="00FB658B">
        <w:rPr>
          <w:rFonts w:asciiTheme="minorHAnsi" w:hAnsiTheme="minorHAnsi" w:cstheme="minorHAnsi"/>
        </w:rPr>
        <w:t>aprobadas</w:t>
      </w:r>
      <w:r w:rsidRPr="00877475">
        <w:rPr>
          <w:rFonts w:asciiTheme="minorHAnsi" w:hAnsiTheme="minorHAnsi" w:cstheme="minorHAnsi"/>
        </w:rPr>
        <w:t xml:space="preserve"> por el CONCEDENTE al Supervisor Especializado y comunicados por escrito al CONCESIONARIO. </w:t>
      </w:r>
    </w:p>
    <w:p w14:paraId="0D97AD39" w14:textId="77777777" w:rsidR="00BD0C96" w:rsidRDefault="00BD0C96" w:rsidP="00A51DE4">
      <w:pPr>
        <w:adjustRightInd/>
        <w:ind w:left="709"/>
        <w:rPr>
          <w:rFonts w:asciiTheme="minorHAnsi" w:hAnsiTheme="minorHAnsi" w:cstheme="minorHAnsi"/>
        </w:rPr>
      </w:pPr>
    </w:p>
    <w:p w14:paraId="7617C915" w14:textId="77777777" w:rsidR="00BD0C96" w:rsidRDefault="00BD0C96" w:rsidP="00BD0C96">
      <w:pPr>
        <w:adjustRightInd/>
        <w:ind w:left="709"/>
        <w:rPr>
          <w:rFonts w:asciiTheme="minorHAnsi" w:hAnsiTheme="minorHAnsi" w:cstheme="minorHAnsi"/>
        </w:rPr>
      </w:pPr>
      <w:r w:rsidRPr="00A3553A">
        <w:rPr>
          <w:rFonts w:asciiTheme="minorHAnsi" w:hAnsiTheme="minorHAnsi" w:cstheme="minorHAnsi"/>
        </w:rPr>
        <w:t xml:space="preserve">Las modificaciones reguladas en </w:t>
      </w:r>
      <w:r>
        <w:rPr>
          <w:rFonts w:asciiTheme="minorHAnsi" w:hAnsiTheme="minorHAnsi" w:cstheme="minorHAnsi"/>
        </w:rPr>
        <w:t xml:space="preserve">el párrafo precedente </w:t>
      </w:r>
      <w:r w:rsidRPr="00A3553A">
        <w:rPr>
          <w:rFonts w:asciiTheme="minorHAnsi" w:hAnsiTheme="minorHAnsi" w:cstheme="minorHAnsi"/>
        </w:rPr>
        <w:t>no podrán generar mayores costos al CONCEDENTE ni modificar los plazos de ejecución de Obras de cada Expediente Técnico.</w:t>
      </w:r>
    </w:p>
    <w:p w14:paraId="14AB3E5A" w14:textId="77777777" w:rsidR="00BD0C96" w:rsidRDefault="00BD0C96" w:rsidP="00A51DE4">
      <w:pPr>
        <w:adjustRightInd/>
        <w:ind w:left="709"/>
        <w:rPr>
          <w:rFonts w:asciiTheme="minorHAnsi" w:hAnsiTheme="minorHAnsi" w:cstheme="minorHAnsi"/>
        </w:rPr>
      </w:pPr>
    </w:p>
    <w:p w14:paraId="03FD3CAE" w14:textId="521C1C4B" w:rsidR="003C256F" w:rsidRDefault="003C256F" w:rsidP="00A51DE4">
      <w:pPr>
        <w:adjustRightInd/>
        <w:ind w:left="709"/>
        <w:rPr>
          <w:rFonts w:asciiTheme="minorHAnsi" w:hAnsiTheme="minorHAnsi" w:cstheme="minorHAnsi"/>
        </w:rPr>
      </w:pPr>
      <w:r w:rsidRPr="003C256F">
        <w:rPr>
          <w:rFonts w:asciiTheme="minorHAnsi" w:hAnsiTheme="minorHAnsi" w:cstheme="minorHAnsi"/>
        </w:rPr>
        <w:t xml:space="preserve">Toda modificación a los </w:t>
      </w:r>
      <w:r w:rsidR="00BD0C96" w:rsidRPr="003C256F">
        <w:rPr>
          <w:rFonts w:asciiTheme="minorHAnsi" w:hAnsiTheme="minorHAnsi" w:cstheme="minorHAnsi"/>
        </w:rPr>
        <w:t>Expedientes Técnicos</w:t>
      </w:r>
      <w:r w:rsidR="00BD0C96">
        <w:rPr>
          <w:rFonts w:asciiTheme="minorHAnsi" w:hAnsiTheme="minorHAnsi" w:cstheme="minorHAnsi"/>
        </w:rPr>
        <w:t xml:space="preserve"> </w:t>
      </w:r>
      <w:r>
        <w:rPr>
          <w:rFonts w:asciiTheme="minorHAnsi" w:hAnsiTheme="minorHAnsi" w:cstheme="minorHAnsi"/>
        </w:rPr>
        <w:t xml:space="preserve">deberá ser registrada </w:t>
      </w:r>
      <w:r w:rsidRPr="003C256F">
        <w:rPr>
          <w:rFonts w:asciiTheme="minorHAnsi" w:hAnsiTheme="minorHAnsi" w:cstheme="minorHAnsi"/>
        </w:rPr>
        <w:t>en el correspondiente Cuaderno de Diseño y Obra, y sistematizada, organizada y documentada detalladamente por el Supervisor Especializado, para el conocimiento y seguimiento del Concedente</w:t>
      </w:r>
      <w:r w:rsidR="00BD0C96">
        <w:rPr>
          <w:rFonts w:asciiTheme="minorHAnsi" w:hAnsiTheme="minorHAnsi" w:cstheme="minorHAnsi"/>
        </w:rPr>
        <w:t>, entre otras Autoridades Gubernamentales Competentes</w:t>
      </w:r>
      <w:r>
        <w:rPr>
          <w:rFonts w:asciiTheme="minorHAnsi" w:hAnsiTheme="minorHAnsi" w:cstheme="minorHAnsi"/>
        </w:rPr>
        <w:t>.</w:t>
      </w:r>
    </w:p>
    <w:p w14:paraId="1B763DFE" w14:textId="2234FD76" w:rsidR="0047257B" w:rsidRPr="005C2E62" w:rsidRDefault="0047257B" w:rsidP="005A44F6">
      <w:pPr>
        <w:adjustRightInd/>
        <w:ind w:left="709"/>
        <w:rPr>
          <w:rFonts w:asciiTheme="minorHAnsi" w:hAnsiTheme="minorHAnsi"/>
        </w:rPr>
      </w:pPr>
    </w:p>
    <w:p w14:paraId="36C26D3E" w14:textId="721D3DEA" w:rsidR="0047257B" w:rsidRDefault="0047257B" w:rsidP="0047257B">
      <w:pPr>
        <w:adjustRightInd/>
        <w:ind w:left="709"/>
        <w:rPr>
          <w:rFonts w:asciiTheme="minorHAnsi" w:hAnsiTheme="minorHAnsi" w:cstheme="minorHAnsi"/>
        </w:rPr>
      </w:pPr>
      <w:r w:rsidRPr="00617D6D">
        <w:rPr>
          <w:rFonts w:asciiTheme="minorHAnsi" w:hAnsiTheme="minorHAnsi" w:cstheme="minorHAnsi"/>
        </w:rPr>
        <w:t xml:space="preserve">En caso las modificaciones propuestas alternen las obligaciones contractuales, </w:t>
      </w:r>
      <w:r w:rsidRPr="00E53ED4">
        <w:rPr>
          <w:rFonts w:asciiTheme="minorHAnsi" w:hAnsiTheme="minorHAnsi" w:cstheme="minorHAnsi"/>
        </w:rPr>
        <w:t xml:space="preserve">tales como </w:t>
      </w:r>
      <w:r>
        <w:rPr>
          <w:rFonts w:asciiTheme="minorHAnsi" w:hAnsiTheme="minorHAnsi" w:cstheme="minorHAnsi"/>
        </w:rPr>
        <w:t xml:space="preserve">modificaciones a los </w:t>
      </w:r>
      <w:r w:rsidRPr="00E53ED4">
        <w:rPr>
          <w:rFonts w:asciiTheme="minorHAnsi" w:hAnsiTheme="minorHAnsi" w:cstheme="minorHAnsi"/>
        </w:rPr>
        <w:t>Niveles de Servicio o Requerimientos Mínimos del Proyecto</w:t>
      </w:r>
      <w:r>
        <w:rPr>
          <w:rFonts w:asciiTheme="minorHAnsi" w:hAnsiTheme="minorHAnsi" w:cstheme="minorHAnsi"/>
        </w:rPr>
        <w:t>,</w:t>
      </w:r>
      <w:r w:rsidRPr="00617D6D">
        <w:rPr>
          <w:rFonts w:asciiTheme="minorHAnsi" w:hAnsiTheme="minorHAnsi" w:cstheme="minorHAnsi"/>
        </w:rPr>
        <w:t xml:space="preserve"> estas deberán regirse por lo establecido en el </w:t>
      </w:r>
      <w:r>
        <w:rPr>
          <w:rFonts w:asciiTheme="minorHAnsi" w:hAnsiTheme="minorHAnsi" w:cstheme="minorHAnsi"/>
        </w:rPr>
        <w:fldChar w:fldCharType="begin"/>
      </w:r>
      <w:r>
        <w:rPr>
          <w:rFonts w:asciiTheme="minorHAnsi" w:hAnsiTheme="minorHAnsi" w:cstheme="minorHAnsi"/>
        </w:rPr>
        <w:instrText xml:space="preserve"> REF _Ref47135099 \r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Capítulo XV</w:t>
      </w:r>
      <w:r>
        <w:rPr>
          <w:rFonts w:asciiTheme="minorHAnsi" w:hAnsiTheme="minorHAnsi" w:cstheme="minorHAnsi"/>
        </w:rPr>
        <w:fldChar w:fldCharType="end"/>
      </w:r>
      <w:r>
        <w:rPr>
          <w:rFonts w:asciiTheme="minorHAnsi" w:hAnsiTheme="minorHAnsi" w:cstheme="minorHAnsi"/>
        </w:rPr>
        <w:t xml:space="preserve"> </w:t>
      </w:r>
      <w:r w:rsidRPr="00617D6D">
        <w:rPr>
          <w:rFonts w:asciiTheme="minorHAnsi" w:hAnsiTheme="minorHAnsi" w:cstheme="minorHAnsi"/>
        </w:rPr>
        <w:t>del Contrato</w:t>
      </w:r>
      <w:r>
        <w:rPr>
          <w:rFonts w:asciiTheme="minorHAnsi" w:hAnsiTheme="minorHAnsi" w:cstheme="minorHAnsi"/>
        </w:rPr>
        <w:t xml:space="preserve"> de Concesión</w:t>
      </w:r>
      <w:r w:rsidRPr="00617D6D">
        <w:rPr>
          <w:rFonts w:asciiTheme="minorHAnsi" w:hAnsiTheme="minorHAnsi" w:cstheme="minorHAnsi"/>
        </w:rPr>
        <w:t>.</w:t>
      </w:r>
      <w:r>
        <w:rPr>
          <w:rFonts w:asciiTheme="minorHAnsi" w:hAnsiTheme="minorHAnsi" w:cstheme="minorHAnsi"/>
        </w:rPr>
        <w:t xml:space="preserve"> </w:t>
      </w:r>
    </w:p>
    <w:p w14:paraId="65EC5695" w14:textId="77777777" w:rsidR="0047257B" w:rsidRDefault="0047257B" w:rsidP="00A51DE4">
      <w:pPr>
        <w:adjustRightInd/>
        <w:ind w:left="709"/>
        <w:rPr>
          <w:rFonts w:asciiTheme="minorHAnsi" w:hAnsiTheme="minorHAnsi" w:cstheme="minorHAnsi"/>
        </w:rPr>
      </w:pPr>
    </w:p>
    <w:p w14:paraId="7F46FBDF" w14:textId="77777777" w:rsidR="003C256F" w:rsidRPr="00A3553A" w:rsidRDefault="003C256F" w:rsidP="008F4C76">
      <w:pPr>
        <w:adjustRightInd/>
        <w:rPr>
          <w:rFonts w:asciiTheme="minorHAnsi" w:hAnsiTheme="minorHAnsi" w:cs="Times New Roman"/>
          <w:lang w:val="es-PE"/>
        </w:rPr>
      </w:pPr>
    </w:p>
    <w:p w14:paraId="3055DCBD"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787" w:name="_Toc864740"/>
      <w:bookmarkStart w:id="1788" w:name="_Toc30781400"/>
      <w:bookmarkStart w:id="1789" w:name="_Toc60738976"/>
      <w:bookmarkStart w:id="1790" w:name="_Toc77226643"/>
      <w:r w:rsidRPr="00A3553A">
        <w:rPr>
          <w:rFonts w:asciiTheme="minorHAnsi" w:hAnsiTheme="minorHAnsi" w:cs="Times New Roman"/>
          <w:bCs w:val="0"/>
          <w:sz w:val="22"/>
          <w:szCs w:val="22"/>
        </w:rPr>
        <w:t>Cuadernos de diseño y obra</w:t>
      </w:r>
      <w:bookmarkEnd w:id="1787"/>
      <w:bookmarkEnd w:id="1788"/>
      <w:bookmarkEnd w:id="1789"/>
      <w:bookmarkEnd w:id="1790"/>
    </w:p>
    <w:p w14:paraId="69020E88"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bookmarkStart w:id="1791" w:name="_Ref398571341"/>
    </w:p>
    <w:p w14:paraId="4142AF69" w14:textId="1F64FD9B" w:rsidR="004634AB" w:rsidRPr="008B7119" w:rsidRDefault="004B0AAA" w:rsidP="00C24D43">
      <w:pPr>
        <w:numPr>
          <w:ilvl w:val="1"/>
          <w:numId w:val="84"/>
        </w:numPr>
        <w:tabs>
          <w:tab w:val="clear" w:pos="792"/>
          <w:tab w:val="left" w:pos="360"/>
          <w:tab w:val="left" w:pos="858"/>
        </w:tabs>
        <w:adjustRightInd/>
        <w:ind w:left="709" w:hanging="709"/>
        <w:rPr>
          <w:rFonts w:asciiTheme="minorHAnsi" w:hAnsiTheme="minorHAnsi" w:cstheme="minorHAnsi"/>
        </w:rPr>
      </w:pPr>
      <w:r w:rsidRPr="00A3553A">
        <w:rPr>
          <w:rFonts w:asciiTheme="minorHAnsi" w:hAnsiTheme="minorHAnsi" w:cstheme="minorHAnsi"/>
        </w:rPr>
        <w:t xml:space="preserve">El Cuaderno de Diseño y Obra debe mencionar como mínimo: las fuentes de materiales que se emplean, los proveedores y subcontratistas, el resumen de resultados de ensayo o de pruebas de funcionamiento de las Pruebas de Funcionalidad y de las pruebas de la Puesta en Marcha, la correspondencia de obra, observaciones o reclamos entre el CONCESIONARIO y el CONCEDENTE, o el CONCESIONARIO y el Supervisor Especializado. Cada fin </w:t>
      </w:r>
      <w:r w:rsidR="00BD455D">
        <w:rPr>
          <w:rFonts w:asciiTheme="minorHAnsi" w:hAnsiTheme="minorHAnsi" w:cstheme="minorHAnsi"/>
        </w:rPr>
        <w:t>de</w:t>
      </w:r>
      <w:r w:rsidRPr="00A3553A">
        <w:rPr>
          <w:rFonts w:asciiTheme="minorHAnsi" w:hAnsiTheme="minorHAnsi" w:cstheme="minorHAnsi"/>
        </w:rPr>
        <w:t xml:space="preserve"> mes y/o al cumplir un Hito Funcional, se debe incluir el resumen de la Valorización y Avance de obra, incluyendo metrados y costos parciales. Se </w:t>
      </w:r>
      <w:r w:rsidR="005B741E" w:rsidRPr="00A3553A">
        <w:rPr>
          <w:rFonts w:asciiTheme="minorHAnsi" w:hAnsiTheme="minorHAnsi" w:cstheme="minorHAnsi"/>
        </w:rPr>
        <w:t>debe indicar el cumplimiento del Cronograma de Ejecución de Obras; y si hubiera retraso indicar las razones del mismo, y cualquier otra información útil para documentar el proceso de diseño y/o ejecución de las Obras. Al finalizar las obras, se indicarán las condiciones de operatividad de las mismas</w:t>
      </w:r>
      <w:r w:rsidR="00C432B1">
        <w:rPr>
          <w:rFonts w:asciiTheme="minorHAnsi" w:hAnsiTheme="minorHAnsi" w:cstheme="minorHAnsi"/>
        </w:rPr>
        <w:t>.</w:t>
      </w:r>
      <w:r w:rsidR="00A51DE4" w:rsidRPr="00A3553A">
        <w:rPr>
          <w:rFonts w:asciiTheme="minorHAnsi" w:hAnsiTheme="minorHAnsi" w:cstheme="minorHAnsi"/>
        </w:rPr>
        <w:t xml:space="preserve"> </w:t>
      </w:r>
    </w:p>
    <w:p w14:paraId="3D0D3409" w14:textId="77777777" w:rsidR="004634AB" w:rsidRPr="002128F5" w:rsidRDefault="004634AB" w:rsidP="004634AB">
      <w:pPr>
        <w:tabs>
          <w:tab w:val="left" w:pos="360"/>
          <w:tab w:val="left" w:pos="858"/>
        </w:tabs>
        <w:adjustRightInd/>
        <w:ind w:left="709"/>
        <w:rPr>
          <w:rFonts w:asciiTheme="minorHAnsi" w:hAnsiTheme="minorHAnsi" w:cstheme="minorHAnsi"/>
        </w:rPr>
      </w:pPr>
    </w:p>
    <w:p w14:paraId="5A383A22" w14:textId="058A0B08" w:rsidR="005B741E" w:rsidRPr="00A3553A" w:rsidRDefault="00E3490A" w:rsidP="00A3553A">
      <w:pPr>
        <w:tabs>
          <w:tab w:val="left" w:pos="360"/>
          <w:tab w:val="left" w:pos="858"/>
        </w:tabs>
        <w:adjustRightInd/>
        <w:ind w:left="709"/>
        <w:rPr>
          <w:rFonts w:asciiTheme="minorHAnsi" w:hAnsiTheme="minorHAnsi" w:cstheme="minorHAnsi"/>
        </w:rPr>
      </w:pPr>
      <w:r w:rsidRPr="00A3553A">
        <w:rPr>
          <w:rFonts w:asciiTheme="minorHAnsi" w:hAnsiTheme="minorHAnsi" w:cstheme="minorHAnsi"/>
        </w:rPr>
        <w:t xml:space="preserve">Asimismo, las copias de la documentación antes mencionada deben entregarse adjuntos al Informe de Obra Mensual del Supervisor y deben constar estas copias (u originales, según corresponda) en los files de Obra correspondientes. Toda esta documentación, deberá ser entregada al </w:t>
      </w:r>
      <w:r w:rsidR="00E17BE7">
        <w:rPr>
          <w:rFonts w:asciiTheme="minorHAnsi" w:hAnsiTheme="minorHAnsi" w:cstheme="minorHAnsi"/>
        </w:rPr>
        <w:t>CONCEDENTE</w:t>
      </w:r>
      <w:r w:rsidRPr="00A3553A">
        <w:rPr>
          <w:rFonts w:asciiTheme="minorHAnsi" w:hAnsiTheme="minorHAnsi" w:cstheme="minorHAnsi"/>
        </w:rPr>
        <w:t xml:space="preserve"> al finalizar la Obra</w:t>
      </w:r>
      <w:r w:rsidR="00C432B1">
        <w:rPr>
          <w:rFonts w:asciiTheme="minorHAnsi" w:hAnsiTheme="minorHAnsi" w:cstheme="minorHAnsi"/>
        </w:rPr>
        <w:t>.</w:t>
      </w:r>
    </w:p>
    <w:p w14:paraId="1626DC6E" w14:textId="6BE313DE" w:rsidR="005B741E" w:rsidRPr="008B7119" w:rsidRDefault="005B741E" w:rsidP="005B741E">
      <w:pPr>
        <w:tabs>
          <w:tab w:val="left" w:pos="360"/>
          <w:tab w:val="left" w:pos="858"/>
        </w:tabs>
        <w:adjustRightInd/>
        <w:rPr>
          <w:rFonts w:asciiTheme="minorHAnsi" w:hAnsiTheme="minorHAnsi" w:cs="Times New Roman"/>
          <w:lang w:val="es-PE"/>
        </w:rPr>
      </w:pPr>
    </w:p>
    <w:p w14:paraId="01360B23"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792" w:name="_Ref45113471"/>
      <w:r w:rsidRPr="00A3553A">
        <w:rPr>
          <w:rFonts w:asciiTheme="minorHAnsi" w:hAnsiTheme="minorHAnsi" w:cs="Times New Roman"/>
          <w:lang w:val="es-PE"/>
        </w:rPr>
        <w:t>Dentro de los diez (10) Días Calendario contados a partir de la Fecha de Cierre, el CONCESIONARIO se obliga a abrir, mantener actualizado diariamente y custodiar un Cuaderno de Diseño y Obra, el cual deberá llevarse en original.</w:t>
      </w:r>
      <w:bookmarkEnd w:id="1792"/>
      <w:r w:rsidRPr="00A3553A">
        <w:rPr>
          <w:rFonts w:asciiTheme="minorHAnsi" w:hAnsiTheme="minorHAnsi" w:cs="Times New Roman"/>
          <w:lang w:val="es-PE"/>
        </w:rPr>
        <w:t xml:space="preserve"> </w:t>
      </w:r>
    </w:p>
    <w:p w14:paraId="1155EB20"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829E0F3" w14:textId="58A561F4"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Adicionalmente, se </w:t>
      </w:r>
      <w:bookmarkStart w:id="1793" w:name="_cp_text_1_1089"/>
      <w:r w:rsidRPr="00A3553A">
        <w:rPr>
          <w:rFonts w:asciiTheme="minorHAnsi" w:hAnsiTheme="minorHAnsi" w:cs="Times New Roman"/>
          <w:lang w:val="es-PE"/>
        </w:rPr>
        <w:t xml:space="preserve">deben </w:t>
      </w:r>
      <w:bookmarkEnd w:id="1793"/>
      <w:r w:rsidRPr="00A3553A">
        <w:rPr>
          <w:rFonts w:asciiTheme="minorHAnsi" w:hAnsiTheme="minorHAnsi" w:cs="Times New Roman"/>
          <w:lang w:val="es-PE"/>
        </w:rPr>
        <w:t xml:space="preserve">tener hasta dos (2) juegos de copias, a ser distribuidas de acuerdo con lo establecido en la </w:t>
      </w:r>
      <w:r w:rsidR="00CD24E2" w:rsidRPr="00A3553A">
        <w:rPr>
          <w:rFonts w:asciiTheme="minorHAnsi" w:hAnsiTheme="minorHAnsi" w:cs="Times New Roman"/>
          <w:lang w:val="es-PE"/>
        </w:rPr>
        <w:t>cláusula</w:t>
      </w:r>
      <w:r w:rsidRPr="00A3553A">
        <w:rPr>
          <w:rFonts w:asciiTheme="minorHAnsi" w:hAnsiTheme="minorHAnsi" w:cs="Times New Roman"/>
          <w:lang w:val="es-PE"/>
        </w:rPr>
        <w:t xml:space="preserve"> siguiente. Las páginas deberán estar legalizadas notarialmente, numeradas correlativamente, pudiendo adoptarse el sistema mecanizado de hojas sueltas.</w:t>
      </w:r>
      <w:bookmarkEnd w:id="1791"/>
      <w:r w:rsidRPr="00A3553A">
        <w:rPr>
          <w:rFonts w:asciiTheme="minorHAnsi" w:hAnsiTheme="minorHAnsi" w:cs="Times New Roman"/>
          <w:lang w:val="es-PE"/>
        </w:rPr>
        <w:t xml:space="preserve"> </w:t>
      </w:r>
    </w:p>
    <w:p w14:paraId="69A7A3B4" w14:textId="77777777" w:rsidR="00A51DE4" w:rsidRPr="00A3553A" w:rsidRDefault="00A51DE4" w:rsidP="00A51DE4">
      <w:pPr>
        <w:adjustRightInd/>
        <w:ind w:left="709"/>
        <w:rPr>
          <w:rFonts w:asciiTheme="minorHAnsi" w:hAnsiTheme="minorHAnsi" w:cs="Times New Roman"/>
          <w:lang w:val="es-PE"/>
        </w:rPr>
      </w:pPr>
    </w:p>
    <w:p w14:paraId="5F401548"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El CONCESIONARIO </w:t>
      </w:r>
      <w:bookmarkStart w:id="1794" w:name="_cp_text_1_1091"/>
      <w:r w:rsidRPr="00A3553A">
        <w:rPr>
          <w:rFonts w:asciiTheme="minorHAnsi" w:hAnsiTheme="minorHAnsi" w:cs="Times New Roman"/>
          <w:lang w:val="es-PE"/>
        </w:rPr>
        <w:t xml:space="preserve">debe </w:t>
      </w:r>
      <w:bookmarkEnd w:id="1794"/>
      <w:r w:rsidRPr="00A3553A">
        <w:rPr>
          <w:rFonts w:asciiTheme="minorHAnsi" w:hAnsiTheme="minorHAnsi" w:cs="Times New Roman"/>
          <w:lang w:val="es-PE"/>
        </w:rPr>
        <w:t>remitir semanalmente al CONCEDENTE y al Supervisor Especializado</w:t>
      </w:r>
      <w:bookmarkStart w:id="1795" w:name="_cp_text_1_1093"/>
      <w:r w:rsidRPr="00A3553A">
        <w:rPr>
          <w:rFonts w:asciiTheme="minorHAnsi" w:hAnsiTheme="minorHAnsi" w:cs="Times New Roman"/>
          <w:lang w:val="es-PE"/>
        </w:rPr>
        <w:t xml:space="preserve">, una </w:t>
      </w:r>
      <w:bookmarkEnd w:id="1795"/>
      <w:r w:rsidRPr="00A3553A">
        <w:rPr>
          <w:rFonts w:asciiTheme="minorHAnsi" w:hAnsiTheme="minorHAnsi" w:cs="Times New Roman"/>
          <w:lang w:val="es-PE"/>
        </w:rPr>
        <w:t xml:space="preserve">copia de las hojas con las anotaciones registradas en el Cuaderno de Diseño y Obra durante dicho </w:t>
      </w:r>
      <w:bookmarkStart w:id="1796" w:name="_cp_text_1_1095"/>
      <w:r w:rsidRPr="00A3553A">
        <w:rPr>
          <w:rFonts w:asciiTheme="minorHAnsi" w:hAnsiTheme="minorHAnsi" w:cs="Times New Roman"/>
          <w:lang w:val="es-PE"/>
        </w:rPr>
        <w:t>período</w:t>
      </w:r>
      <w:bookmarkEnd w:id="1796"/>
      <w:r w:rsidRPr="00A3553A">
        <w:rPr>
          <w:rFonts w:asciiTheme="minorHAnsi" w:hAnsiTheme="minorHAnsi" w:cs="Times New Roman"/>
          <w:lang w:val="es-PE"/>
        </w:rPr>
        <w:t>.</w:t>
      </w:r>
    </w:p>
    <w:p w14:paraId="387D4811" w14:textId="77777777" w:rsidR="00A51DE4" w:rsidRPr="00A3553A" w:rsidRDefault="00A51DE4" w:rsidP="00A51DE4">
      <w:pPr>
        <w:adjustRightInd/>
        <w:rPr>
          <w:rFonts w:asciiTheme="minorHAnsi" w:hAnsiTheme="minorHAnsi" w:cs="Times New Roman"/>
          <w:lang w:val="es-PE"/>
        </w:rPr>
      </w:pPr>
    </w:p>
    <w:p w14:paraId="39429702" w14:textId="6686B48E" w:rsidR="00A51DE4"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797" w:name="_Ref398571358"/>
      <w:r w:rsidRPr="00A3553A">
        <w:rPr>
          <w:rFonts w:asciiTheme="minorHAnsi" w:hAnsiTheme="minorHAnsi" w:cs="Times New Roman"/>
          <w:lang w:val="es-PE"/>
        </w:rPr>
        <w:t>Tanto el CONCEDENTE como el Supervisor Especializado tendrán libre acceso al Cuaderno de Diseño y Obra durante la elaboración de</w:t>
      </w:r>
      <w:r w:rsidR="00392873" w:rsidRPr="00A3553A">
        <w:rPr>
          <w:rFonts w:asciiTheme="minorHAnsi" w:hAnsiTheme="minorHAnsi" w:cs="Times New Roman"/>
          <w:lang w:val="es-PE"/>
        </w:rPr>
        <w:t xml:space="preserve"> </w:t>
      </w:r>
      <w:r w:rsidRPr="00A3553A">
        <w:rPr>
          <w:rFonts w:asciiTheme="minorHAnsi" w:hAnsiTheme="minorHAnsi" w:cs="Times New Roman"/>
          <w:lang w:val="es-PE"/>
        </w:rPr>
        <w:t>l</w:t>
      </w:r>
      <w:r w:rsidR="00392873" w:rsidRPr="00A3553A">
        <w:rPr>
          <w:rFonts w:asciiTheme="minorHAnsi" w:hAnsiTheme="minorHAnsi" w:cs="Times New Roman"/>
          <w:lang w:val="es-PE"/>
        </w:rPr>
        <w:t>os</w:t>
      </w:r>
      <w:r w:rsidRPr="00A3553A">
        <w:rPr>
          <w:rFonts w:asciiTheme="minorHAnsi" w:hAnsiTheme="minorHAnsi" w:cs="Times New Roman"/>
          <w:lang w:val="es-PE"/>
        </w:rPr>
        <w:t xml:space="preserve"> </w:t>
      </w:r>
      <w:r w:rsidR="00392873" w:rsidRPr="00A3553A">
        <w:rPr>
          <w:rFonts w:asciiTheme="minorHAnsi" w:hAnsiTheme="minorHAnsi" w:cs="Times New Roman"/>
          <w:lang w:val="es-PE"/>
        </w:rPr>
        <w:t>Expedientes Técnicos</w:t>
      </w:r>
      <w:r w:rsidRPr="00A3553A">
        <w:rPr>
          <w:rFonts w:asciiTheme="minorHAnsi" w:hAnsiTheme="minorHAnsi" w:cs="Times New Roman"/>
          <w:lang w:val="es-PE"/>
        </w:rPr>
        <w:t>, la ejecución de las Obras, las Pruebas de Funcionalidad y la Puesta en Marcha. El CONCESIONARIO entregará el original al CONCEDENTE, dentro de los treinta (30) Días Calendario contados a partir de culminad</w:t>
      </w:r>
      <w:r w:rsidR="00392873" w:rsidRPr="00A3553A">
        <w:rPr>
          <w:rFonts w:asciiTheme="minorHAnsi" w:hAnsiTheme="minorHAnsi" w:cs="Times New Roman"/>
          <w:lang w:val="es-PE"/>
        </w:rPr>
        <w:t>o el</w:t>
      </w:r>
      <w:r w:rsidRPr="00A3553A">
        <w:rPr>
          <w:rFonts w:asciiTheme="minorHAnsi" w:hAnsiTheme="minorHAnsi" w:cs="Times New Roman"/>
          <w:lang w:val="es-PE"/>
        </w:rPr>
        <w:t xml:space="preserve"> Periodo de </w:t>
      </w:r>
      <w:r w:rsidR="0039287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 quedando un juego de copias en poder del CONCESIONARIO y otro en poder del Supervisor Especializado.</w:t>
      </w:r>
      <w:bookmarkEnd w:id="1797"/>
    </w:p>
    <w:p w14:paraId="58C9880C" w14:textId="77777777" w:rsidR="00362CDF" w:rsidRDefault="00362CDF" w:rsidP="00C95C22">
      <w:pPr>
        <w:tabs>
          <w:tab w:val="left" w:pos="360"/>
          <w:tab w:val="left" w:pos="858"/>
        </w:tabs>
        <w:adjustRightInd/>
        <w:ind w:left="709"/>
        <w:rPr>
          <w:rFonts w:asciiTheme="minorHAnsi" w:hAnsiTheme="minorHAnsi" w:cs="Times New Roman"/>
          <w:lang w:val="es-PE"/>
        </w:rPr>
      </w:pPr>
    </w:p>
    <w:p w14:paraId="0F1D44B6" w14:textId="77777777" w:rsidR="00362CDF" w:rsidRPr="00362CDF" w:rsidRDefault="00362CDF" w:rsidP="00C95C22">
      <w:pPr>
        <w:tabs>
          <w:tab w:val="left" w:pos="360"/>
          <w:tab w:val="left" w:pos="858"/>
        </w:tabs>
        <w:adjustRightInd/>
        <w:ind w:left="709"/>
        <w:rPr>
          <w:rFonts w:asciiTheme="minorHAnsi" w:hAnsiTheme="minorHAnsi" w:cs="Times New Roman"/>
          <w:lang w:val="es-PE"/>
        </w:rPr>
      </w:pPr>
      <w:r w:rsidRPr="00362CDF">
        <w:rPr>
          <w:rFonts w:asciiTheme="minorHAnsi" w:hAnsiTheme="minorHAnsi" w:cs="Times New Roman"/>
          <w:lang w:val="es-PE"/>
        </w:rPr>
        <w:t>El CONCESIONARIO podrá solicitar al CONCEDENTE que el Cuaderno de Diseño y Obra sea llevado en formato digital, lo cual será evaluado por este último en un plazo máximo de cinco (5) Días, dentro del cual deberá comunicar su decisión al CONCESIONARIO. En caso de aprobar dicha solicitud, las Partes deberán establecer las regulaciones que resulten aplicables para dicha implementación.</w:t>
      </w:r>
    </w:p>
    <w:p w14:paraId="4AA7F19B" w14:textId="77777777" w:rsidR="00A51DE4" w:rsidRPr="00A3553A" w:rsidRDefault="00A51DE4" w:rsidP="00A51DE4">
      <w:pPr>
        <w:tabs>
          <w:tab w:val="left" w:pos="360"/>
          <w:tab w:val="left" w:pos="858"/>
        </w:tabs>
        <w:adjustRightInd/>
        <w:rPr>
          <w:rFonts w:asciiTheme="minorHAnsi" w:hAnsiTheme="minorHAnsi" w:cs="Times New Roman"/>
          <w:lang w:val="es-PE"/>
        </w:rPr>
      </w:pPr>
    </w:p>
    <w:p w14:paraId="27ECA4E5"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798" w:name="_Toc864741"/>
      <w:bookmarkStart w:id="1799" w:name="_Toc30781401"/>
      <w:bookmarkStart w:id="1800" w:name="_Toc60738977"/>
      <w:bookmarkStart w:id="1801" w:name="_Toc77226644"/>
      <w:r w:rsidRPr="00A3553A">
        <w:rPr>
          <w:rFonts w:asciiTheme="minorHAnsi" w:hAnsiTheme="minorHAnsi" w:cs="Times New Roman"/>
          <w:bCs w:val="0"/>
          <w:sz w:val="22"/>
          <w:szCs w:val="22"/>
        </w:rPr>
        <w:lastRenderedPageBreak/>
        <w:t>Cronograma de Ejecución de Obras</w:t>
      </w:r>
      <w:bookmarkEnd w:id="1798"/>
      <w:bookmarkEnd w:id="1799"/>
      <w:bookmarkEnd w:id="1800"/>
      <w:bookmarkEnd w:id="1801"/>
    </w:p>
    <w:p w14:paraId="3C7EBA03" w14:textId="77777777" w:rsidR="00A51DE4" w:rsidRPr="00A3553A" w:rsidRDefault="00A51DE4" w:rsidP="00A51DE4">
      <w:pPr>
        <w:rPr>
          <w:rFonts w:asciiTheme="minorHAnsi" w:hAnsiTheme="minorHAnsi"/>
          <w:lang w:val="es-PE"/>
        </w:rPr>
      </w:pPr>
    </w:p>
    <w:p w14:paraId="304D657D" w14:textId="3D808330" w:rsidR="002429E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802" w:name="_Ref44943295"/>
      <w:bookmarkStart w:id="1803" w:name="_Ref290910425"/>
      <w:bookmarkStart w:id="1804" w:name="_Ref495156041"/>
      <w:r w:rsidRPr="00A3553A">
        <w:rPr>
          <w:rFonts w:asciiTheme="minorHAnsi" w:hAnsiTheme="minorHAnsi" w:cs="Times New Roman"/>
          <w:lang w:val="es-PE"/>
        </w:rPr>
        <w:t xml:space="preserve">En </w:t>
      </w:r>
      <w:r w:rsidR="00392873" w:rsidRPr="00A3553A">
        <w:rPr>
          <w:rFonts w:asciiTheme="minorHAnsi" w:hAnsiTheme="minorHAnsi" w:cs="Times New Roman"/>
          <w:lang w:val="es-PE"/>
        </w:rPr>
        <w:t>cada Expediente Técnico</w:t>
      </w:r>
      <w:r w:rsidRPr="00A3553A">
        <w:rPr>
          <w:rFonts w:asciiTheme="minorHAnsi" w:hAnsiTheme="minorHAnsi" w:cs="Times New Roman"/>
          <w:lang w:val="es-PE"/>
        </w:rPr>
        <w:t>, el CONCESIONARIO deberá incluir un Cronograma de Ejecución de Obras, que incluya los</w:t>
      </w:r>
      <w:r w:rsidR="002429E9" w:rsidRPr="00A3553A">
        <w:rPr>
          <w:rFonts w:asciiTheme="minorHAnsi" w:hAnsiTheme="minorHAnsi" w:cs="Times New Roman"/>
          <w:lang w:val="es-PE"/>
        </w:rPr>
        <w:t xml:space="preserve"> metrados,</w:t>
      </w:r>
      <w:r w:rsidRPr="00A3553A">
        <w:rPr>
          <w:rFonts w:asciiTheme="minorHAnsi" w:hAnsiTheme="minorHAnsi" w:cs="Times New Roman"/>
          <w:lang w:val="es-PE"/>
        </w:rPr>
        <w:t xml:space="preserve"> </w:t>
      </w:r>
      <w:r w:rsidR="002429E9" w:rsidRPr="00A3553A">
        <w:rPr>
          <w:rFonts w:asciiTheme="minorHAnsi" w:hAnsiTheme="minorHAnsi" w:cs="Times New Roman"/>
          <w:lang w:val="es-PE"/>
        </w:rPr>
        <w:t>los precios unitarios</w:t>
      </w:r>
      <w:r w:rsidR="00EE6B72" w:rsidRPr="00A3553A">
        <w:rPr>
          <w:rFonts w:asciiTheme="minorHAnsi" w:hAnsiTheme="minorHAnsi" w:cs="Times New Roman"/>
          <w:lang w:val="es-PE"/>
        </w:rPr>
        <w:t>, el presupuesto</w:t>
      </w:r>
      <w:r w:rsidR="002429E9" w:rsidRPr="00A3553A">
        <w:rPr>
          <w:rFonts w:asciiTheme="minorHAnsi" w:hAnsiTheme="minorHAnsi" w:cs="Times New Roman"/>
          <w:lang w:val="es-PE"/>
        </w:rPr>
        <w:t xml:space="preserve"> y los </w:t>
      </w:r>
      <w:r w:rsidRPr="00A3553A">
        <w:rPr>
          <w:rFonts w:asciiTheme="minorHAnsi" w:hAnsiTheme="minorHAnsi" w:cs="Times New Roman"/>
          <w:lang w:val="es-PE"/>
        </w:rPr>
        <w:t xml:space="preserve">plazos de ejecución de las partidas </w:t>
      </w:r>
      <w:r w:rsidR="002429E9" w:rsidRPr="00A3553A">
        <w:rPr>
          <w:rFonts w:asciiTheme="minorHAnsi" w:hAnsiTheme="minorHAnsi" w:cs="Times New Roman"/>
          <w:lang w:val="es-PE"/>
        </w:rPr>
        <w:t>que comprenden</w:t>
      </w:r>
      <w:r w:rsidRPr="00A3553A">
        <w:rPr>
          <w:rFonts w:asciiTheme="minorHAnsi" w:hAnsiTheme="minorHAnsi" w:cs="Times New Roman"/>
          <w:lang w:val="es-PE"/>
        </w:rPr>
        <w:t xml:space="preserve"> las Obras hasta su culminación. </w:t>
      </w:r>
      <w:r w:rsidR="002429E9" w:rsidRPr="00A3553A">
        <w:rPr>
          <w:rFonts w:asciiTheme="minorHAnsi" w:hAnsiTheme="minorHAnsi" w:cs="Times New Roman"/>
          <w:lang w:val="es-PE"/>
        </w:rPr>
        <w:t>Asimismo, deber identificar claramente las partidas de las Obras que conforman cada Hito del Componente 1.</w:t>
      </w:r>
      <w:bookmarkEnd w:id="1802"/>
    </w:p>
    <w:p w14:paraId="0DD83B65" w14:textId="77777777" w:rsidR="002429E9" w:rsidRPr="00A3553A" w:rsidRDefault="002429E9" w:rsidP="0050010C">
      <w:pPr>
        <w:tabs>
          <w:tab w:val="left" w:pos="360"/>
          <w:tab w:val="left" w:pos="858"/>
        </w:tabs>
        <w:adjustRightInd/>
        <w:ind w:left="709"/>
        <w:rPr>
          <w:rFonts w:asciiTheme="minorHAnsi" w:hAnsiTheme="minorHAnsi" w:cs="Times New Roman"/>
          <w:lang w:val="es-PE"/>
        </w:rPr>
      </w:pPr>
    </w:p>
    <w:p w14:paraId="64B2D03E" w14:textId="243B311F" w:rsidR="00A51DE4" w:rsidRPr="00A3553A" w:rsidRDefault="00A51DE4" w:rsidP="0050010C">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El Cronograma de Ejecución de Obras deberá definir claramente las actividades de la </w:t>
      </w:r>
      <w:bookmarkStart w:id="1805" w:name="_cp_text_1_1097"/>
      <w:r w:rsidRPr="00A3553A">
        <w:rPr>
          <w:rFonts w:asciiTheme="minorHAnsi" w:hAnsiTheme="minorHAnsi" w:cs="Times New Roman"/>
          <w:lang w:val="es-PE"/>
        </w:rPr>
        <w:t xml:space="preserve">Ruta Crítica </w:t>
      </w:r>
      <w:bookmarkEnd w:id="1805"/>
      <w:r w:rsidRPr="00A3553A">
        <w:rPr>
          <w:rFonts w:asciiTheme="minorHAnsi" w:hAnsiTheme="minorHAnsi" w:cs="Times New Roman"/>
          <w:lang w:val="es-PE"/>
        </w:rPr>
        <w:t xml:space="preserve">y determinar los plazos máximos de cada actividad. </w:t>
      </w:r>
      <w:bookmarkStart w:id="1806" w:name="_cp_text_1_1098"/>
    </w:p>
    <w:bookmarkEnd w:id="1806"/>
    <w:p w14:paraId="3AEBBB7B"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0084392D" w14:textId="269B08C5" w:rsidR="00A51DE4" w:rsidRPr="00A3553A" w:rsidRDefault="00A51DE4" w:rsidP="00A51DE4">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Para tal efecto, la </w:t>
      </w:r>
      <w:bookmarkStart w:id="1807" w:name="_cp_text_1_1101"/>
      <w:r w:rsidRPr="00A3553A">
        <w:rPr>
          <w:rFonts w:asciiTheme="minorHAnsi" w:hAnsiTheme="minorHAnsi" w:cs="Times New Roman"/>
          <w:lang w:val="es-PE"/>
        </w:rPr>
        <w:t xml:space="preserve">Ruta Crítica </w:t>
      </w:r>
      <w:bookmarkStart w:id="1808" w:name="_cp_text_1_1099"/>
      <w:bookmarkEnd w:id="1807"/>
      <w:bookmarkEnd w:id="1808"/>
      <w:r w:rsidRPr="00A3553A">
        <w:rPr>
          <w:rFonts w:asciiTheme="minorHAnsi" w:hAnsiTheme="minorHAnsi" w:cs="Times New Roman"/>
          <w:lang w:val="es-PE"/>
        </w:rPr>
        <w:t xml:space="preserve">estará comprendida por aquellas actividades que por efecto de la demora en su ejecución conlleven al retraso del plazo máximo indicado en la Cláusula </w:t>
      </w:r>
      <w:r w:rsidR="00B164BB">
        <w:rPr>
          <w:rFonts w:asciiTheme="minorHAnsi" w:hAnsiTheme="minorHAnsi" w:cs="Times New Roman"/>
          <w:lang w:val="es-PE"/>
        </w:rPr>
        <w:fldChar w:fldCharType="begin"/>
      </w:r>
      <w:r w:rsidR="00B164BB">
        <w:rPr>
          <w:rFonts w:asciiTheme="minorHAnsi" w:hAnsiTheme="minorHAnsi" w:cs="Times New Roman"/>
          <w:lang w:val="es-PE"/>
        </w:rPr>
        <w:instrText xml:space="preserve"> REF _Ref416611507 \r \h </w:instrText>
      </w:r>
      <w:r w:rsidR="00B164BB">
        <w:rPr>
          <w:rFonts w:asciiTheme="minorHAnsi" w:hAnsiTheme="minorHAnsi" w:cs="Times New Roman"/>
          <w:lang w:val="es-PE"/>
        </w:rPr>
      </w:r>
      <w:r w:rsidR="00B164BB">
        <w:rPr>
          <w:rFonts w:asciiTheme="minorHAnsi" w:hAnsiTheme="minorHAnsi" w:cs="Times New Roman"/>
          <w:lang w:val="es-PE"/>
        </w:rPr>
        <w:fldChar w:fldCharType="separate"/>
      </w:r>
      <w:r w:rsidR="003502E1">
        <w:rPr>
          <w:rFonts w:asciiTheme="minorHAnsi" w:hAnsiTheme="minorHAnsi" w:cs="Times New Roman"/>
          <w:lang w:val="es-PE"/>
        </w:rPr>
        <w:t>6.29</w:t>
      </w:r>
      <w:r w:rsidR="00B164BB">
        <w:rPr>
          <w:rFonts w:asciiTheme="minorHAnsi" w:hAnsiTheme="minorHAnsi" w:cs="Times New Roman"/>
          <w:lang w:val="es-PE"/>
        </w:rPr>
        <w:fldChar w:fldCharType="end"/>
      </w:r>
      <w:r w:rsidRPr="00A3553A">
        <w:rPr>
          <w:rFonts w:asciiTheme="minorHAnsi" w:hAnsiTheme="minorHAnsi" w:cs="Times New Roman"/>
          <w:lang w:val="es-PE"/>
        </w:rPr>
        <w:t>.</w:t>
      </w:r>
      <w:bookmarkEnd w:id="1803"/>
      <w:r w:rsidRPr="00A3553A">
        <w:rPr>
          <w:rFonts w:asciiTheme="minorHAnsi" w:hAnsiTheme="minorHAnsi" w:cs="Times New Roman"/>
          <w:lang w:val="es-PE"/>
        </w:rPr>
        <w:t xml:space="preserve"> El Cronograma de Ejecución de Obras deberá contener como mínimo lo dispuesto en 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_Ref44944456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3502E1">
        <w:rPr>
          <w:rFonts w:asciiTheme="minorHAnsi" w:hAnsiTheme="minorHAnsi" w:cs="Times New Roman"/>
          <w:lang w:val="es-PE"/>
        </w:rPr>
        <w:t>Anexo 5</w:t>
      </w:r>
      <w:r w:rsidR="00BA264C">
        <w:rPr>
          <w:rFonts w:asciiTheme="minorHAnsi" w:hAnsiTheme="minorHAnsi" w:cs="Times New Roman"/>
          <w:lang w:val="es-PE"/>
        </w:rPr>
        <w:fldChar w:fldCharType="end"/>
      </w:r>
      <w:bookmarkEnd w:id="1804"/>
      <w:r w:rsidR="00014A00" w:rsidRPr="00A3553A">
        <w:rPr>
          <w:rFonts w:asciiTheme="minorHAnsi" w:hAnsiTheme="minorHAnsi" w:cs="Times New Roman"/>
          <w:lang w:val="es-PE"/>
        </w:rPr>
        <w:t>.</w:t>
      </w:r>
    </w:p>
    <w:p w14:paraId="6B921E81" w14:textId="77777777" w:rsidR="00A51DE4" w:rsidRPr="00A3553A" w:rsidRDefault="00A51DE4" w:rsidP="00A51DE4">
      <w:pPr>
        <w:adjustRightInd/>
        <w:rPr>
          <w:rFonts w:asciiTheme="minorHAnsi" w:hAnsiTheme="minorHAnsi" w:cs="Times New Roman"/>
          <w:lang w:val="es-PE"/>
        </w:rPr>
      </w:pPr>
    </w:p>
    <w:p w14:paraId="5FA92CAE" w14:textId="12F127C4" w:rsidR="00A51DE4" w:rsidRPr="00A3553A" w:rsidRDefault="00A51DE4" w:rsidP="00C95C22">
      <w:pPr>
        <w:numPr>
          <w:ilvl w:val="1"/>
          <w:numId w:val="84"/>
        </w:numPr>
        <w:tabs>
          <w:tab w:val="clear" w:pos="792"/>
          <w:tab w:val="left" w:pos="426"/>
          <w:tab w:val="left" w:pos="858"/>
        </w:tabs>
        <w:adjustRightInd/>
        <w:ind w:left="709" w:hanging="709"/>
        <w:rPr>
          <w:rFonts w:asciiTheme="minorHAnsi" w:hAnsiTheme="minorHAnsi" w:cs="Times New Roman"/>
          <w:lang w:val="es-PE"/>
        </w:rPr>
      </w:pPr>
      <w:bookmarkStart w:id="1809" w:name="_Ref290910444"/>
      <w:r w:rsidRPr="00A3553A">
        <w:rPr>
          <w:rFonts w:asciiTheme="minorHAnsi" w:hAnsiTheme="minorHAnsi" w:cs="Times New Roman"/>
          <w:lang w:val="es-PE"/>
        </w:rPr>
        <w:t xml:space="preserve">El Cronograma de Ejecución de Obras deberá respetar el plazo máximo establecido en el Contrato de Concesión. Asimismo, deberá ser presentado en medio digital y físico, como parte integrante del </w:t>
      </w:r>
      <w:r w:rsidR="002429E9" w:rsidRPr="00A3553A">
        <w:rPr>
          <w:rFonts w:asciiTheme="minorHAnsi" w:hAnsiTheme="minorHAnsi" w:cs="Times New Roman"/>
          <w:lang w:val="es-PE"/>
        </w:rPr>
        <w:t>Expediente Técnico correspondiente</w:t>
      </w:r>
      <w:r w:rsidRPr="00A3553A">
        <w:rPr>
          <w:rFonts w:asciiTheme="minorHAnsi" w:hAnsiTheme="minorHAnsi" w:cs="Times New Roman"/>
          <w:lang w:val="es-PE"/>
        </w:rPr>
        <w:t>.</w:t>
      </w:r>
      <w:bookmarkEnd w:id="1809"/>
      <w:r w:rsidRPr="00A3553A">
        <w:rPr>
          <w:rFonts w:asciiTheme="minorHAnsi" w:hAnsiTheme="minorHAnsi" w:cs="Times New Roman"/>
          <w:lang w:val="es-PE"/>
        </w:rPr>
        <w:t xml:space="preserve"> </w:t>
      </w:r>
    </w:p>
    <w:p w14:paraId="7823F14A" w14:textId="77777777" w:rsidR="00A51DE4" w:rsidRPr="00A3553A" w:rsidRDefault="00A51DE4" w:rsidP="00A51DE4">
      <w:pPr>
        <w:pStyle w:val="Listamulticolor-nfasis11"/>
        <w:adjustRightInd/>
        <w:outlineLvl w:val="9"/>
        <w:rPr>
          <w:rFonts w:asciiTheme="minorHAnsi" w:hAnsiTheme="minorHAnsi" w:cs="Times New Roman"/>
        </w:rPr>
      </w:pPr>
      <w:bookmarkStart w:id="1810" w:name="_Ref383188368"/>
      <w:bookmarkStart w:id="1811" w:name="_Ref297718487"/>
    </w:p>
    <w:p w14:paraId="15EC9B2C"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812" w:name="_Toc864742"/>
      <w:bookmarkStart w:id="1813" w:name="_Toc30781402"/>
      <w:bookmarkStart w:id="1814" w:name="_Toc60738978"/>
      <w:bookmarkStart w:id="1815" w:name="_Toc77226645"/>
      <w:r w:rsidRPr="00A3553A">
        <w:rPr>
          <w:rFonts w:asciiTheme="minorHAnsi" w:hAnsiTheme="minorHAnsi" w:cs="Times New Roman"/>
          <w:bCs w:val="0"/>
          <w:sz w:val="22"/>
          <w:szCs w:val="22"/>
        </w:rPr>
        <w:t xml:space="preserve">Inicio de </w:t>
      </w:r>
      <w:bookmarkStart w:id="1816" w:name="_cp_text_1_1104"/>
      <w:r w:rsidRPr="00A3553A">
        <w:rPr>
          <w:rFonts w:asciiTheme="minorHAnsi" w:hAnsiTheme="minorHAnsi" w:cs="Times New Roman"/>
          <w:bCs w:val="0"/>
          <w:sz w:val="22"/>
          <w:szCs w:val="22"/>
        </w:rPr>
        <w:t xml:space="preserve">la </w:t>
      </w:r>
      <w:bookmarkEnd w:id="1816"/>
      <w:r w:rsidRPr="00A3553A">
        <w:rPr>
          <w:rFonts w:asciiTheme="minorHAnsi" w:hAnsiTheme="minorHAnsi" w:cs="Times New Roman"/>
          <w:bCs w:val="0"/>
          <w:sz w:val="22"/>
          <w:szCs w:val="22"/>
        </w:rPr>
        <w:t>construcción de las Obras</w:t>
      </w:r>
      <w:bookmarkEnd w:id="1812"/>
      <w:bookmarkEnd w:id="1813"/>
      <w:bookmarkEnd w:id="1814"/>
      <w:bookmarkEnd w:id="1815"/>
      <w:r w:rsidRPr="00A3553A">
        <w:rPr>
          <w:rFonts w:asciiTheme="minorHAnsi" w:hAnsiTheme="minorHAnsi" w:cs="Times New Roman"/>
          <w:bCs w:val="0"/>
          <w:sz w:val="22"/>
          <w:szCs w:val="22"/>
        </w:rPr>
        <w:t xml:space="preserve"> </w:t>
      </w:r>
    </w:p>
    <w:p w14:paraId="3109A10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4944C0D6" w14:textId="2AC975BA" w:rsidR="00674E60"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1817" w:name="_Ref44944984"/>
      <w:bookmarkStart w:id="1818" w:name="_Hlk529471518"/>
      <w:bookmarkStart w:id="1819" w:name="_Ref398571746"/>
      <w:r w:rsidRPr="00A3553A">
        <w:rPr>
          <w:rFonts w:asciiTheme="minorHAnsi" w:hAnsiTheme="minorHAnsi" w:cs="Times New Roman"/>
          <w:lang w:val="es-PE"/>
        </w:rPr>
        <w:t>Para iniciar la construcción de las Obras</w:t>
      </w:r>
      <w:r w:rsidR="00EC3517">
        <w:rPr>
          <w:rFonts w:asciiTheme="minorHAnsi" w:hAnsiTheme="minorHAnsi" w:cs="Times New Roman"/>
          <w:lang w:val="es-PE"/>
        </w:rPr>
        <w:t xml:space="preserve"> y suscribir el acta respectiva</w:t>
      </w:r>
      <w:r w:rsidRPr="00A3553A">
        <w:rPr>
          <w:rFonts w:asciiTheme="minorHAnsi" w:hAnsiTheme="minorHAnsi" w:cs="Times New Roman"/>
          <w:lang w:val="es-PE"/>
        </w:rPr>
        <w:t xml:space="preserve">, las Partes del Contrato de Concesión tendrán </w:t>
      </w:r>
      <w:r w:rsidR="00674E60" w:rsidRPr="00A3553A">
        <w:rPr>
          <w:rFonts w:asciiTheme="minorHAnsi" w:hAnsiTheme="minorHAnsi" w:cs="Times New Roman"/>
          <w:lang w:val="es-PE"/>
        </w:rPr>
        <w:t>los plazos máximos siguientes:</w:t>
      </w:r>
      <w:bookmarkEnd w:id="1817"/>
    </w:p>
    <w:p w14:paraId="2FB2120D" w14:textId="77777777" w:rsidR="00674E60" w:rsidRPr="00A3553A" w:rsidRDefault="00674E60" w:rsidP="0050010C">
      <w:pPr>
        <w:tabs>
          <w:tab w:val="left" w:pos="360"/>
          <w:tab w:val="left" w:pos="858"/>
        </w:tabs>
        <w:adjustRightInd/>
        <w:ind w:left="709"/>
        <w:rPr>
          <w:rFonts w:asciiTheme="minorHAnsi" w:hAnsiTheme="minorHAnsi" w:cs="Times New Roman"/>
          <w:lang w:val="es-PE"/>
        </w:rPr>
      </w:pPr>
    </w:p>
    <w:p w14:paraId="59746728" w14:textId="582D12DC" w:rsidR="00A51DE4" w:rsidRPr="00A3553A" w:rsidRDefault="00674E60" w:rsidP="00C24D43">
      <w:pPr>
        <w:pStyle w:val="ListParagraph"/>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Del Expediente Técnico 1: </w:t>
      </w:r>
      <w:r w:rsidR="00362E33">
        <w:rPr>
          <w:rFonts w:asciiTheme="minorHAnsi" w:hAnsiTheme="minorHAnsi" w:cs="Times New Roman"/>
          <w:lang w:val="es-PE"/>
        </w:rPr>
        <w:t>Nueve</w:t>
      </w:r>
      <w:r w:rsidR="00362E33" w:rsidRPr="00A3553A">
        <w:rPr>
          <w:rFonts w:asciiTheme="minorHAnsi" w:hAnsiTheme="minorHAnsi" w:cs="Times New Roman"/>
          <w:lang w:val="es-PE"/>
        </w:rPr>
        <w:t xml:space="preserve"> </w:t>
      </w:r>
      <w:r w:rsidR="00E9142D" w:rsidRPr="00A3553A">
        <w:rPr>
          <w:rFonts w:asciiTheme="minorHAnsi" w:hAnsiTheme="minorHAnsi" w:cs="Times New Roman"/>
          <w:lang w:val="es-PE"/>
        </w:rPr>
        <w:t>(</w:t>
      </w:r>
      <w:r w:rsidR="00362E33">
        <w:rPr>
          <w:rFonts w:asciiTheme="minorHAnsi" w:hAnsiTheme="minorHAnsi" w:cs="Times New Roman"/>
          <w:lang w:val="es-PE"/>
        </w:rPr>
        <w:t>9</w:t>
      </w:r>
      <w:r w:rsidR="00E9142D" w:rsidRPr="00A3553A">
        <w:rPr>
          <w:rFonts w:asciiTheme="minorHAnsi" w:hAnsiTheme="minorHAnsi" w:cs="Times New Roman"/>
          <w:lang w:val="es-PE"/>
        </w:rPr>
        <w:t xml:space="preserve">) </w:t>
      </w:r>
      <w:r w:rsidR="00A51DE4" w:rsidRPr="00A3553A">
        <w:rPr>
          <w:rFonts w:asciiTheme="minorHAnsi" w:hAnsiTheme="minorHAnsi" w:cs="Times New Roman"/>
          <w:lang w:val="es-PE"/>
        </w:rPr>
        <w:t>meses desde la Fecha de Cierre</w:t>
      </w:r>
      <w:r w:rsidR="001252E3" w:rsidRPr="00A3553A">
        <w:rPr>
          <w:rFonts w:asciiTheme="minorHAnsi" w:hAnsiTheme="minorHAnsi" w:cs="Times New Roman"/>
          <w:lang w:val="es-PE"/>
        </w:rPr>
        <w:t>.</w:t>
      </w:r>
      <w:bookmarkEnd w:id="1818"/>
      <w:bookmarkEnd w:id="1819"/>
    </w:p>
    <w:p w14:paraId="648A67E1" w14:textId="148305DA" w:rsidR="001252E3" w:rsidRPr="00A3553A" w:rsidRDefault="001252E3" w:rsidP="00C24D43">
      <w:pPr>
        <w:pStyle w:val="ListParagraph"/>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Del Expediente Técnico 2: Dieciocho (18) meses desde la Fecha de Cierre.</w:t>
      </w:r>
    </w:p>
    <w:p w14:paraId="675AEB81" w14:textId="77777777" w:rsidR="00A51DE4" w:rsidRPr="00A3553A" w:rsidRDefault="00A51DE4" w:rsidP="00BF23F0">
      <w:pPr>
        <w:tabs>
          <w:tab w:val="left" w:pos="2291"/>
          <w:tab w:val="left" w:pos="3536"/>
        </w:tabs>
        <w:adjustRightInd/>
        <w:ind w:left="709"/>
        <w:rPr>
          <w:rFonts w:asciiTheme="minorHAnsi" w:hAnsiTheme="minorHAnsi" w:cs="Times New Roman"/>
          <w:lang w:val="es-PE"/>
        </w:rPr>
      </w:pPr>
    </w:p>
    <w:p w14:paraId="1B71C515" w14:textId="01C7076A" w:rsidR="001252E3" w:rsidRPr="00A3553A" w:rsidRDefault="001252E3" w:rsidP="0050010C">
      <w:pPr>
        <w:adjustRightInd/>
        <w:ind w:left="708"/>
        <w:rPr>
          <w:rFonts w:asciiTheme="minorHAnsi" w:hAnsiTheme="minorHAnsi" w:cs="Times New Roman"/>
          <w:lang w:val="es-PE"/>
        </w:rPr>
      </w:pPr>
      <w:r w:rsidRPr="00A3553A">
        <w:rPr>
          <w:rFonts w:asciiTheme="minorHAnsi" w:hAnsiTheme="minorHAnsi" w:cs="Times New Roman"/>
          <w:lang w:val="es-PE"/>
        </w:rPr>
        <w:t>En dicho</w:t>
      </w:r>
      <w:r w:rsidR="000B2370" w:rsidRPr="00A3553A">
        <w:rPr>
          <w:rFonts w:asciiTheme="minorHAnsi" w:hAnsiTheme="minorHAnsi" w:cs="Times New Roman"/>
          <w:lang w:val="es-PE"/>
        </w:rPr>
        <w:t>s</w:t>
      </w:r>
      <w:r w:rsidRPr="00A3553A">
        <w:rPr>
          <w:rFonts w:asciiTheme="minorHAnsi" w:hAnsiTheme="minorHAnsi" w:cs="Times New Roman"/>
          <w:lang w:val="es-PE"/>
        </w:rPr>
        <w:t xml:space="preserve"> plazo</w:t>
      </w:r>
      <w:r w:rsidR="000B2370" w:rsidRPr="00A3553A">
        <w:rPr>
          <w:rFonts w:asciiTheme="minorHAnsi" w:hAnsiTheme="minorHAnsi" w:cs="Times New Roman"/>
          <w:lang w:val="es-PE"/>
        </w:rPr>
        <w:t>s</w:t>
      </w:r>
      <w:r w:rsidRPr="00A3553A">
        <w:rPr>
          <w:rFonts w:asciiTheme="minorHAnsi" w:hAnsiTheme="minorHAnsi" w:cs="Times New Roman"/>
          <w:lang w:val="es-PE"/>
        </w:rPr>
        <w:t>, las Partes del Contrato de Concesión deberán satisfacer las siguientes condiciones</w:t>
      </w:r>
      <w:r w:rsidR="000C337F" w:rsidRPr="00A3553A">
        <w:rPr>
          <w:rFonts w:asciiTheme="minorHAnsi" w:hAnsiTheme="minorHAnsi" w:cs="Times New Roman"/>
          <w:lang w:val="es-PE"/>
        </w:rPr>
        <w:t xml:space="preserve"> y suscribir el Acta de Inicio de Construcción de las Obras del Expediente Técnico </w:t>
      </w:r>
      <w:r w:rsidR="00535D57">
        <w:rPr>
          <w:rFonts w:asciiTheme="minorHAnsi" w:hAnsiTheme="minorHAnsi" w:cs="Times New Roman"/>
          <w:lang w:val="es-PE"/>
        </w:rPr>
        <w:t>correspondiente</w:t>
      </w:r>
      <w:r w:rsidRPr="00A3553A">
        <w:rPr>
          <w:rFonts w:asciiTheme="minorHAnsi" w:hAnsiTheme="minorHAnsi" w:cs="Times New Roman"/>
          <w:lang w:val="es-PE"/>
        </w:rPr>
        <w:t>:</w:t>
      </w:r>
    </w:p>
    <w:p w14:paraId="7F915BB4" w14:textId="77777777" w:rsidR="001252E3" w:rsidRPr="00A3553A" w:rsidRDefault="001252E3" w:rsidP="0050010C">
      <w:pPr>
        <w:adjustRightInd/>
        <w:ind w:left="708"/>
        <w:rPr>
          <w:rFonts w:asciiTheme="minorHAnsi" w:hAnsiTheme="minorHAnsi" w:cs="Times New Roman"/>
          <w:lang w:val="es-PE"/>
        </w:rPr>
      </w:pPr>
    </w:p>
    <w:p w14:paraId="26099C04" w14:textId="3B0F9F89" w:rsidR="00A51DE4"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Que las Partes del Contrato de Concesión hayan suscrito</w:t>
      </w:r>
      <w:r w:rsidR="00CC5D36" w:rsidRPr="00A3553A">
        <w:rPr>
          <w:rFonts w:asciiTheme="minorHAnsi" w:hAnsiTheme="minorHAnsi" w:cs="Times New Roman"/>
          <w:lang w:val="es-PE"/>
        </w:rPr>
        <w:t xml:space="preserve"> </w:t>
      </w:r>
      <w:r w:rsidR="000B2370" w:rsidRPr="00A3553A">
        <w:rPr>
          <w:rFonts w:asciiTheme="minorHAnsi" w:hAnsiTheme="minorHAnsi" w:cs="Times New Roman"/>
          <w:lang w:val="es-PE"/>
        </w:rPr>
        <w:t xml:space="preserve">el </w:t>
      </w:r>
      <w:r w:rsidRPr="00A3553A">
        <w:rPr>
          <w:rFonts w:asciiTheme="minorHAnsi" w:hAnsiTheme="minorHAnsi" w:cs="Times New Roman"/>
          <w:lang w:val="es-PE"/>
        </w:rPr>
        <w:t xml:space="preserve">Acta de Entrega </w:t>
      </w:r>
      <w:bookmarkStart w:id="1820" w:name="_cp_text_1_1105"/>
      <w:r w:rsidRPr="00A3553A">
        <w:rPr>
          <w:rFonts w:asciiTheme="minorHAnsi" w:hAnsiTheme="minorHAnsi" w:cs="Times New Roman"/>
          <w:lang w:val="es-PE"/>
        </w:rPr>
        <w:t xml:space="preserve">Definitiva </w:t>
      </w:r>
      <w:bookmarkEnd w:id="1820"/>
      <w:r w:rsidRPr="00A3553A">
        <w:rPr>
          <w:rFonts w:asciiTheme="minorHAnsi" w:hAnsiTheme="minorHAnsi" w:cs="Times New Roman"/>
          <w:lang w:val="es-PE"/>
        </w:rPr>
        <w:t>de Bienes de la Concesión</w:t>
      </w:r>
      <w:bookmarkStart w:id="1821" w:name="_cp_text_1_1108"/>
      <w:r w:rsidR="000B2370" w:rsidRPr="00A3553A">
        <w:rPr>
          <w:rFonts w:asciiTheme="minorHAnsi" w:hAnsiTheme="minorHAnsi" w:cs="Times New Roman"/>
          <w:lang w:val="es-PE"/>
        </w:rPr>
        <w:t xml:space="preserve">, que según el Programa de Entrega de Bienes de cada Expediente Técnico sean necesarias </w:t>
      </w:r>
      <w:r w:rsidR="00CC5D36" w:rsidRPr="00A3553A">
        <w:rPr>
          <w:rFonts w:asciiTheme="minorHAnsi" w:hAnsiTheme="minorHAnsi" w:cs="Times New Roman"/>
          <w:lang w:val="es-PE"/>
        </w:rPr>
        <w:t xml:space="preserve">para </w:t>
      </w:r>
      <w:r w:rsidR="008913F2" w:rsidRPr="00A3553A">
        <w:rPr>
          <w:rFonts w:asciiTheme="minorHAnsi" w:hAnsiTheme="minorHAnsi" w:cs="Times New Roman"/>
          <w:lang w:val="es-PE"/>
        </w:rPr>
        <w:t xml:space="preserve">el inicio de </w:t>
      </w:r>
      <w:r w:rsidR="00CC5D36" w:rsidRPr="00A3553A">
        <w:rPr>
          <w:rFonts w:asciiTheme="minorHAnsi" w:hAnsiTheme="minorHAnsi" w:cs="Times New Roman"/>
          <w:lang w:val="es-PE"/>
        </w:rPr>
        <w:t>la ejecución de</w:t>
      </w:r>
      <w:r w:rsidR="00DD68FB" w:rsidRPr="00A3553A">
        <w:rPr>
          <w:rFonts w:asciiTheme="minorHAnsi" w:hAnsiTheme="minorHAnsi" w:cs="Times New Roman"/>
          <w:lang w:val="es-PE"/>
        </w:rPr>
        <w:t xml:space="preserve"> las Obras</w:t>
      </w:r>
      <w:r w:rsidRPr="00A3553A">
        <w:rPr>
          <w:rFonts w:asciiTheme="minorHAnsi" w:hAnsiTheme="minorHAnsi" w:cs="Times New Roman"/>
          <w:lang w:val="es-PE"/>
        </w:rPr>
        <w:t>.</w:t>
      </w:r>
      <w:bookmarkEnd w:id="1821"/>
    </w:p>
    <w:p w14:paraId="616825CE" w14:textId="77777777" w:rsidR="00C82A3E" w:rsidRDefault="00C82A3E" w:rsidP="00C82A3E">
      <w:pPr>
        <w:tabs>
          <w:tab w:val="left" w:pos="1069"/>
          <w:tab w:val="left" w:pos="1134"/>
        </w:tabs>
        <w:adjustRightInd/>
        <w:ind w:left="1134" w:right="74"/>
        <w:rPr>
          <w:rFonts w:asciiTheme="minorHAnsi" w:hAnsiTheme="minorHAnsi" w:cs="Times New Roman"/>
          <w:lang w:val="es-PE"/>
        </w:rPr>
      </w:pPr>
    </w:p>
    <w:p w14:paraId="0B04E7E5" w14:textId="609CB969" w:rsidR="003661EF" w:rsidRPr="003661EF" w:rsidRDefault="003661EF" w:rsidP="00C24D43">
      <w:pPr>
        <w:pStyle w:val="ListParagraph"/>
        <w:numPr>
          <w:ilvl w:val="0"/>
          <w:numId w:val="87"/>
        </w:numPr>
        <w:tabs>
          <w:tab w:val="clear" w:pos="1069"/>
          <w:tab w:val="left" w:pos="1134"/>
        </w:tabs>
        <w:adjustRightInd/>
        <w:ind w:left="1134" w:right="74" w:hanging="425"/>
        <w:rPr>
          <w:rFonts w:asciiTheme="minorHAnsi" w:hAnsiTheme="minorHAnsi" w:cs="Times New Roman"/>
          <w:lang w:val="es-PE"/>
        </w:rPr>
      </w:pPr>
      <w:r w:rsidRPr="003661EF">
        <w:rPr>
          <w:rFonts w:asciiTheme="minorHAnsi" w:hAnsiTheme="minorHAnsi" w:cs="Times New Roman"/>
          <w:lang w:val="es-PE"/>
        </w:rPr>
        <w:t>Que el CONCEDENTE haya obtenido el Saneamiento Físico Legal de los terrenos que forman parte de los Bienes de la Concesión</w:t>
      </w:r>
      <w:r w:rsidR="00F121D5">
        <w:rPr>
          <w:rFonts w:asciiTheme="minorHAnsi" w:hAnsiTheme="minorHAnsi" w:cs="Times New Roman"/>
          <w:lang w:val="es-PE"/>
        </w:rPr>
        <w:t xml:space="preserve"> que sean necesarios para la ejecución de las Obras del respectivo Expediente Técnico</w:t>
      </w:r>
      <w:r>
        <w:rPr>
          <w:rFonts w:asciiTheme="minorHAnsi" w:hAnsiTheme="minorHAnsi" w:cs="Times New Roman"/>
          <w:lang w:val="es-PE"/>
        </w:rPr>
        <w:t>.</w:t>
      </w:r>
    </w:p>
    <w:p w14:paraId="59B30B5C" w14:textId="77777777"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41ED28CF" w14:textId="1B225087" w:rsidR="00FE5459" w:rsidRPr="00A3553A" w:rsidRDefault="00FE5459"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w:t>
      </w:r>
      <w:r w:rsidR="00451CD3" w:rsidRPr="00A3553A">
        <w:rPr>
          <w:rFonts w:asciiTheme="minorHAnsi" w:hAnsiTheme="minorHAnsi" w:cs="Times New Roman"/>
          <w:lang w:val="es-PE"/>
        </w:rPr>
        <w:t>haya</w:t>
      </w:r>
      <w:r w:rsidRPr="00A3553A">
        <w:rPr>
          <w:rFonts w:asciiTheme="minorHAnsi" w:hAnsiTheme="minorHAnsi" w:cs="Times New Roman"/>
          <w:lang w:val="es-PE"/>
        </w:rPr>
        <w:t xml:space="preserve"> obtenido las Servidumbres, según las condiciones establecidas en las Cláusulas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_Ref350501557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3502E1">
        <w:rPr>
          <w:rFonts w:asciiTheme="minorHAnsi" w:hAnsiTheme="minorHAnsi" w:cs="Times New Roman"/>
          <w:lang w:val="es-PE"/>
        </w:rPr>
        <w:t>5.44</w:t>
      </w:r>
      <w:r w:rsidR="00BA264C">
        <w:rPr>
          <w:rFonts w:asciiTheme="minorHAnsi" w:hAnsiTheme="minorHAnsi" w:cs="Times New Roman"/>
          <w:lang w:val="es-PE"/>
        </w:rPr>
        <w:fldChar w:fldCharType="end"/>
      </w:r>
      <w:r w:rsidRPr="00A3553A">
        <w:rPr>
          <w:rFonts w:asciiTheme="minorHAnsi" w:hAnsiTheme="minorHAnsi" w:cs="Times New Roman"/>
          <w:lang w:val="es-PE"/>
        </w:rPr>
        <w:t xml:space="preserve"> al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_Ref44944754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3502E1">
        <w:rPr>
          <w:rFonts w:asciiTheme="minorHAnsi" w:hAnsiTheme="minorHAnsi" w:cs="Times New Roman"/>
          <w:lang w:val="es-PE"/>
        </w:rPr>
        <w:t>5.56</w:t>
      </w:r>
      <w:r w:rsidR="00BA264C">
        <w:rPr>
          <w:rFonts w:asciiTheme="minorHAnsi" w:hAnsiTheme="minorHAnsi" w:cs="Times New Roman"/>
          <w:lang w:val="es-PE"/>
        </w:rPr>
        <w:fldChar w:fldCharType="end"/>
      </w:r>
      <w:r w:rsidR="005967EC">
        <w:rPr>
          <w:rFonts w:asciiTheme="minorHAnsi" w:hAnsiTheme="minorHAnsi" w:cs="Times New Roman"/>
          <w:lang w:val="es-PE"/>
        </w:rPr>
        <w:t xml:space="preserve"> </w:t>
      </w:r>
      <w:r w:rsidRPr="00A3553A">
        <w:rPr>
          <w:rFonts w:asciiTheme="minorHAnsi" w:hAnsiTheme="minorHAnsi" w:cs="Times New Roman"/>
          <w:lang w:val="es-PE"/>
        </w:rPr>
        <w:t xml:space="preserve">del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_Ref44944781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3502E1">
        <w:rPr>
          <w:rFonts w:asciiTheme="minorHAnsi" w:hAnsiTheme="minorHAnsi" w:cs="Times New Roman"/>
          <w:lang w:val="es-PE"/>
        </w:rPr>
        <w:t>Capítulo V</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314F1534" w14:textId="77777777" w:rsidR="00FE5459" w:rsidRPr="00A3553A" w:rsidRDefault="00FE5459" w:rsidP="0050010C">
      <w:pPr>
        <w:pStyle w:val="ListParagraph"/>
        <w:rPr>
          <w:rFonts w:asciiTheme="minorHAnsi" w:hAnsiTheme="minorHAnsi" w:cs="Times New Roman"/>
          <w:lang w:val="es-PE"/>
        </w:rPr>
      </w:pPr>
    </w:p>
    <w:p w14:paraId="44C7B452" w14:textId="73DDE613"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w:t>
      </w:r>
      <w:r w:rsidR="00154227" w:rsidRPr="00A3553A">
        <w:rPr>
          <w:rFonts w:asciiTheme="minorHAnsi" w:hAnsiTheme="minorHAnsi" w:cs="Times New Roman"/>
          <w:lang w:val="es-PE"/>
        </w:rPr>
        <w:t xml:space="preserve">CONCESIONARIO </w:t>
      </w:r>
      <w:r w:rsidRPr="00A3553A">
        <w:rPr>
          <w:rFonts w:asciiTheme="minorHAnsi" w:hAnsiTheme="minorHAnsi" w:cs="Times New Roman"/>
          <w:lang w:val="es-PE"/>
        </w:rPr>
        <w:t xml:space="preserve">haya </w:t>
      </w:r>
      <w:r w:rsidR="00154227" w:rsidRPr="00A3553A">
        <w:rPr>
          <w:rFonts w:asciiTheme="minorHAnsi" w:hAnsiTheme="minorHAnsi" w:cs="Times New Roman"/>
          <w:lang w:val="es-PE"/>
        </w:rPr>
        <w:t xml:space="preserve">obtenido la </w:t>
      </w:r>
      <w:r w:rsidRPr="00A3553A">
        <w:rPr>
          <w:rFonts w:asciiTheme="minorHAnsi" w:hAnsiTheme="minorHAnsi" w:cs="Times New Roman"/>
          <w:lang w:val="es-PE"/>
        </w:rPr>
        <w:t xml:space="preserve">conformidad al </w:t>
      </w:r>
      <w:r w:rsidR="00DD68FB" w:rsidRPr="00A3553A">
        <w:rPr>
          <w:rFonts w:asciiTheme="minorHAnsi" w:hAnsiTheme="minorHAnsi" w:cs="Times New Roman"/>
          <w:lang w:val="es-PE"/>
        </w:rPr>
        <w:t>Expediente Técnico</w:t>
      </w:r>
      <w:r w:rsidR="00154227" w:rsidRPr="00A3553A">
        <w:rPr>
          <w:rFonts w:asciiTheme="minorHAnsi" w:hAnsiTheme="minorHAnsi" w:cs="Times New Roman"/>
          <w:lang w:val="es-PE"/>
        </w:rPr>
        <w:t>.</w:t>
      </w:r>
    </w:p>
    <w:p w14:paraId="3C5D76D8" w14:textId="77777777" w:rsidR="00A51DE4" w:rsidRPr="00A3553A" w:rsidRDefault="00A51DE4" w:rsidP="00A51DE4">
      <w:pPr>
        <w:tabs>
          <w:tab w:val="left" w:pos="1134"/>
        </w:tabs>
        <w:adjustRightInd/>
        <w:ind w:left="1134" w:right="74" w:hanging="425"/>
        <w:rPr>
          <w:rFonts w:asciiTheme="minorHAnsi" w:hAnsiTheme="minorHAnsi" w:cs="Times New Roman"/>
          <w:lang w:val="es-PE"/>
        </w:rPr>
      </w:pPr>
      <w:bookmarkStart w:id="1822" w:name="_Ref423542950"/>
    </w:p>
    <w:p w14:paraId="3A120CA5" w14:textId="769FDFDA" w:rsidR="00DF385C" w:rsidRPr="00A3553A" w:rsidRDefault="00DF385C"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 aprobación del </w:t>
      </w:r>
      <w:r w:rsidR="00AF6E70">
        <w:rPr>
          <w:rFonts w:asciiTheme="minorHAnsi" w:hAnsiTheme="minorHAnsi" w:cs="Times New Roman"/>
          <w:lang w:val="es-PE"/>
        </w:rPr>
        <w:t>(</w:t>
      </w:r>
      <w:r w:rsidRPr="00A3553A">
        <w:rPr>
          <w:rFonts w:asciiTheme="minorHAnsi" w:hAnsiTheme="minorHAnsi" w:cs="Times New Roman"/>
          <w:lang w:val="es-PE"/>
        </w:rPr>
        <w:t>de los</w:t>
      </w:r>
      <w:r w:rsidR="00AF6E70">
        <w:rPr>
          <w:rFonts w:asciiTheme="minorHAnsi" w:hAnsiTheme="minorHAnsi" w:cs="Times New Roman"/>
          <w:lang w:val="es-PE"/>
        </w:rPr>
        <w:t>)</w:t>
      </w:r>
      <w:r w:rsidRPr="00A3553A">
        <w:rPr>
          <w:rFonts w:asciiTheme="minorHAnsi" w:hAnsiTheme="minorHAnsi" w:cs="Times New Roman"/>
          <w:lang w:val="es-PE"/>
        </w:rPr>
        <w:t xml:space="preserve"> Instrumento</w:t>
      </w:r>
      <w:r w:rsidR="00AF6E70">
        <w:rPr>
          <w:rFonts w:asciiTheme="minorHAnsi" w:hAnsiTheme="minorHAnsi" w:cs="Times New Roman"/>
          <w:lang w:val="es-PE"/>
        </w:rPr>
        <w:t>(</w:t>
      </w:r>
      <w:r w:rsidRPr="00A3553A">
        <w:rPr>
          <w:rFonts w:asciiTheme="minorHAnsi" w:hAnsiTheme="minorHAnsi" w:cs="Times New Roman"/>
          <w:lang w:val="es-PE"/>
        </w:rPr>
        <w:t>s</w:t>
      </w:r>
      <w:r w:rsidR="00AF6E70">
        <w:rPr>
          <w:rFonts w:asciiTheme="minorHAnsi" w:hAnsiTheme="minorHAnsi" w:cs="Times New Roman"/>
          <w:lang w:val="es-PE"/>
        </w:rPr>
        <w:t>)</w:t>
      </w:r>
      <w:r w:rsidRPr="00A3553A">
        <w:rPr>
          <w:rFonts w:asciiTheme="minorHAnsi" w:hAnsiTheme="minorHAnsi" w:cs="Times New Roman"/>
          <w:lang w:val="es-PE"/>
        </w:rPr>
        <w:t xml:space="preserve"> de Gestión Ambiental requeridos para el inicio de las Obras comprendidas en el Expediente Técnico, por parte de la Autoridad Gubernamental Competente.</w:t>
      </w:r>
    </w:p>
    <w:p w14:paraId="20E83FC7" w14:textId="77777777" w:rsidR="00A51DE4" w:rsidRPr="00A3553A" w:rsidRDefault="00A51DE4" w:rsidP="00FF5CE7">
      <w:pPr>
        <w:tabs>
          <w:tab w:val="left" w:pos="1134"/>
        </w:tabs>
        <w:adjustRightInd/>
        <w:ind w:left="709" w:right="74"/>
        <w:rPr>
          <w:rFonts w:asciiTheme="minorHAnsi" w:hAnsiTheme="minorHAnsi" w:cs="Times New Roman"/>
          <w:lang w:val="es-PE"/>
        </w:rPr>
      </w:pPr>
      <w:bookmarkStart w:id="1823" w:name="_Ref423542951"/>
      <w:bookmarkEnd w:id="1822"/>
    </w:p>
    <w:p w14:paraId="08E37C54" w14:textId="5D92F9C1"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las autorizaciones y licencias que se requieran por parte de las Autoridades Gubernamentales Competentes, para la </w:t>
      </w:r>
      <w:bookmarkStart w:id="1824" w:name="_cp_text_1_1110"/>
      <w:r w:rsidRPr="00A3553A">
        <w:rPr>
          <w:rFonts w:asciiTheme="minorHAnsi" w:hAnsiTheme="minorHAnsi" w:cs="Times New Roman"/>
          <w:lang w:val="es-PE"/>
        </w:rPr>
        <w:t xml:space="preserve">ejecución </w:t>
      </w:r>
      <w:bookmarkEnd w:id="1824"/>
      <w:r w:rsidRPr="00A3553A">
        <w:rPr>
          <w:rFonts w:asciiTheme="minorHAnsi" w:hAnsiTheme="minorHAnsi" w:cs="Times New Roman"/>
          <w:lang w:val="es-PE"/>
        </w:rPr>
        <w:t xml:space="preserve">de las </w:t>
      </w:r>
      <w:r w:rsidRPr="00A3553A">
        <w:rPr>
          <w:rFonts w:asciiTheme="minorHAnsi" w:hAnsiTheme="minorHAnsi" w:cs="Times New Roman"/>
          <w:lang w:val="es-PE"/>
        </w:rPr>
        <w:lastRenderedPageBreak/>
        <w:t xml:space="preserve">Obras </w:t>
      </w:r>
      <w:r w:rsidR="000B2370" w:rsidRPr="00A3553A">
        <w:rPr>
          <w:rFonts w:asciiTheme="minorHAnsi" w:hAnsiTheme="minorHAnsi" w:cs="Times New Roman"/>
          <w:lang w:val="es-PE"/>
        </w:rPr>
        <w:t xml:space="preserve">comprendidas en el </w:t>
      </w:r>
      <w:r w:rsidR="00DD68FB"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1823"/>
    </w:p>
    <w:p w14:paraId="1A255D7D" w14:textId="1FBEDDD4" w:rsidR="00A51DE4" w:rsidRPr="00A3553A" w:rsidRDefault="00A51DE4" w:rsidP="00A51DE4">
      <w:pPr>
        <w:tabs>
          <w:tab w:val="left" w:pos="1134"/>
        </w:tabs>
        <w:adjustRightInd/>
        <w:ind w:left="1134" w:right="74" w:hanging="425"/>
        <w:rPr>
          <w:rFonts w:asciiTheme="minorHAnsi" w:hAnsiTheme="minorHAnsi" w:cs="Times New Roman"/>
          <w:lang w:val="es-PE"/>
        </w:rPr>
      </w:pPr>
    </w:p>
    <w:p w14:paraId="26803604" w14:textId="4FA57338"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En caso </w:t>
      </w:r>
      <w:bookmarkStart w:id="1825" w:name="_cp_text_1_1111"/>
      <w:r w:rsidRPr="00A3553A">
        <w:rPr>
          <w:rFonts w:asciiTheme="minorHAnsi" w:hAnsiTheme="minorHAnsi" w:cs="Times New Roman"/>
          <w:lang w:val="es-PE"/>
        </w:rPr>
        <w:t xml:space="preserve">de </w:t>
      </w:r>
      <w:bookmarkEnd w:id="1825"/>
      <w:r w:rsidRPr="00A3553A">
        <w:rPr>
          <w:rFonts w:asciiTheme="minorHAnsi" w:hAnsiTheme="minorHAnsi" w:cs="Times New Roman"/>
          <w:lang w:val="es-PE"/>
        </w:rPr>
        <w:t xml:space="preserve">que los Constructores sean contratados por el CONCESIONARIO, que </w:t>
      </w:r>
      <w:bookmarkStart w:id="1826" w:name="_cp_text_1_1113"/>
      <w:r w:rsidRPr="00A3553A">
        <w:rPr>
          <w:rFonts w:asciiTheme="minorHAnsi" w:hAnsiTheme="minorHAnsi" w:cs="Times New Roman"/>
          <w:lang w:val="es-PE"/>
        </w:rPr>
        <w:t xml:space="preserve">este haya </w:t>
      </w:r>
      <w:bookmarkEnd w:id="1826"/>
      <w:r w:rsidRPr="00A3553A">
        <w:rPr>
          <w:rFonts w:asciiTheme="minorHAnsi" w:hAnsiTheme="minorHAnsi" w:cs="Times New Roman"/>
          <w:lang w:val="es-PE"/>
        </w:rPr>
        <w:t>entregado al CONCEDENTE una copia legalizada de los contratos de construcción correspondientes.</w:t>
      </w:r>
    </w:p>
    <w:p w14:paraId="1FA4F45F" w14:textId="1941FA19" w:rsidR="00A51DE4" w:rsidRPr="00A3553A" w:rsidRDefault="00A51DE4" w:rsidP="00216AB6">
      <w:pPr>
        <w:pStyle w:val="Cuadrculamediana21"/>
        <w:rPr>
          <w:rFonts w:asciiTheme="minorHAnsi" w:hAnsiTheme="minorHAnsi"/>
        </w:rPr>
      </w:pPr>
    </w:p>
    <w:p w14:paraId="163FADD7" w14:textId="2FB3603A"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bookmarkStart w:id="1827" w:name="_Ref423542952"/>
      <w:r w:rsidRPr="008B7119">
        <w:rPr>
          <w:rFonts w:asciiTheme="minorHAnsi" w:hAnsiTheme="minorHAnsi" w:cs="Times New Roman"/>
          <w:lang w:val="es-PE"/>
        </w:rPr>
        <w:t>Que el CONCESIONARIO haya obte</w:t>
      </w:r>
      <w:r w:rsidRPr="00F3472E">
        <w:rPr>
          <w:rFonts w:asciiTheme="minorHAnsi" w:hAnsiTheme="minorHAnsi" w:cs="Times New Roman"/>
          <w:lang w:val="es-PE"/>
        </w:rPr>
        <w:t>nido el Certificado de Inexistencia de Restos Arqueológicos (CIRA) u otro instrumento requerido por parte de la Autoridad Gubernamental Competente, a su c</w:t>
      </w:r>
      <w:r w:rsidRPr="002128F5">
        <w:rPr>
          <w:rFonts w:asciiTheme="minorHAnsi" w:hAnsiTheme="minorHAnsi" w:cs="Times New Roman"/>
          <w:lang w:val="es-PE"/>
        </w:rPr>
        <w:t xml:space="preserve">uenta, costo y riesgo, para la </w:t>
      </w:r>
      <w:bookmarkStart w:id="1828" w:name="_cp_text_1_1115"/>
      <w:r w:rsidRPr="002128F5">
        <w:rPr>
          <w:rFonts w:asciiTheme="minorHAnsi" w:hAnsiTheme="minorHAnsi" w:cs="Times New Roman"/>
          <w:lang w:val="es-PE"/>
        </w:rPr>
        <w:t xml:space="preserve">ejecución </w:t>
      </w:r>
      <w:bookmarkEnd w:id="1828"/>
      <w:r w:rsidRPr="002128F5">
        <w:rPr>
          <w:rFonts w:asciiTheme="minorHAnsi" w:hAnsiTheme="minorHAnsi" w:cs="Times New Roman"/>
          <w:lang w:val="es-PE"/>
        </w:rPr>
        <w:t>de las Obras correspondientes, asumiendo todos los costos y r</w:t>
      </w:r>
      <w:r w:rsidRPr="00A3553A">
        <w:rPr>
          <w:rFonts w:asciiTheme="minorHAnsi" w:hAnsiTheme="minorHAnsi" w:cs="Times New Roman"/>
          <w:lang w:val="es-PE"/>
        </w:rPr>
        <w:t xml:space="preserve">iesgos necesarios hasta su obtención, sin perjuicio de las disposiciones establecidas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_Ref45120996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3502E1">
        <w:rPr>
          <w:rFonts w:asciiTheme="minorHAnsi" w:hAnsiTheme="minorHAnsi" w:cs="Times New Roman"/>
          <w:lang w:val="es-PE"/>
        </w:rPr>
        <w:t>Capítulo IX</w:t>
      </w:r>
      <w:r w:rsidR="00034F2F">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w:t>
      </w:r>
      <w:bookmarkEnd w:id="1827"/>
      <w:r w:rsidRPr="00A3553A">
        <w:rPr>
          <w:rFonts w:asciiTheme="minorHAnsi" w:hAnsiTheme="minorHAnsi" w:cs="Times New Roman"/>
          <w:lang w:val="es-PE"/>
        </w:rPr>
        <w:t xml:space="preserve"> </w:t>
      </w:r>
    </w:p>
    <w:p w14:paraId="23FCD5F7" w14:textId="154265A3"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35A93BCC" w14:textId="24079768"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u w:val="double"/>
          <w:lang w:val="es-PE"/>
        </w:rPr>
      </w:pPr>
      <w:r w:rsidRPr="00A3553A">
        <w:rPr>
          <w:rFonts w:asciiTheme="minorHAnsi" w:hAnsiTheme="minorHAnsi" w:cs="Times New Roman"/>
          <w:lang w:val="es-PE"/>
        </w:rPr>
        <w:t xml:space="preserve">Que el CONCESIONARIO haya acreditado el pago en efectivo del capital social, de acuerdo con el Literal b) de la Cláusula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_Ref495217925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3502E1">
        <w:rPr>
          <w:rFonts w:asciiTheme="minorHAnsi" w:hAnsiTheme="minorHAnsi" w:cs="Times New Roman"/>
          <w:lang w:val="es-PE"/>
        </w:rPr>
        <w:t>3.3</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419B7C28" w14:textId="77777777" w:rsidR="006F7BB1" w:rsidRPr="00A3553A" w:rsidRDefault="006F7BB1" w:rsidP="0050010C">
      <w:pPr>
        <w:pStyle w:val="ListParagraph"/>
        <w:rPr>
          <w:rFonts w:asciiTheme="minorHAnsi" w:hAnsiTheme="minorHAnsi" w:cs="Times New Roman"/>
          <w:u w:val="double"/>
          <w:lang w:val="es-PE"/>
        </w:rPr>
      </w:pPr>
    </w:p>
    <w:p w14:paraId="7E5495BF" w14:textId="33F1A188" w:rsidR="00535D57" w:rsidRPr="004E5E77" w:rsidRDefault="00535D57" w:rsidP="00535D57">
      <w:pPr>
        <w:tabs>
          <w:tab w:val="left" w:pos="1069"/>
          <w:tab w:val="left" w:pos="1134"/>
        </w:tabs>
        <w:adjustRightInd/>
        <w:ind w:left="708" w:right="74"/>
        <w:rPr>
          <w:rFonts w:asciiTheme="minorHAnsi" w:hAnsiTheme="minorHAnsi" w:cs="Times New Roman"/>
          <w:lang w:val="es-PE"/>
        </w:rPr>
      </w:pPr>
      <w:r>
        <w:rPr>
          <w:rFonts w:asciiTheme="minorHAnsi" w:hAnsiTheme="minorHAnsi"/>
          <w:lang w:val="es-PE"/>
        </w:rPr>
        <w:t xml:space="preserve">Adicionalmente, para </w:t>
      </w:r>
      <w:r w:rsidRPr="00A3553A">
        <w:rPr>
          <w:rFonts w:asciiTheme="minorHAnsi" w:hAnsiTheme="minorHAnsi" w:cs="Times New Roman"/>
          <w:lang w:val="es-PE"/>
        </w:rPr>
        <w:t>iniciar la construcción de las Obras</w:t>
      </w:r>
      <w:r>
        <w:rPr>
          <w:rFonts w:asciiTheme="minorHAnsi" w:hAnsiTheme="minorHAnsi" w:cs="Times New Roman"/>
          <w:lang w:val="es-PE"/>
        </w:rPr>
        <w:t xml:space="preserve"> del Expediente Técnico 1 las </w:t>
      </w:r>
      <w:r w:rsidRPr="004E5E77">
        <w:rPr>
          <w:rFonts w:asciiTheme="minorHAnsi" w:hAnsiTheme="minorHAnsi" w:cs="Times New Roman"/>
          <w:lang w:val="es-PE"/>
        </w:rPr>
        <w:t>Partes deberán satisfacer las siguientes condiciones:</w:t>
      </w:r>
    </w:p>
    <w:p w14:paraId="7299E5F2" w14:textId="77777777" w:rsidR="00535D57" w:rsidRPr="004E5E77" w:rsidRDefault="00535D57" w:rsidP="00535D57">
      <w:pPr>
        <w:tabs>
          <w:tab w:val="left" w:pos="1069"/>
          <w:tab w:val="left" w:pos="1134"/>
        </w:tabs>
        <w:adjustRightInd/>
        <w:ind w:left="708" w:right="74"/>
        <w:rPr>
          <w:rFonts w:asciiTheme="minorHAnsi" w:hAnsiTheme="minorHAnsi" w:cs="Times New Roman"/>
          <w:lang w:val="es-PE"/>
        </w:rPr>
      </w:pPr>
    </w:p>
    <w:p w14:paraId="4A05171B" w14:textId="3945F8D8"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bookmarkStart w:id="1829" w:name="_cp_blt_1_1161"/>
      <w:bookmarkStart w:id="1830" w:name="_cp_blt_2_1160"/>
      <w:bookmarkEnd w:id="1810"/>
      <w:bookmarkEnd w:id="1811"/>
      <w:bookmarkEnd w:id="1829"/>
      <w:bookmarkEnd w:id="1830"/>
      <w:r w:rsidRPr="004E5E77">
        <w:rPr>
          <w:rFonts w:asciiTheme="minorHAnsi" w:hAnsiTheme="minorHAnsi"/>
          <w:lang w:val="es-PE"/>
        </w:rPr>
        <w:t xml:space="preserve">Que las Partes hayan suscrito e inscrito </w:t>
      </w:r>
      <w:r w:rsidRPr="004E5E77">
        <w:rPr>
          <w:rFonts w:asciiTheme="minorHAnsi" w:hAnsiTheme="minorHAnsi" w:cs="Times New Roman"/>
          <w:lang w:val="es-PE"/>
        </w:rPr>
        <w:t>el contrato del Fideicomiso de Administración de acuerdo a las Leyes Aplicables.</w:t>
      </w:r>
    </w:p>
    <w:p w14:paraId="4539808A" w14:textId="77777777" w:rsidR="00535D57" w:rsidRPr="004E5E77" w:rsidRDefault="00535D57" w:rsidP="00535D57">
      <w:pPr>
        <w:widowControl/>
        <w:tabs>
          <w:tab w:val="left" w:pos="1069"/>
        </w:tabs>
        <w:adjustRightInd/>
        <w:ind w:left="1069" w:right="74"/>
        <w:rPr>
          <w:rFonts w:asciiTheme="minorHAnsi" w:hAnsiTheme="minorHAnsi"/>
          <w:lang w:val="es-PE"/>
        </w:rPr>
      </w:pPr>
    </w:p>
    <w:p w14:paraId="25288007" w14:textId="54E4470C" w:rsidR="00A8632C"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Que e</w:t>
      </w:r>
      <w:r w:rsidR="00D929EB" w:rsidRPr="004E5E77">
        <w:rPr>
          <w:rFonts w:asciiTheme="minorHAnsi" w:hAnsiTheme="minorHAnsi"/>
          <w:lang w:val="es-PE"/>
        </w:rPr>
        <w:t xml:space="preserve">l PSS </w:t>
      </w:r>
      <w:r w:rsidRPr="004E5E77">
        <w:rPr>
          <w:rFonts w:asciiTheme="minorHAnsi" w:hAnsiTheme="minorHAnsi"/>
          <w:lang w:val="es-PE"/>
        </w:rPr>
        <w:t xml:space="preserve">haya </w:t>
      </w:r>
      <w:r w:rsidR="00D929EB" w:rsidRPr="004E5E77">
        <w:rPr>
          <w:rFonts w:asciiTheme="minorHAnsi" w:hAnsiTheme="minorHAnsi"/>
          <w:lang w:val="es-PE"/>
        </w:rPr>
        <w:t>present</w:t>
      </w:r>
      <w:r w:rsidRPr="004E5E77">
        <w:rPr>
          <w:rFonts w:asciiTheme="minorHAnsi" w:hAnsiTheme="minorHAnsi"/>
          <w:lang w:val="es-PE"/>
        </w:rPr>
        <w:t>ado</w:t>
      </w:r>
      <w:r w:rsidR="00D929EB" w:rsidRPr="004E5E77">
        <w:rPr>
          <w:rFonts w:asciiTheme="minorHAnsi" w:hAnsiTheme="minorHAnsi"/>
          <w:lang w:val="es-PE"/>
        </w:rPr>
        <w:t xml:space="preserve"> a la SUNASS, </w:t>
      </w:r>
      <w:r w:rsidR="005A3A15" w:rsidRPr="004E5E77">
        <w:rPr>
          <w:rFonts w:asciiTheme="minorHAnsi" w:hAnsiTheme="minorHAnsi"/>
          <w:lang w:val="es-PE"/>
        </w:rPr>
        <w:t>la solicitud de aprobación de</w:t>
      </w:r>
      <w:r w:rsidR="008B2DC7" w:rsidRPr="004E5E77">
        <w:rPr>
          <w:rFonts w:asciiTheme="minorHAnsi" w:hAnsiTheme="minorHAnsi"/>
          <w:lang w:val="es-PE"/>
        </w:rPr>
        <w:t>l incremento tarifario correspondiente</w:t>
      </w:r>
      <w:r w:rsidR="002B4C18" w:rsidRPr="004E5E77">
        <w:rPr>
          <w:rFonts w:asciiTheme="minorHAnsi" w:hAnsiTheme="minorHAnsi"/>
          <w:lang w:val="es-PE"/>
        </w:rPr>
        <w:t xml:space="preserve">, </w:t>
      </w:r>
      <w:r w:rsidR="005A3A15" w:rsidRPr="004E5E77">
        <w:rPr>
          <w:rFonts w:asciiTheme="minorHAnsi" w:hAnsiTheme="minorHAnsi"/>
          <w:lang w:val="es-PE"/>
        </w:rPr>
        <w:t xml:space="preserve">adjuntando </w:t>
      </w:r>
      <w:r w:rsidR="002B4C18" w:rsidRPr="004E5E77">
        <w:rPr>
          <w:rFonts w:asciiTheme="minorHAnsi" w:hAnsiTheme="minorHAnsi"/>
          <w:lang w:val="es-PE"/>
        </w:rPr>
        <w:t xml:space="preserve">el sustento de </w:t>
      </w:r>
      <w:r w:rsidR="005A3A15" w:rsidRPr="004E5E77">
        <w:rPr>
          <w:rFonts w:asciiTheme="minorHAnsi" w:hAnsiTheme="minorHAnsi"/>
          <w:lang w:val="es-PE"/>
        </w:rPr>
        <w:t>su propuesta</w:t>
      </w:r>
      <w:r w:rsidR="002B4C18" w:rsidRPr="004E5E77">
        <w:rPr>
          <w:rFonts w:asciiTheme="minorHAnsi" w:hAnsiTheme="minorHAnsi"/>
          <w:lang w:val="es-PE"/>
        </w:rPr>
        <w:t>,</w:t>
      </w:r>
      <w:r w:rsidR="005A3A15" w:rsidRPr="004E5E77">
        <w:rPr>
          <w:rFonts w:asciiTheme="minorHAnsi" w:hAnsiTheme="minorHAnsi"/>
          <w:lang w:val="es-PE"/>
        </w:rPr>
        <w:t xml:space="preserve"> </w:t>
      </w:r>
      <w:r w:rsidR="002B4C18" w:rsidRPr="004E5E77">
        <w:rPr>
          <w:rFonts w:asciiTheme="minorHAnsi" w:hAnsiTheme="minorHAnsi"/>
          <w:lang w:val="es-PE"/>
        </w:rPr>
        <w:t>a fin de cubrir</w:t>
      </w:r>
      <w:r w:rsidR="00D929EB" w:rsidRPr="004E5E77">
        <w:rPr>
          <w:rFonts w:asciiTheme="minorHAnsi" w:hAnsiTheme="minorHAnsi"/>
          <w:lang w:val="es-PE"/>
        </w:rPr>
        <w:t xml:space="preserve"> las obligaciones financieras derivadas del Proyecto, de conformidad con las Leyes y Disposiciones Aplicables.</w:t>
      </w:r>
      <w:r w:rsidR="006A0B02" w:rsidRPr="004E5E77">
        <w:rPr>
          <w:rFonts w:asciiTheme="minorHAnsi" w:hAnsiTheme="minorHAnsi"/>
          <w:lang w:val="es-PE"/>
        </w:rPr>
        <w:t xml:space="preserve"> En el caso de que el </w:t>
      </w:r>
      <w:r w:rsidR="00D67600" w:rsidRPr="004E5E77">
        <w:rPr>
          <w:rFonts w:asciiTheme="minorHAnsi" w:hAnsiTheme="minorHAnsi"/>
          <w:lang w:val="es-PE"/>
        </w:rPr>
        <w:t xml:space="preserve">Contrato </w:t>
      </w:r>
      <w:r w:rsidR="006A0B02" w:rsidRPr="004E5E77">
        <w:rPr>
          <w:rFonts w:asciiTheme="minorHAnsi" w:hAnsiTheme="minorHAnsi"/>
          <w:lang w:val="es-PE"/>
        </w:rPr>
        <w:t xml:space="preserve">de </w:t>
      </w:r>
      <w:r w:rsidR="00D67600" w:rsidRPr="004E5E77">
        <w:rPr>
          <w:rFonts w:asciiTheme="minorHAnsi" w:hAnsiTheme="minorHAnsi"/>
          <w:lang w:val="es-PE"/>
        </w:rPr>
        <w:t xml:space="preserve">Concesión </w:t>
      </w:r>
      <w:r w:rsidR="006A0B02" w:rsidRPr="004E5E77">
        <w:rPr>
          <w:rFonts w:asciiTheme="minorHAnsi" w:hAnsiTheme="minorHAnsi"/>
          <w:lang w:val="es-PE"/>
        </w:rPr>
        <w:t>se firme posteriormente a la presentación del PMO</w:t>
      </w:r>
      <w:r w:rsidR="002B4C18" w:rsidRPr="004E5E77">
        <w:rPr>
          <w:rFonts w:asciiTheme="minorHAnsi" w:hAnsiTheme="minorHAnsi"/>
          <w:lang w:val="es-PE"/>
        </w:rPr>
        <w:t xml:space="preserve"> quinquenal</w:t>
      </w:r>
      <w:r w:rsidR="006A0B02" w:rsidRPr="004E5E77">
        <w:rPr>
          <w:rFonts w:asciiTheme="minorHAnsi" w:hAnsiTheme="minorHAnsi"/>
          <w:lang w:val="es-PE"/>
        </w:rPr>
        <w:t>, se debe haber solicitado el reajuste tarifario a la SUNASS, de acuerdo a las Leyes y Disposiciones Aplicables, para el cumplimiento de las obligaciones contractuales</w:t>
      </w:r>
      <w:r w:rsidR="00E61A37" w:rsidRPr="004E5E77">
        <w:rPr>
          <w:rFonts w:asciiTheme="minorHAnsi" w:hAnsiTheme="minorHAnsi"/>
          <w:lang w:val="es-PE"/>
        </w:rPr>
        <w:t>.</w:t>
      </w:r>
    </w:p>
    <w:p w14:paraId="1DC45C0B" w14:textId="77777777" w:rsidR="00A8632C" w:rsidRPr="004E5E77" w:rsidRDefault="00A8632C" w:rsidP="00A8632C">
      <w:pPr>
        <w:pStyle w:val="ListParagraph"/>
        <w:rPr>
          <w:rFonts w:asciiTheme="minorHAnsi" w:hAnsiTheme="minorHAnsi" w:cs="Times New Roman"/>
          <w:lang w:val="es-PE"/>
        </w:rPr>
      </w:pPr>
    </w:p>
    <w:p w14:paraId="3C7AE43B" w14:textId="53310BEF" w:rsidR="00535D57" w:rsidRPr="004E5E77" w:rsidRDefault="00535D57" w:rsidP="00535D57">
      <w:pPr>
        <w:tabs>
          <w:tab w:val="left" w:pos="1069"/>
          <w:tab w:val="left" w:pos="1134"/>
        </w:tabs>
        <w:adjustRightInd/>
        <w:ind w:left="708" w:right="74"/>
        <w:rPr>
          <w:rFonts w:asciiTheme="minorHAnsi" w:hAnsiTheme="minorHAnsi" w:cs="Times New Roman"/>
          <w:lang w:val="es-PE"/>
        </w:rPr>
      </w:pPr>
      <w:bookmarkStart w:id="1831" w:name="_cp_blt_2_1144"/>
      <w:bookmarkStart w:id="1832" w:name="_cp_blt_1_1149"/>
      <w:bookmarkStart w:id="1833" w:name="_cp_blt_2_1148"/>
      <w:bookmarkStart w:id="1834" w:name="_cp_blt_1_1156"/>
      <w:bookmarkStart w:id="1835" w:name="_cp_blt_2_1155"/>
      <w:bookmarkEnd w:id="1831"/>
      <w:bookmarkEnd w:id="1832"/>
      <w:bookmarkEnd w:id="1833"/>
      <w:bookmarkEnd w:id="1834"/>
      <w:bookmarkEnd w:id="1835"/>
      <w:r w:rsidRPr="004E5E77">
        <w:rPr>
          <w:rFonts w:asciiTheme="minorHAnsi" w:hAnsiTheme="minorHAnsi"/>
          <w:lang w:val="es-PE"/>
        </w:rPr>
        <w:t xml:space="preserve">Adicionalmente, para </w:t>
      </w:r>
      <w:r w:rsidRPr="004E5E77">
        <w:rPr>
          <w:rFonts w:asciiTheme="minorHAnsi" w:hAnsiTheme="minorHAnsi" w:cs="Times New Roman"/>
          <w:lang w:val="es-PE"/>
        </w:rPr>
        <w:t>iniciar la construcción de las Obras del Expediente Técnico 2 se deberá satisfacer las siguientes condiciones:</w:t>
      </w:r>
    </w:p>
    <w:p w14:paraId="012F2831" w14:textId="77777777" w:rsidR="00535D57" w:rsidRPr="004E5E77" w:rsidRDefault="00535D57" w:rsidP="00535D57">
      <w:pPr>
        <w:widowControl/>
        <w:tabs>
          <w:tab w:val="left" w:pos="1069"/>
        </w:tabs>
        <w:adjustRightInd/>
        <w:ind w:left="1069" w:right="74"/>
        <w:rPr>
          <w:rFonts w:asciiTheme="minorHAnsi" w:hAnsiTheme="minorHAnsi"/>
          <w:lang w:val="es-PE"/>
        </w:rPr>
      </w:pPr>
    </w:p>
    <w:p w14:paraId="6B53D9B8" w14:textId="190A9C41"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El CONCESIONARIO haya obtenido la conformidad de PROINVERSION al Cierre Financiero.</w:t>
      </w:r>
    </w:p>
    <w:p w14:paraId="0925821F" w14:textId="77777777" w:rsidR="00535D57" w:rsidRPr="004E5E77" w:rsidRDefault="00535D57" w:rsidP="00535D57">
      <w:pPr>
        <w:pStyle w:val="ListParagraph"/>
        <w:rPr>
          <w:rFonts w:asciiTheme="minorHAnsi" w:hAnsiTheme="minorHAnsi" w:cs="Times New Roman"/>
          <w:lang w:val="es-PE"/>
        </w:rPr>
      </w:pPr>
    </w:p>
    <w:p w14:paraId="15D60802" w14:textId="6E5B924C" w:rsidR="00A51DE4" w:rsidRPr="006F0419" w:rsidRDefault="00A51DE4" w:rsidP="00C24D43">
      <w:pPr>
        <w:numPr>
          <w:ilvl w:val="1"/>
          <w:numId w:val="85"/>
        </w:numPr>
        <w:tabs>
          <w:tab w:val="clear" w:pos="792"/>
          <w:tab w:val="left" w:pos="858"/>
        </w:tabs>
        <w:adjustRightInd/>
        <w:ind w:left="709" w:hanging="709"/>
        <w:rPr>
          <w:rFonts w:asciiTheme="minorHAnsi" w:hAnsiTheme="minorHAnsi"/>
          <w:u w:val="double"/>
          <w:lang w:val="es-PE"/>
        </w:rPr>
      </w:pPr>
      <w:bookmarkStart w:id="1836" w:name="_Ref45113514"/>
      <w:r w:rsidRPr="004E5E77">
        <w:rPr>
          <w:rFonts w:asciiTheme="minorHAnsi" w:hAnsiTheme="minorHAnsi" w:cs="Times New Roman"/>
          <w:lang w:val="es-PE"/>
        </w:rPr>
        <w:t xml:space="preserve">En el supuesto que alguna de las condiciones establecidas para el inicio de las Obras del </w:t>
      </w:r>
      <w:r w:rsidR="00A856B1" w:rsidRPr="004E5E77">
        <w:rPr>
          <w:rFonts w:asciiTheme="minorHAnsi" w:hAnsiTheme="minorHAnsi" w:cs="Times New Roman"/>
          <w:lang w:val="es-PE"/>
        </w:rPr>
        <w:t xml:space="preserve">Expediente Técnico </w:t>
      </w:r>
      <w:r w:rsidRPr="004E5E77">
        <w:rPr>
          <w:rFonts w:asciiTheme="minorHAnsi" w:hAnsiTheme="minorHAnsi" w:cs="Times New Roman"/>
          <w:lang w:val="es-PE"/>
        </w:rPr>
        <w:t xml:space="preserve">1 o 2, no sea satisfecha por la Parte del Contrato de Concesión correspondiente, dentro del plazo señalado, las Partes del Contrato de Concesión podrán acordar una prórroga del plazo, por única vez, hasta por un </w:t>
      </w:r>
      <w:bookmarkStart w:id="1837" w:name="_cp_text_1_1159"/>
      <w:r w:rsidRPr="004E5E77">
        <w:rPr>
          <w:rFonts w:asciiTheme="minorHAnsi" w:hAnsiTheme="minorHAnsi" w:cs="Times New Roman"/>
          <w:lang w:val="es-PE"/>
        </w:rPr>
        <w:t xml:space="preserve">período </w:t>
      </w:r>
      <w:bookmarkEnd w:id="1837"/>
      <w:r w:rsidRPr="004E5E77">
        <w:rPr>
          <w:rFonts w:asciiTheme="minorHAnsi" w:hAnsiTheme="minorHAnsi" w:cs="Times New Roman"/>
          <w:lang w:val="es-PE"/>
        </w:rPr>
        <w:t xml:space="preserve">máximo de </w:t>
      </w:r>
      <w:r w:rsidR="005226F3" w:rsidRPr="004E5E77">
        <w:rPr>
          <w:rFonts w:asciiTheme="minorHAnsi" w:hAnsiTheme="minorHAnsi" w:cs="Times New Roman"/>
          <w:lang w:val="es-PE"/>
        </w:rPr>
        <w:t xml:space="preserve">ciento ochenta </w:t>
      </w:r>
      <w:r w:rsidRPr="004E5E77">
        <w:rPr>
          <w:rFonts w:asciiTheme="minorHAnsi" w:hAnsiTheme="minorHAnsi" w:cs="Times New Roman"/>
          <w:lang w:val="es-PE"/>
        </w:rPr>
        <w:t>(</w:t>
      </w:r>
      <w:r w:rsidR="005226F3" w:rsidRPr="004E5E77">
        <w:rPr>
          <w:rFonts w:asciiTheme="minorHAnsi" w:hAnsiTheme="minorHAnsi" w:cs="Times New Roman"/>
          <w:lang w:val="es-PE"/>
        </w:rPr>
        <w:t>180</w:t>
      </w:r>
      <w:r w:rsidRPr="004E5E77">
        <w:rPr>
          <w:rFonts w:asciiTheme="minorHAnsi" w:hAnsiTheme="minorHAnsi" w:cs="Times New Roman"/>
          <w:lang w:val="es-PE"/>
        </w:rPr>
        <w:t>) Días Calendario</w:t>
      </w:r>
      <w:r w:rsidR="00C3235F" w:rsidRPr="004E5E77">
        <w:rPr>
          <w:rFonts w:asciiTheme="minorHAnsi" w:hAnsiTheme="minorHAnsi" w:cs="Times New Roman"/>
          <w:lang w:val="es-PE"/>
        </w:rPr>
        <w:t>, salvo lo previsto en la Cláusula 7.6.</w:t>
      </w:r>
      <w:r w:rsidRPr="004E5E77">
        <w:rPr>
          <w:rFonts w:asciiTheme="minorHAnsi" w:hAnsiTheme="minorHAnsi" w:cs="Times New Roman"/>
          <w:lang w:val="es-PE"/>
        </w:rPr>
        <w:t xml:space="preserve"> Si luego de dicha prórroga el incumplimiento de la condición persiste, la Parte del Contrato de Concesión afectada podrá invocar la </w:t>
      </w:r>
      <w:r w:rsidR="008B3C28" w:rsidRPr="004E5E77">
        <w:rPr>
          <w:rFonts w:asciiTheme="minorHAnsi" w:hAnsiTheme="minorHAnsi" w:cs="Times New Roman"/>
          <w:lang w:val="es-PE"/>
        </w:rPr>
        <w:t>Terminación</w:t>
      </w:r>
      <w:r w:rsidRPr="004E5E77">
        <w:rPr>
          <w:rFonts w:asciiTheme="minorHAnsi" w:hAnsiTheme="minorHAnsi" w:cs="Times New Roman"/>
          <w:lang w:val="es-PE"/>
        </w:rPr>
        <w:t xml:space="preserve"> por incumplimiento de la otra Parte del Contrato de Concesión, sin perjuicio de la aplicación de las penalidades que correspondan.</w:t>
      </w:r>
      <w:bookmarkEnd w:id="1836"/>
      <w:r w:rsidR="00C3235F" w:rsidRPr="004E5E77">
        <w:rPr>
          <w:rFonts w:asciiTheme="minorHAnsi" w:hAnsiTheme="minorHAnsi" w:cs="Times New Roman"/>
          <w:lang w:val="es-PE"/>
        </w:rPr>
        <w:t xml:space="preserve"> </w:t>
      </w:r>
    </w:p>
    <w:p w14:paraId="4EFDF098" w14:textId="77777777" w:rsidR="00A51DE4" w:rsidRPr="004E5E77" w:rsidRDefault="00A51DE4" w:rsidP="00A51DE4">
      <w:pPr>
        <w:adjustRightInd/>
        <w:ind w:left="709"/>
        <w:rPr>
          <w:rFonts w:asciiTheme="minorHAnsi" w:hAnsiTheme="minorHAnsi" w:cs="Times New Roman"/>
          <w:lang w:val="es-PE"/>
        </w:rPr>
      </w:pPr>
    </w:p>
    <w:p w14:paraId="7F03D613" w14:textId="4F82B76D" w:rsidR="00A51DE4" w:rsidRPr="004E5E77" w:rsidRDefault="00A51DE4" w:rsidP="00A51DE4">
      <w:pPr>
        <w:adjustRightInd/>
        <w:ind w:left="709"/>
        <w:rPr>
          <w:rFonts w:asciiTheme="minorHAnsi" w:hAnsiTheme="minorHAnsi" w:cs="Times New Roman"/>
          <w:lang w:val="es-PE"/>
        </w:rPr>
      </w:pPr>
      <w:r w:rsidRPr="004E5E77">
        <w:rPr>
          <w:rFonts w:asciiTheme="minorHAnsi" w:hAnsiTheme="minorHAnsi" w:cs="Times New Roman"/>
          <w:lang w:val="es-PE"/>
        </w:rPr>
        <w:t xml:space="preserve">Por excepción, y contando con la conformidad de las Partes del Contrato de Concesión, se podrá </w:t>
      </w:r>
      <w:r w:rsidR="00FE5459" w:rsidRPr="004E5E77">
        <w:rPr>
          <w:rFonts w:asciiTheme="minorHAnsi" w:hAnsiTheme="minorHAnsi" w:cs="Times New Roman"/>
          <w:lang w:val="es-PE"/>
        </w:rPr>
        <w:t xml:space="preserve">dar inicio a la ejecución de las Obras </w:t>
      </w:r>
      <w:r w:rsidRPr="004E5E77">
        <w:rPr>
          <w:rFonts w:asciiTheme="minorHAnsi" w:hAnsiTheme="minorHAnsi" w:cs="Times New Roman"/>
          <w:lang w:val="es-PE"/>
        </w:rPr>
        <w:t xml:space="preserve">únicamente cuando faltase cumplir la condición del </w:t>
      </w:r>
      <w:r w:rsidRPr="004E5E77">
        <w:rPr>
          <w:rFonts w:asciiTheme="minorHAnsi" w:hAnsiTheme="minorHAnsi"/>
          <w:lang w:val="es-PE"/>
        </w:rPr>
        <w:t xml:space="preserve">Literal </w:t>
      </w:r>
      <w:r w:rsidR="00C3235F" w:rsidRPr="004E5E77">
        <w:rPr>
          <w:rFonts w:asciiTheme="minorHAnsi" w:hAnsiTheme="minorHAnsi" w:cs="Times New Roman"/>
          <w:lang w:val="es-PE"/>
        </w:rPr>
        <w:t>c</w:t>
      </w:r>
      <w:r w:rsidRPr="004E5E77">
        <w:rPr>
          <w:rFonts w:asciiTheme="minorHAnsi" w:hAnsiTheme="minorHAnsi"/>
          <w:lang w:val="es-PE"/>
        </w:rPr>
        <w:t xml:space="preserve">) de la Cláusula </w:t>
      </w:r>
      <w:r w:rsidR="00C3235F" w:rsidRPr="004E5E77">
        <w:rPr>
          <w:rFonts w:asciiTheme="minorHAnsi" w:hAnsiTheme="minorHAnsi" w:cs="Times New Roman"/>
          <w:lang w:val="es-PE"/>
        </w:rPr>
        <w:t>6.24,</w:t>
      </w:r>
      <w:r w:rsidRPr="004E5E77">
        <w:rPr>
          <w:rFonts w:asciiTheme="minorHAnsi" w:hAnsiTheme="minorHAnsi" w:cs="Times New Roman"/>
          <w:lang w:val="es-PE"/>
        </w:rPr>
        <w:t xml:space="preserve"> dejándose constancia de este hecho en el Acta de Inicio de la Construcción</w:t>
      </w:r>
      <w:r w:rsidR="00FE5459" w:rsidRPr="004E5E77">
        <w:rPr>
          <w:rFonts w:asciiTheme="minorHAnsi" w:hAnsiTheme="minorHAnsi" w:cs="Times New Roman"/>
          <w:lang w:val="es-PE"/>
        </w:rPr>
        <w:t xml:space="preserve"> respectiva</w:t>
      </w:r>
      <w:r w:rsidRPr="004E5E77">
        <w:rPr>
          <w:rFonts w:asciiTheme="minorHAnsi" w:hAnsiTheme="minorHAnsi" w:cs="Times New Roman"/>
          <w:lang w:val="es-PE"/>
        </w:rPr>
        <w:t>, otorgándose un plazo máximo de</w:t>
      </w:r>
      <w:r w:rsidR="00FE5459" w:rsidRPr="004E5E77">
        <w:rPr>
          <w:rFonts w:asciiTheme="minorHAnsi" w:hAnsiTheme="minorHAnsi" w:cs="Times New Roman"/>
          <w:lang w:val="es-PE"/>
        </w:rPr>
        <w:t xml:space="preserve"> seis</w:t>
      </w:r>
      <w:r w:rsidRPr="004E5E77">
        <w:rPr>
          <w:rFonts w:asciiTheme="minorHAnsi" w:hAnsiTheme="minorHAnsi" w:cs="Times New Roman"/>
          <w:lang w:val="es-PE"/>
        </w:rPr>
        <w:t xml:space="preserve"> </w:t>
      </w:r>
      <w:r w:rsidR="00FE5459" w:rsidRPr="004E5E77">
        <w:rPr>
          <w:rFonts w:asciiTheme="minorHAnsi" w:hAnsiTheme="minorHAnsi" w:cs="Times New Roman"/>
          <w:lang w:val="es-PE"/>
        </w:rPr>
        <w:t xml:space="preserve">(6) </w:t>
      </w:r>
      <w:r w:rsidRPr="004E5E77">
        <w:rPr>
          <w:rFonts w:asciiTheme="minorHAnsi" w:hAnsiTheme="minorHAnsi" w:cs="Times New Roman"/>
          <w:lang w:val="es-PE"/>
        </w:rPr>
        <w:t>meses para su cumplimiento</w:t>
      </w:r>
      <w:r w:rsidR="004A16C8" w:rsidRPr="004E5E77">
        <w:rPr>
          <w:rFonts w:asciiTheme="minorHAnsi" w:hAnsiTheme="minorHAnsi" w:cs="Times New Roman"/>
          <w:lang w:val="es-PE"/>
        </w:rPr>
        <w:t>, siempre y cuando dicho plazo no afecte la Ruta Crítica según el Expediente Técnico</w:t>
      </w:r>
      <w:r w:rsidRPr="004E5E77">
        <w:rPr>
          <w:rFonts w:asciiTheme="minorHAnsi" w:hAnsiTheme="minorHAnsi" w:cs="Times New Roman"/>
          <w:lang w:val="es-PE"/>
        </w:rPr>
        <w:t xml:space="preserve">. </w:t>
      </w:r>
    </w:p>
    <w:p w14:paraId="5EC39568" w14:textId="77777777" w:rsidR="00347D22" w:rsidRPr="004E5E77" w:rsidRDefault="00347D22" w:rsidP="00A51DE4">
      <w:pPr>
        <w:adjustRightInd/>
        <w:ind w:left="709"/>
        <w:rPr>
          <w:rFonts w:asciiTheme="minorHAnsi" w:hAnsiTheme="minorHAnsi" w:cs="Times New Roman"/>
          <w:lang w:val="es-PE"/>
        </w:rPr>
      </w:pPr>
    </w:p>
    <w:p w14:paraId="1047A5C1" w14:textId="54769D13" w:rsidR="00347D22" w:rsidRPr="004E5E77" w:rsidRDefault="00347D22" w:rsidP="00A51DE4">
      <w:pPr>
        <w:adjustRightInd/>
        <w:ind w:left="709"/>
        <w:rPr>
          <w:rFonts w:asciiTheme="minorHAnsi" w:hAnsiTheme="minorHAnsi" w:cs="Times New Roman"/>
          <w:lang w:val="es-PE"/>
        </w:rPr>
      </w:pPr>
      <w:r w:rsidRPr="004E5E77">
        <w:rPr>
          <w:rFonts w:asciiTheme="minorHAnsi" w:hAnsiTheme="minorHAnsi" w:cs="Times New Roman"/>
          <w:lang w:val="es-PE"/>
        </w:rPr>
        <w:t>Si vencido el plazo, el incumplimiento de la condición persiste</w:t>
      </w:r>
      <w:r w:rsidR="005A1C2F" w:rsidRPr="004E5E77">
        <w:rPr>
          <w:rFonts w:asciiTheme="minorHAnsi" w:hAnsiTheme="minorHAnsi" w:cs="Times New Roman"/>
          <w:lang w:val="es-PE"/>
        </w:rPr>
        <w:t xml:space="preserve"> por incumplimiento imputable al CONCESIONARIO</w:t>
      </w:r>
      <w:r w:rsidRPr="004E5E77">
        <w:rPr>
          <w:rFonts w:asciiTheme="minorHAnsi" w:hAnsiTheme="minorHAnsi" w:cs="Times New Roman"/>
          <w:lang w:val="es-PE"/>
        </w:rPr>
        <w:t xml:space="preserve">, </w:t>
      </w:r>
      <w:r w:rsidR="005A1C2F" w:rsidRPr="004E5E77">
        <w:rPr>
          <w:rFonts w:asciiTheme="minorHAnsi" w:hAnsiTheme="minorHAnsi" w:cs="Times New Roman"/>
          <w:lang w:val="es-PE"/>
        </w:rPr>
        <w:t xml:space="preserve">se aplicarán </w:t>
      </w:r>
      <w:r w:rsidRPr="004E5E77">
        <w:rPr>
          <w:rFonts w:asciiTheme="minorHAnsi" w:hAnsiTheme="minorHAnsi" w:cs="Times New Roman"/>
          <w:lang w:val="es-PE"/>
        </w:rPr>
        <w:t>las penalidades que correspondan.</w:t>
      </w:r>
    </w:p>
    <w:p w14:paraId="2CECE65A" w14:textId="77777777" w:rsidR="00A51DE4" w:rsidRPr="004E5E77" w:rsidRDefault="00A51DE4" w:rsidP="007A66D9">
      <w:pPr>
        <w:tabs>
          <w:tab w:val="left" w:pos="360"/>
          <w:tab w:val="left" w:pos="858"/>
        </w:tabs>
        <w:adjustRightInd/>
        <w:ind w:left="709"/>
        <w:rPr>
          <w:rFonts w:asciiTheme="minorHAnsi" w:hAnsiTheme="minorHAnsi" w:cs="Times New Roman"/>
          <w:lang w:val="es-PE"/>
        </w:rPr>
      </w:pPr>
    </w:p>
    <w:p w14:paraId="174DCC90" w14:textId="396692D1"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1838" w:name="_cp_blt_1_1169"/>
      <w:bookmarkStart w:id="1839" w:name="_cp_blt_2_1168"/>
      <w:bookmarkStart w:id="1840" w:name="_cp_blt_1_1174"/>
      <w:bookmarkStart w:id="1841" w:name="_cp_blt_2_1173"/>
      <w:bookmarkStart w:id="1842" w:name="_Ref350501688"/>
      <w:bookmarkEnd w:id="1838"/>
      <w:bookmarkEnd w:id="1839"/>
      <w:bookmarkEnd w:id="1840"/>
      <w:bookmarkEnd w:id="1841"/>
      <w:r w:rsidRPr="004E5E77">
        <w:rPr>
          <w:rFonts w:asciiTheme="minorHAnsi" w:hAnsiTheme="minorHAnsi" w:cs="Times New Roman"/>
          <w:lang w:val="es-PE"/>
        </w:rPr>
        <w:t xml:space="preserve">Los contratos de construcción mencionados en la Cláusula </w:t>
      </w:r>
      <w:bookmarkStart w:id="1843" w:name="_cp_text_1_1172"/>
      <w:r w:rsidR="003365DA" w:rsidRPr="004E5E77">
        <w:rPr>
          <w:rFonts w:asciiTheme="minorHAnsi" w:hAnsiTheme="minorHAnsi" w:cs="Times New Roman"/>
        </w:rPr>
        <w:fldChar w:fldCharType="begin"/>
      </w:r>
      <w:r w:rsidR="003365DA" w:rsidRPr="004E5E77">
        <w:rPr>
          <w:rFonts w:asciiTheme="minorHAnsi" w:hAnsiTheme="minorHAnsi" w:cs="Times New Roman"/>
          <w:lang w:val="es-PE"/>
        </w:rPr>
        <w:instrText xml:space="preserve"> REF _Ref44944984 \n \h </w:instrText>
      </w:r>
      <w:r w:rsidR="004E5E77">
        <w:rPr>
          <w:rFonts w:asciiTheme="minorHAnsi" w:hAnsiTheme="minorHAnsi" w:cs="Times New Roman"/>
        </w:rPr>
        <w:instrText xml:space="preserve"> \* MERGEFORMAT </w:instrText>
      </w:r>
      <w:r w:rsidR="003365DA" w:rsidRPr="004E5E77">
        <w:rPr>
          <w:rFonts w:asciiTheme="minorHAnsi" w:hAnsiTheme="minorHAnsi" w:cs="Times New Roman"/>
        </w:rPr>
      </w:r>
      <w:r w:rsidR="003365DA" w:rsidRPr="004E5E77">
        <w:rPr>
          <w:rFonts w:asciiTheme="minorHAnsi" w:hAnsiTheme="minorHAnsi" w:cs="Times New Roman"/>
        </w:rPr>
        <w:fldChar w:fldCharType="separate"/>
      </w:r>
      <w:r w:rsidR="003502E1">
        <w:rPr>
          <w:rFonts w:asciiTheme="minorHAnsi" w:hAnsiTheme="minorHAnsi" w:cs="Times New Roman"/>
          <w:lang w:val="es-PE"/>
        </w:rPr>
        <w:t>6.24</w:t>
      </w:r>
      <w:r w:rsidR="003365DA" w:rsidRPr="004E5E77">
        <w:rPr>
          <w:rFonts w:asciiTheme="minorHAnsi" w:hAnsiTheme="minorHAnsi" w:cs="Times New Roman"/>
        </w:rPr>
        <w:fldChar w:fldCharType="end"/>
      </w:r>
      <w:bookmarkEnd w:id="1843"/>
      <w:r w:rsidRPr="004E5E77">
        <w:rPr>
          <w:rFonts w:asciiTheme="minorHAnsi" w:hAnsiTheme="minorHAnsi" w:cs="Times New Roman"/>
          <w:lang w:val="es-PE"/>
        </w:rPr>
        <w:t>, deberán ajustarse a los términos y</w:t>
      </w:r>
      <w:r w:rsidRPr="00A3553A">
        <w:rPr>
          <w:rFonts w:asciiTheme="minorHAnsi" w:hAnsiTheme="minorHAnsi" w:cs="Times New Roman"/>
          <w:lang w:val="es-PE"/>
        </w:rPr>
        <w:t xml:space="preserve"> condiciones establecidos en las Bases y en el Contrato de Concesión. Las modificaciones a los contratos de construcción también deberán ser remitidas para conocimiento del CONCEDENTE.</w:t>
      </w:r>
      <w:bookmarkEnd w:id="1842"/>
    </w:p>
    <w:p w14:paraId="1EAD6DD5" w14:textId="77777777" w:rsidR="00A51DE4" w:rsidRPr="00A3553A" w:rsidRDefault="00A51DE4" w:rsidP="00A51DE4">
      <w:pPr>
        <w:adjustRightInd/>
        <w:rPr>
          <w:rFonts w:asciiTheme="minorHAnsi" w:hAnsiTheme="minorHAnsi" w:cs="Times New Roman"/>
          <w:lang w:val="es-PE"/>
        </w:rPr>
      </w:pPr>
    </w:p>
    <w:p w14:paraId="7E5B3CB9" w14:textId="5B33F16A"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de modificación del contrato de construcción que implique cambiar al Constructor que acreditó el cumplimiento de los requisitos de precalificación durante la etapa del Concurso, se exigirá al nuevo </w:t>
      </w:r>
      <w:bookmarkStart w:id="1844" w:name="_cp_text_1_1177"/>
      <w:r w:rsidRPr="00A3553A">
        <w:rPr>
          <w:rFonts w:asciiTheme="minorHAnsi" w:hAnsiTheme="minorHAnsi" w:cs="Times New Roman"/>
          <w:lang w:val="es-PE"/>
        </w:rPr>
        <w:t xml:space="preserve">constructor </w:t>
      </w:r>
      <w:bookmarkEnd w:id="1844"/>
      <w:r w:rsidRPr="00A3553A">
        <w:rPr>
          <w:rFonts w:asciiTheme="minorHAnsi" w:hAnsiTheme="minorHAnsi" w:cs="Times New Roman"/>
          <w:lang w:val="es-PE"/>
        </w:rPr>
        <w:t xml:space="preserve">el cumplimiento de los mismos requisitos técnicos de construcción que acreditó el Constructor, de modo tal que durante la ejecución de las Obras se cumplan en todo momento con dichos requisitos, bajo causal de </w:t>
      </w:r>
      <w:r w:rsidR="008B3C28" w:rsidRPr="00A3553A">
        <w:rPr>
          <w:rFonts w:asciiTheme="minorHAnsi" w:hAnsiTheme="minorHAnsi" w:cs="Times New Roman"/>
          <w:lang w:val="es-PE"/>
        </w:rPr>
        <w:t>Terminación</w:t>
      </w:r>
      <w:r w:rsidRPr="00A3553A">
        <w:rPr>
          <w:rFonts w:asciiTheme="minorHAnsi" w:hAnsiTheme="minorHAnsi" w:cs="Times New Roman"/>
          <w:lang w:val="es-PE"/>
        </w:rPr>
        <w:t>.</w:t>
      </w:r>
    </w:p>
    <w:p w14:paraId="0D3575D4" w14:textId="7A3459E5" w:rsidR="00A51DE4" w:rsidRPr="00A3553A" w:rsidRDefault="00A51DE4" w:rsidP="00A51DE4">
      <w:pPr>
        <w:tabs>
          <w:tab w:val="left" w:pos="2160"/>
        </w:tabs>
        <w:adjustRightInd/>
        <w:ind w:left="1080" w:hanging="371"/>
        <w:rPr>
          <w:rFonts w:asciiTheme="minorHAnsi" w:hAnsiTheme="minorHAnsi" w:cs="Times New Roman"/>
          <w:lang w:val="es-PE"/>
        </w:rPr>
      </w:pPr>
    </w:p>
    <w:p w14:paraId="7E97B697" w14:textId="72C1466C" w:rsidR="00A856B1" w:rsidRPr="00A3553A" w:rsidRDefault="00A856B1" w:rsidP="00C24D43">
      <w:pPr>
        <w:numPr>
          <w:ilvl w:val="1"/>
          <w:numId w:val="85"/>
        </w:numPr>
        <w:tabs>
          <w:tab w:val="left" w:pos="709"/>
        </w:tabs>
        <w:ind w:left="708" w:hanging="709"/>
        <w:rPr>
          <w:rFonts w:asciiTheme="minorHAnsi" w:hAnsiTheme="minorHAnsi" w:cs="Times New Roman"/>
          <w:lang w:val="es-PE"/>
        </w:rPr>
      </w:pPr>
      <w:r w:rsidRPr="00A3553A">
        <w:rPr>
          <w:rFonts w:asciiTheme="minorHAnsi" w:hAnsiTheme="minorHAnsi" w:cs="Times New Roman"/>
          <w:lang w:val="es-PE"/>
        </w:rPr>
        <w:t>Desde la suscripción de la respectiva Acta de Entrega Definitiva de los Bienes de la Concesión de acuerdo con el Programa de Entrega de bienes del Expediente Técnico 1 o 2, hasta la suscripción del Acta de Reversión de los Bienes de la Concesión del Componente 1 o del Acta de Inicio de la Operación referida al Componente 2, el CONCESIONARIO se encargará de la Funcionalidad de las Obras asociadas a dichos bienes. El costo que demande esta obligación deberá ser considerado como parte de la inversión requerida.</w:t>
      </w:r>
    </w:p>
    <w:p w14:paraId="718D9254" w14:textId="77777777" w:rsidR="00A856B1" w:rsidRPr="00A3553A" w:rsidRDefault="00A856B1" w:rsidP="00A856B1">
      <w:pPr>
        <w:adjustRightInd/>
        <w:rPr>
          <w:rFonts w:asciiTheme="minorHAnsi" w:hAnsiTheme="minorHAnsi" w:cs="Times New Roman"/>
          <w:lang w:val="es-PE"/>
        </w:rPr>
      </w:pPr>
    </w:p>
    <w:p w14:paraId="5F3396C0" w14:textId="7E350CFE" w:rsidR="00A856B1" w:rsidRPr="00A3553A" w:rsidRDefault="00A856B1" w:rsidP="00C24D43">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La Funcionalidad a la que se refiere la cláusula precedente tiene como finalidad garantizar la conducción de las aguas residuales recolectadas</w:t>
      </w:r>
      <w:r w:rsidR="00B05894" w:rsidRPr="00A3553A">
        <w:rPr>
          <w:rFonts w:asciiTheme="minorHAnsi" w:hAnsiTheme="minorHAnsi" w:cs="Times New Roman"/>
          <w:lang w:val="es-PE"/>
        </w:rPr>
        <w:t xml:space="preserve"> para la prestación del servicio de alcantarillado sanitario</w:t>
      </w:r>
      <w:r w:rsidRPr="00A3553A">
        <w:rPr>
          <w:rFonts w:asciiTheme="minorHAnsi" w:hAnsiTheme="minorHAnsi" w:cs="Times New Roman"/>
          <w:lang w:val="es-PE"/>
        </w:rPr>
        <w:t>, previniendo o subsanando atoros, roturas, sobrecargas u otros, y su cumplimiento será supervisado por la SUNASS, de acuerdo con lo establecido en las Leyes y Disposiciones Aplicables.</w:t>
      </w:r>
    </w:p>
    <w:p w14:paraId="3DB2EC42" w14:textId="77777777" w:rsidR="00B05894" w:rsidRPr="00A3553A" w:rsidRDefault="00B05894" w:rsidP="00BF23F0">
      <w:pPr>
        <w:adjustRightInd/>
        <w:rPr>
          <w:rFonts w:asciiTheme="minorHAnsi" w:hAnsiTheme="minorHAnsi" w:cs="Times New Roman"/>
          <w:lang w:val="es-PE"/>
        </w:rPr>
      </w:pPr>
    </w:p>
    <w:p w14:paraId="56F5F9CA"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845" w:name="_Toc864743"/>
      <w:bookmarkStart w:id="1846" w:name="_Toc30781403"/>
      <w:bookmarkStart w:id="1847" w:name="_Toc60738979"/>
      <w:bookmarkStart w:id="1848" w:name="_Toc77226646"/>
      <w:r w:rsidRPr="00A3553A">
        <w:rPr>
          <w:rFonts w:asciiTheme="minorHAnsi" w:hAnsiTheme="minorHAnsi" w:cs="Times New Roman"/>
          <w:bCs w:val="0"/>
          <w:sz w:val="22"/>
          <w:szCs w:val="22"/>
        </w:rPr>
        <w:t>Plazos para la construcción de las Obras</w:t>
      </w:r>
      <w:bookmarkEnd w:id="1845"/>
      <w:bookmarkEnd w:id="1846"/>
      <w:bookmarkEnd w:id="1847"/>
      <w:bookmarkEnd w:id="1848"/>
      <w:r w:rsidRPr="00A3553A">
        <w:rPr>
          <w:rFonts w:asciiTheme="minorHAnsi" w:hAnsiTheme="minorHAnsi" w:cs="Times New Roman"/>
          <w:bCs w:val="0"/>
          <w:sz w:val="22"/>
          <w:szCs w:val="22"/>
        </w:rPr>
        <w:t xml:space="preserve"> </w:t>
      </w:r>
    </w:p>
    <w:p w14:paraId="357CA7EE" w14:textId="77777777" w:rsidR="00A51DE4" w:rsidRPr="00A3553A" w:rsidRDefault="00A51DE4" w:rsidP="00216AB6">
      <w:pPr>
        <w:pStyle w:val="Cuadrculamediana21"/>
        <w:rPr>
          <w:rFonts w:asciiTheme="minorHAnsi" w:hAnsiTheme="minorHAnsi"/>
        </w:rPr>
      </w:pPr>
    </w:p>
    <w:p w14:paraId="0A431E5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1849" w:name="_cp_blt_1_1182"/>
      <w:bookmarkStart w:id="1850" w:name="_cp_blt_2_1181"/>
      <w:bookmarkStart w:id="1851" w:name="_Ref416611507"/>
      <w:bookmarkStart w:id="1852" w:name="_Ref411591183"/>
      <w:bookmarkStart w:id="1853" w:name="_Ref397529249"/>
      <w:bookmarkEnd w:id="1849"/>
      <w:bookmarkEnd w:id="1850"/>
      <w:r w:rsidRPr="008B7119">
        <w:rPr>
          <w:rFonts w:asciiTheme="minorHAnsi" w:hAnsiTheme="minorHAnsi" w:cs="Times New Roman"/>
          <w:lang w:val="es-PE"/>
        </w:rPr>
        <w:t>Salvo que su Propuesta Técnica establezca plazos menores, los cuales serán vinculantes y exigibles, el CONCESIO</w:t>
      </w:r>
      <w:r w:rsidRPr="002128F5">
        <w:rPr>
          <w:rFonts w:asciiTheme="minorHAnsi" w:hAnsiTheme="minorHAnsi" w:cs="Times New Roman"/>
          <w:lang w:val="es-PE"/>
        </w:rPr>
        <w:t xml:space="preserve">NARIO </w:t>
      </w:r>
      <w:bookmarkStart w:id="1854" w:name="_cp_text_1_1180"/>
      <w:r w:rsidRPr="002128F5">
        <w:rPr>
          <w:rFonts w:asciiTheme="minorHAnsi" w:hAnsiTheme="minorHAnsi" w:cs="Times New Roman"/>
          <w:lang w:val="es-PE"/>
        </w:rPr>
        <w:t xml:space="preserve">debe </w:t>
      </w:r>
      <w:bookmarkEnd w:id="1854"/>
      <w:r w:rsidRPr="002128F5">
        <w:rPr>
          <w:rFonts w:asciiTheme="minorHAnsi" w:hAnsiTheme="minorHAnsi" w:cs="Times New Roman"/>
          <w:lang w:val="es-PE"/>
        </w:rPr>
        <w:t>ejecutar las Obras dentro de los plazos máximos sig</w:t>
      </w:r>
      <w:r w:rsidRPr="00A3553A">
        <w:rPr>
          <w:rFonts w:asciiTheme="minorHAnsi" w:hAnsiTheme="minorHAnsi" w:cs="Times New Roman"/>
          <w:lang w:val="es-PE"/>
        </w:rPr>
        <w:t>uientes:</w:t>
      </w:r>
      <w:bookmarkEnd w:id="1851"/>
      <w:r w:rsidRPr="00A3553A">
        <w:rPr>
          <w:rFonts w:asciiTheme="minorHAnsi" w:hAnsiTheme="minorHAnsi" w:cs="Times New Roman"/>
          <w:lang w:val="es-PE"/>
        </w:rPr>
        <w:t xml:space="preserve"> </w:t>
      </w:r>
    </w:p>
    <w:p w14:paraId="4BF0CBDF" w14:textId="77777777" w:rsidR="00A51DE4" w:rsidRPr="00A3553A" w:rsidRDefault="00A51DE4" w:rsidP="00A51DE4">
      <w:pPr>
        <w:adjustRightInd/>
        <w:ind w:left="1429"/>
        <w:rPr>
          <w:rFonts w:asciiTheme="minorHAnsi" w:hAnsiTheme="minorHAnsi" w:cs="Times New Roman"/>
          <w:lang w:val="es-PE"/>
        </w:rPr>
      </w:pPr>
    </w:p>
    <w:p w14:paraId="6FCA0E0A" w14:textId="62A974D6"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 xml:space="preserve">De </w:t>
      </w:r>
      <w:r w:rsidR="00A51DE4" w:rsidRPr="00A3553A">
        <w:rPr>
          <w:rFonts w:asciiTheme="minorHAnsi" w:hAnsiTheme="minorHAnsi" w:cs="Times New Roman"/>
          <w:lang w:val="es-PE"/>
        </w:rPr>
        <w:t xml:space="preserve">las Obras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 xml:space="preserve">1: </w:t>
      </w:r>
      <w:r w:rsidR="00347D22" w:rsidRPr="00A3553A">
        <w:rPr>
          <w:rFonts w:asciiTheme="minorHAnsi" w:hAnsiTheme="minorHAnsi" w:cs="Times New Roman"/>
          <w:lang w:val="es-PE"/>
        </w:rPr>
        <w:t xml:space="preserve">Trece </w:t>
      </w:r>
      <w:r w:rsidR="00FB0245" w:rsidRPr="00A3553A">
        <w:rPr>
          <w:rFonts w:asciiTheme="minorHAnsi" w:hAnsiTheme="minorHAnsi" w:cs="Times New Roman"/>
          <w:lang w:val="es-PE"/>
        </w:rPr>
        <w:t>(1</w:t>
      </w:r>
      <w:r w:rsidR="00347D22" w:rsidRPr="00A3553A">
        <w:rPr>
          <w:rFonts w:asciiTheme="minorHAnsi" w:hAnsiTheme="minorHAnsi" w:cs="Times New Roman"/>
          <w:lang w:val="es-PE"/>
        </w:rPr>
        <w:t>3</w:t>
      </w:r>
      <w:r w:rsidR="00FB0245"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1.</w:t>
      </w:r>
      <w:bookmarkEnd w:id="1852"/>
    </w:p>
    <w:p w14:paraId="35898248" w14:textId="77777777" w:rsidR="00A51DE4" w:rsidRPr="00A3553A" w:rsidRDefault="00A51DE4" w:rsidP="00A51DE4">
      <w:pPr>
        <w:tabs>
          <w:tab w:val="left" w:pos="1134"/>
        </w:tabs>
        <w:adjustRightInd/>
        <w:ind w:left="1134" w:hanging="283"/>
        <w:rPr>
          <w:rFonts w:asciiTheme="minorHAnsi" w:hAnsiTheme="minorHAnsi" w:cs="Times New Roman"/>
          <w:lang w:val="es-PE"/>
        </w:rPr>
      </w:pPr>
    </w:p>
    <w:p w14:paraId="7757C651" w14:textId="614EF6D1"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D</w:t>
      </w:r>
      <w:r w:rsidR="00A51DE4" w:rsidRPr="00A3553A">
        <w:rPr>
          <w:rFonts w:asciiTheme="minorHAnsi" w:hAnsiTheme="minorHAnsi" w:cs="Times New Roman"/>
          <w:lang w:val="es-PE"/>
        </w:rPr>
        <w:t xml:space="preserve">e las Obras del </w:t>
      </w:r>
      <w:r w:rsidR="00A624BA">
        <w:rPr>
          <w:rFonts w:asciiTheme="minorHAnsi" w:hAnsiTheme="minorHAnsi" w:cs="Times New Roman"/>
          <w:lang w:val="es-PE"/>
        </w:rPr>
        <w:t>Expediente Técnico</w:t>
      </w:r>
      <w:r w:rsidR="00A624BA"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2: </w:t>
      </w:r>
      <w:bookmarkStart w:id="1855" w:name="_Ref398428099"/>
      <w:bookmarkEnd w:id="1853"/>
      <w:r w:rsidR="006C0D89">
        <w:rPr>
          <w:rFonts w:asciiTheme="minorHAnsi" w:hAnsiTheme="minorHAnsi" w:cs="Times New Roman"/>
          <w:lang w:val="es-PE"/>
        </w:rPr>
        <w:t>Quince</w:t>
      </w:r>
      <w:r w:rsidR="00347D22" w:rsidRPr="00A3553A">
        <w:rPr>
          <w:rFonts w:asciiTheme="minorHAnsi" w:hAnsiTheme="minorHAnsi" w:cs="Times New Roman"/>
          <w:lang w:val="es-PE"/>
        </w:rPr>
        <w:t xml:space="preserve"> </w:t>
      </w:r>
      <w:r w:rsidR="009344B9" w:rsidRPr="00A3553A">
        <w:rPr>
          <w:rFonts w:asciiTheme="minorHAnsi" w:hAnsiTheme="minorHAnsi" w:cs="Times New Roman"/>
          <w:lang w:val="es-PE"/>
        </w:rPr>
        <w:t>(</w:t>
      </w:r>
      <w:r w:rsidR="00FB0245" w:rsidRPr="00A3553A">
        <w:rPr>
          <w:rFonts w:asciiTheme="minorHAnsi" w:hAnsiTheme="minorHAnsi" w:cs="Times New Roman"/>
          <w:lang w:val="es-PE"/>
        </w:rPr>
        <w:t>1</w:t>
      </w:r>
      <w:r w:rsidR="006C0D89">
        <w:rPr>
          <w:rFonts w:asciiTheme="minorHAnsi" w:hAnsiTheme="minorHAnsi" w:cs="Times New Roman"/>
          <w:lang w:val="es-PE"/>
        </w:rPr>
        <w:t>5</w:t>
      </w:r>
      <w:r w:rsidR="009344B9"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2.</w:t>
      </w:r>
      <w:bookmarkEnd w:id="1855"/>
    </w:p>
    <w:p w14:paraId="2B538953" w14:textId="77777777" w:rsidR="00A51DE4" w:rsidRPr="00A3553A" w:rsidRDefault="00A51DE4" w:rsidP="00A51DE4">
      <w:pPr>
        <w:adjustRightInd/>
        <w:rPr>
          <w:rFonts w:asciiTheme="minorHAnsi" w:hAnsiTheme="minorHAnsi" w:cs="Times New Roman"/>
          <w:lang w:val="es-PE"/>
        </w:rPr>
      </w:pPr>
    </w:p>
    <w:p w14:paraId="3EC7FFEE" w14:textId="42B2C541"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856" w:name="_cp_blt_1_1191"/>
      <w:bookmarkStart w:id="1857" w:name="_cp_blt_2_1190"/>
      <w:bookmarkStart w:id="1858" w:name="_Ref398571823"/>
      <w:bookmarkStart w:id="1859" w:name="_Ref44944423"/>
      <w:bookmarkEnd w:id="1856"/>
      <w:bookmarkEnd w:id="1857"/>
      <w:r w:rsidRPr="00A3553A">
        <w:rPr>
          <w:rFonts w:asciiTheme="minorHAnsi" w:hAnsiTheme="minorHAnsi" w:cs="Times New Roman"/>
          <w:lang w:val="es-PE"/>
        </w:rPr>
        <w:t xml:space="preserve">Si el CONCESIONARIO, por razones imputables a él, incumple con los plazos a que se refiere la </w:t>
      </w:r>
      <w:r w:rsidR="00E06B9D" w:rsidRPr="00A3553A">
        <w:rPr>
          <w:rFonts w:asciiTheme="minorHAnsi" w:hAnsiTheme="minorHAnsi" w:cs="Times New Roman"/>
          <w:lang w:val="es-PE"/>
        </w:rPr>
        <w:t>cláusula</w:t>
      </w:r>
      <w:r w:rsidRPr="00A3553A">
        <w:rPr>
          <w:rFonts w:asciiTheme="minorHAnsi" w:hAnsiTheme="minorHAnsi" w:cs="Times New Roman"/>
          <w:lang w:val="es-PE"/>
        </w:rPr>
        <w:t xml:space="preserve"> anterior, resultarán de aplicación las penalidades devengadas desde la fecha en que se produjo el incumplimiento hasta la fecha de entrega del último Hito Funcional del Componente 1, y hasta la fecha en que se expida el Certificado de Puesta en Marcha para el Componente 2</w:t>
      </w:r>
      <w:bookmarkEnd w:id="1858"/>
      <w:r w:rsidRPr="00A3553A">
        <w:rPr>
          <w:rFonts w:asciiTheme="minorHAnsi" w:hAnsiTheme="minorHAnsi" w:cs="Times New Roman"/>
          <w:lang w:val="es-PE"/>
        </w:rPr>
        <w:t>.</w:t>
      </w:r>
      <w:bookmarkEnd w:id="1859"/>
    </w:p>
    <w:p w14:paraId="19B231F1" w14:textId="77777777" w:rsidR="00A51DE4" w:rsidRPr="00A3553A" w:rsidRDefault="00A51DE4" w:rsidP="00A51DE4">
      <w:pPr>
        <w:adjustRightInd/>
        <w:rPr>
          <w:rFonts w:asciiTheme="minorHAnsi" w:hAnsiTheme="minorHAnsi" w:cs="Times New Roman"/>
          <w:lang w:val="es-PE"/>
        </w:rPr>
      </w:pPr>
    </w:p>
    <w:p w14:paraId="6432B447" w14:textId="6201EC3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860" w:name="_cp_blt_1_1200"/>
      <w:bookmarkStart w:id="1861" w:name="_cp_blt_2_1199"/>
      <w:bookmarkEnd w:id="1860"/>
      <w:bookmarkEnd w:id="1861"/>
      <w:r w:rsidRPr="00A3553A">
        <w:rPr>
          <w:rFonts w:asciiTheme="minorHAnsi" w:hAnsiTheme="minorHAnsi" w:cs="Times New Roman"/>
          <w:lang w:val="es-PE"/>
        </w:rPr>
        <w:t xml:space="preserve">En el supuesto que el inicio de la construcción o el avance de ejecución de las Obras se retrasara por un hecho no imputable al CONCESIONARIO, este podrá solicitar: (i) la </w:t>
      </w:r>
      <w:bookmarkStart w:id="1862" w:name="_cp_text_1_1193"/>
      <w:r w:rsidRPr="00A3553A">
        <w:rPr>
          <w:rFonts w:asciiTheme="minorHAnsi" w:hAnsiTheme="minorHAnsi" w:cs="Times New Roman"/>
          <w:lang w:val="es-PE"/>
        </w:rPr>
        <w:t xml:space="preserve">suspensión </w:t>
      </w:r>
      <w:bookmarkEnd w:id="1862"/>
      <w:r w:rsidRPr="00A3553A">
        <w:rPr>
          <w:rFonts w:asciiTheme="minorHAnsi" w:hAnsiTheme="minorHAnsi" w:cs="Times New Roman"/>
          <w:lang w:val="es-PE"/>
        </w:rPr>
        <w:t xml:space="preserve">del plazo para el cumplimiento de las obligaciones, de conformidad con lo establecido en la Cláusula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_Ref44689571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3502E1">
        <w:rPr>
          <w:rFonts w:asciiTheme="minorHAnsi" w:hAnsiTheme="minorHAnsi" w:cs="Times New Roman"/>
          <w:lang w:val="es-PE"/>
        </w:rPr>
        <w:t>4.10</w:t>
      </w:r>
      <w:r w:rsidR="005967EC">
        <w:rPr>
          <w:rFonts w:asciiTheme="minorHAnsi" w:hAnsiTheme="minorHAnsi" w:cs="Times New Roman"/>
          <w:lang w:val="es-PE"/>
        </w:rPr>
        <w:fldChar w:fldCharType="end"/>
      </w:r>
      <w:r w:rsidRPr="00A3553A">
        <w:rPr>
          <w:rFonts w:asciiTheme="minorHAnsi" w:hAnsiTheme="minorHAnsi" w:cs="Times New Roman"/>
          <w:lang w:val="es-PE"/>
        </w:rPr>
        <w:t xml:space="preserve">; o, (ii) la ampliación del plazo </w:t>
      </w:r>
      <w:bookmarkStart w:id="1863" w:name="_cp_text_1_1195"/>
      <w:r w:rsidRPr="00A3553A">
        <w:rPr>
          <w:rFonts w:asciiTheme="minorHAnsi" w:hAnsiTheme="minorHAnsi" w:cs="Times New Roman"/>
          <w:lang w:val="es-PE"/>
        </w:rPr>
        <w:t xml:space="preserve">para la </w:t>
      </w:r>
      <w:bookmarkEnd w:id="1863"/>
      <w:r w:rsidRPr="00A3553A">
        <w:rPr>
          <w:rFonts w:asciiTheme="minorHAnsi" w:hAnsiTheme="minorHAnsi" w:cs="Times New Roman"/>
          <w:lang w:val="es-PE"/>
        </w:rPr>
        <w:t xml:space="preserve">ejecución de </w:t>
      </w:r>
      <w:bookmarkStart w:id="1864" w:name="_cp_text_1_1196"/>
      <w:r w:rsidRPr="00A3553A">
        <w:rPr>
          <w:rFonts w:asciiTheme="minorHAnsi" w:hAnsiTheme="minorHAnsi" w:cs="Times New Roman"/>
          <w:lang w:val="es-PE"/>
        </w:rPr>
        <w:t xml:space="preserve">las </w:t>
      </w:r>
      <w:bookmarkEnd w:id="1864"/>
      <w:r w:rsidRPr="00A3553A">
        <w:rPr>
          <w:rFonts w:asciiTheme="minorHAnsi" w:hAnsiTheme="minorHAnsi" w:cs="Times New Roman"/>
          <w:lang w:val="es-PE"/>
        </w:rPr>
        <w:t xml:space="preserve">Obras, </w:t>
      </w:r>
      <w:r w:rsidRPr="00A3553A">
        <w:rPr>
          <w:rFonts w:asciiTheme="minorHAnsi" w:hAnsiTheme="minorHAnsi" w:cs="Times New Roman"/>
          <w:lang w:val="es-PE"/>
        </w:rPr>
        <w:lastRenderedPageBreak/>
        <w:t xml:space="preserve">según lo establecido en las Cláusulas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_Ref47375889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3502E1">
        <w:rPr>
          <w:rFonts w:asciiTheme="minorHAnsi" w:hAnsiTheme="minorHAnsi" w:cs="Times New Roman"/>
          <w:lang w:val="es-PE"/>
        </w:rPr>
        <w:t>6.33</w:t>
      </w:r>
      <w:r w:rsidR="005967EC">
        <w:rPr>
          <w:rFonts w:asciiTheme="minorHAnsi" w:hAnsiTheme="minorHAnsi" w:cs="Times New Roman"/>
          <w:lang w:val="es-PE"/>
        </w:rPr>
        <w:fldChar w:fldCharType="end"/>
      </w:r>
      <w:r w:rsidR="007802F7">
        <w:rPr>
          <w:rFonts w:asciiTheme="minorHAnsi" w:hAnsiTheme="minorHAnsi" w:cs="Times New Roman"/>
          <w:lang w:val="es-PE"/>
        </w:rPr>
        <w:t xml:space="preserve"> </w:t>
      </w:r>
      <w:r w:rsidR="005967EC">
        <w:rPr>
          <w:rFonts w:asciiTheme="minorHAnsi" w:hAnsiTheme="minorHAnsi" w:cs="Times New Roman"/>
          <w:lang w:val="es-PE"/>
        </w:rPr>
        <w:t xml:space="preserve">y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_Ref297718552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3502E1">
        <w:rPr>
          <w:rFonts w:asciiTheme="minorHAnsi" w:hAnsiTheme="minorHAnsi" w:cs="Times New Roman"/>
          <w:lang w:val="es-PE"/>
        </w:rPr>
        <w:t>6.34</w:t>
      </w:r>
      <w:r w:rsidR="005967EC">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p>
    <w:p w14:paraId="083AFDCF" w14:textId="77777777" w:rsidR="00A51DE4" w:rsidRPr="00A3553A" w:rsidRDefault="00A51DE4" w:rsidP="00A51DE4">
      <w:pPr>
        <w:tabs>
          <w:tab w:val="left" w:pos="360"/>
          <w:tab w:val="left" w:pos="858"/>
        </w:tabs>
        <w:adjustRightInd/>
        <w:rPr>
          <w:rFonts w:asciiTheme="minorHAnsi" w:hAnsiTheme="minorHAnsi" w:cs="Times New Roman"/>
          <w:u w:val="double"/>
          <w:lang w:val="es-PE"/>
        </w:rPr>
      </w:pPr>
    </w:p>
    <w:p w14:paraId="3DEDD5F5" w14:textId="0E24E0D1" w:rsidR="00A51DE4" w:rsidRPr="00E92DA7" w:rsidRDefault="00A51DE4" w:rsidP="00A51DE4">
      <w:pPr>
        <w:numPr>
          <w:ilvl w:val="1"/>
          <w:numId w:val="85"/>
        </w:numPr>
        <w:tabs>
          <w:tab w:val="left" w:pos="858"/>
        </w:tabs>
        <w:adjustRightInd/>
        <w:ind w:left="709" w:hanging="709"/>
        <w:rPr>
          <w:rFonts w:asciiTheme="minorHAnsi" w:hAnsiTheme="minorHAnsi" w:cs="Times New Roman"/>
        </w:rPr>
      </w:pPr>
      <w:bookmarkStart w:id="1865" w:name="_cp_blt_1_1205"/>
      <w:bookmarkStart w:id="1866" w:name="_cp_blt_2_1204"/>
      <w:bookmarkEnd w:id="1865"/>
      <w:bookmarkEnd w:id="1866"/>
      <w:r w:rsidRPr="00A3553A">
        <w:rPr>
          <w:rFonts w:asciiTheme="minorHAnsi" w:hAnsiTheme="minorHAnsi" w:cs="Times New Roman"/>
          <w:lang w:val="es-PE"/>
        </w:rPr>
        <w:t xml:space="preserve">El CONCESIONARIO asume </w:t>
      </w:r>
      <w:r w:rsidRPr="00A3553A">
        <w:rPr>
          <w:rFonts w:asciiTheme="minorHAnsi" w:hAnsiTheme="minorHAnsi" w:cs="Times New Roman"/>
        </w:rPr>
        <w:t xml:space="preserve">el riesgo </w:t>
      </w:r>
      <w:r w:rsidRPr="00A3553A">
        <w:rPr>
          <w:rFonts w:asciiTheme="minorHAnsi" w:hAnsiTheme="minorHAnsi" w:cs="Times New Roman"/>
          <w:lang w:val="es-PE"/>
        </w:rPr>
        <w:t xml:space="preserve">de </w:t>
      </w:r>
      <w:bookmarkStart w:id="1867" w:name="_cp_text_1_1201"/>
      <w:r w:rsidRPr="00A3553A">
        <w:rPr>
          <w:rFonts w:asciiTheme="minorHAnsi" w:hAnsiTheme="minorHAnsi" w:cs="Times New Roman"/>
          <w:lang w:val="es-PE"/>
        </w:rPr>
        <w:t xml:space="preserve">la </w:t>
      </w:r>
      <w:bookmarkEnd w:id="1867"/>
      <w:r w:rsidRPr="00A3553A">
        <w:rPr>
          <w:rFonts w:asciiTheme="minorHAnsi" w:hAnsiTheme="minorHAnsi" w:cs="Times New Roman"/>
          <w:lang w:val="es-PE"/>
        </w:rPr>
        <w:t xml:space="preserve">liberación de todas las </w:t>
      </w:r>
      <w:bookmarkStart w:id="1868" w:name="_cp_text_1_1203"/>
      <w:r w:rsidRPr="00A3553A">
        <w:rPr>
          <w:rFonts w:asciiTheme="minorHAnsi" w:hAnsiTheme="minorHAnsi" w:cs="Times New Roman"/>
          <w:lang w:val="es-PE"/>
        </w:rPr>
        <w:t xml:space="preserve">interferencias </w:t>
      </w:r>
      <w:bookmarkEnd w:id="1868"/>
      <w:r w:rsidRPr="00A3553A">
        <w:rPr>
          <w:rFonts w:asciiTheme="minorHAnsi" w:hAnsiTheme="minorHAnsi" w:cs="Times New Roman"/>
          <w:lang w:val="es-PE"/>
        </w:rPr>
        <w:t>del Proyecto, a su cuenta y costo, incluidos todos los tributos que pudieran generarse de ello.</w:t>
      </w:r>
      <w:bookmarkStart w:id="1869" w:name="_cp_text_1_1207"/>
    </w:p>
    <w:p w14:paraId="7AAB04B2" w14:textId="77777777" w:rsidR="00A51DE4" w:rsidRPr="00A3553A" w:rsidRDefault="00A51DE4" w:rsidP="00A51DE4">
      <w:pPr>
        <w:rPr>
          <w:rFonts w:asciiTheme="minorHAnsi" w:hAnsiTheme="minorHAnsi" w:cs="Times New Roman"/>
          <w:strike/>
          <w:u w:val="double"/>
          <w:lang w:val="es-PE"/>
        </w:rPr>
      </w:pPr>
      <w:bookmarkStart w:id="1870" w:name="_cp_blt_2_1211"/>
      <w:bookmarkEnd w:id="1869"/>
      <w:bookmarkEnd w:id="1870"/>
    </w:p>
    <w:p w14:paraId="0DE014CE"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871" w:name="_cp_text_2_1231"/>
      <w:bookmarkStart w:id="1872" w:name="_cp_blt_2_1250"/>
      <w:bookmarkStart w:id="1873" w:name="_Toc864745"/>
      <w:bookmarkStart w:id="1874" w:name="_Toc30781404"/>
      <w:bookmarkStart w:id="1875" w:name="_Toc60738980"/>
      <w:bookmarkStart w:id="1876" w:name="_Toc77226647"/>
      <w:bookmarkEnd w:id="1871"/>
      <w:bookmarkEnd w:id="1872"/>
      <w:r w:rsidRPr="00A3553A">
        <w:rPr>
          <w:rFonts w:asciiTheme="minorHAnsi" w:hAnsiTheme="minorHAnsi" w:cs="Times New Roman"/>
          <w:bCs w:val="0"/>
          <w:sz w:val="22"/>
          <w:szCs w:val="22"/>
        </w:rPr>
        <w:t>Ampliación del plazo de ejecución de Obras</w:t>
      </w:r>
      <w:bookmarkEnd w:id="1873"/>
      <w:bookmarkEnd w:id="1874"/>
      <w:bookmarkEnd w:id="1875"/>
      <w:bookmarkEnd w:id="1876"/>
    </w:p>
    <w:p w14:paraId="688AEB4A" w14:textId="77777777" w:rsidR="00A51DE4" w:rsidRPr="00A3553A" w:rsidRDefault="00A51DE4" w:rsidP="00216AB6">
      <w:pPr>
        <w:pStyle w:val="Cuadrculamediana21"/>
        <w:rPr>
          <w:rFonts w:asciiTheme="minorHAnsi" w:hAnsiTheme="minorHAnsi"/>
        </w:rPr>
      </w:pPr>
    </w:p>
    <w:p w14:paraId="34716886" w14:textId="7B0E132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1877" w:name="_Ref47375889"/>
      <w:bookmarkStart w:id="1878" w:name="_Ref297718556"/>
      <w:r w:rsidRPr="008B7119">
        <w:rPr>
          <w:rFonts w:asciiTheme="minorHAnsi" w:hAnsiTheme="minorHAnsi" w:cs="Times New Roman"/>
          <w:lang w:val="es-PE"/>
        </w:rPr>
        <w:t>El CONCESIONARIO podrá solicitar al CONCEDENTE, con copia al Supervisor Especializado, la ampliación del plazo para la ejecución de las Obras del respectivo Componente, siempre y cuando las causales de ampliación no sean imputables al C</w:t>
      </w:r>
      <w:r w:rsidRPr="002128F5">
        <w:rPr>
          <w:rFonts w:asciiTheme="minorHAnsi" w:hAnsiTheme="minorHAnsi" w:cs="Times New Roman"/>
          <w:lang w:val="es-PE"/>
        </w:rPr>
        <w:t>ONC</w:t>
      </w:r>
      <w:r w:rsidRPr="00A3553A">
        <w:rPr>
          <w:rFonts w:asciiTheme="minorHAnsi" w:hAnsiTheme="minorHAnsi" w:cs="Times New Roman"/>
          <w:lang w:val="es-PE"/>
        </w:rPr>
        <w:t xml:space="preserve">ESIONARIO, y estas afecten la </w:t>
      </w:r>
      <w:bookmarkStart w:id="1879" w:name="_cp_text_1_1273"/>
      <w:r w:rsidRPr="00A3553A">
        <w:rPr>
          <w:rFonts w:asciiTheme="minorHAnsi" w:hAnsiTheme="minorHAnsi" w:cs="Times New Roman"/>
          <w:lang w:val="es-PE"/>
        </w:rPr>
        <w:t xml:space="preserve">Ruta Crítica </w:t>
      </w:r>
      <w:bookmarkEnd w:id="1879"/>
      <w:r w:rsidRPr="00A3553A">
        <w:rPr>
          <w:rFonts w:asciiTheme="minorHAnsi" w:hAnsiTheme="minorHAnsi" w:cs="Times New Roman"/>
          <w:lang w:val="es-PE"/>
        </w:rPr>
        <w:t xml:space="preserve">del Cronograma de Ejecución de Obras vigente al momento de la solicitud. </w:t>
      </w:r>
      <w:bookmarkStart w:id="1880" w:name="_cp_text_1_1274"/>
      <w:r w:rsidR="00070B84" w:rsidRPr="00A3553A">
        <w:rPr>
          <w:rFonts w:asciiTheme="minorHAnsi" w:hAnsiTheme="minorHAnsi" w:cs="Times New Roman"/>
          <w:lang w:val="es-PE"/>
        </w:rPr>
        <w:t>Esta ampliación del plazo de ejecución de Obras no implica la ampliación del plazo de la Concesión.</w:t>
      </w:r>
      <w:bookmarkEnd w:id="1877"/>
    </w:p>
    <w:bookmarkEnd w:id="1880"/>
    <w:p w14:paraId="7DC3B312" w14:textId="77777777" w:rsidR="00A51DE4" w:rsidRPr="00A3553A" w:rsidRDefault="00A51DE4" w:rsidP="00A51DE4">
      <w:pPr>
        <w:tabs>
          <w:tab w:val="left" w:pos="360"/>
          <w:tab w:val="left" w:pos="858"/>
        </w:tabs>
        <w:adjustRightInd/>
        <w:rPr>
          <w:rFonts w:asciiTheme="minorHAnsi" w:hAnsiTheme="minorHAnsi" w:cs="Times New Roman"/>
          <w:u w:val="double" w:color="0000FF"/>
          <w:lang w:val="es-PE"/>
        </w:rPr>
      </w:pPr>
    </w:p>
    <w:p w14:paraId="57B9A3F0" w14:textId="597A4E84" w:rsidR="00A51DE4" w:rsidRPr="00A3553A" w:rsidRDefault="00A51DE4" w:rsidP="00A51DE4">
      <w:pPr>
        <w:tabs>
          <w:tab w:val="left" w:pos="360"/>
          <w:tab w:val="left" w:pos="858"/>
        </w:tabs>
        <w:adjustRightInd/>
        <w:ind w:left="709"/>
        <w:rPr>
          <w:rFonts w:asciiTheme="minorHAnsi" w:hAnsiTheme="minorHAnsi" w:cs="Times New Roman"/>
          <w:u w:val="double" w:color="0000FF"/>
          <w:lang w:val="es-PE"/>
        </w:rPr>
      </w:pPr>
      <w:r w:rsidRPr="00A3553A">
        <w:rPr>
          <w:rFonts w:asciiTheme="minorHAnsi" w:hAnsiTheme="minorHAnsi" w:cs="Times New Roman"/>
          <w:lang w:val="es-PE"/>
        </w:rPr>
        <w:t xml:space="preserve">En caso el CONCEDENTE, previa opinión del Supervisor </w:t>
      </w:r>
      <w:r w:rsidR="00A53239" w:rsidRPr="00A3553A">
        <w:rPr>
          <w:rFonts w:asciiTheme="minorHAnsi" w:hAnsiTheme="minorHAnsi" w:cs="Times New Roman"/>
          <w:lang w:val="es-PE"/>
        </w:rPr>
        <w:t>Especializado</w:t>
      </w:r>
      <w:r w:rsidRPr="00A3553A">
        <w:rPr>
          <w:rFonts w:asciiTheme="minorHAnsi" w:hAnsiTheme="minorHAnsi" w:cs="Times New Roman"/>
          <w:lang w:val="es-PE"/>
        </w:rPr>
        <w:t xml:space="preserve"> rechace la solicitud de ampliación del plazo, el CONCEDENTE deberá remitir al CONCESIONARIO un informe con la respectiva explicación o justificación.</w:t>
      </w:r>
      <w:bookmarkEnd w:id="1878"/>
    </w:p>
    <w:p w14:paraId="07D30555" w14:textId="77777777" w:rsidR="00A51DE4" w:rsidRPr="00A3553A" w:rsidRDefault="00A51DE4" w:rsidP="00A51DE4">
      <w:pPr>
        <w:adjustRightInd/>
        <w:ind w:left="708"/>
        <w:rPr>
          <w:rFonts w:asciiTheme="minorHAnsi" w:hAnsiTheme="minorHAnsi" w:cs="Times New Roman"/>
          <w:lang w:val="es-PE"/>
        </w:rPr>
      </w:pPr>
    </w:p>
    <w:p w14:paraId="45804ADF" w14:textId="073FE27B"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Cuando el CONCESIONARIO, por razones estrictamente imputables a él, incumpla con los plazos inicialmente establecidos o incumpla con los nuevos plazos, incluyendo las ampliaciones a que se refiere </w:t>
      </w:r>
      <w:bookmarkStart w:id="1881" w:name="_cp_text_1_1276"/>
      <w:r w:rsidRPr="00A3553A">
        <w:rPr>
          <w:rFonts w:asciiTheme="minorHAnsi" w:hAnsiTheme="minorHAnsi" w:cs="Times New Roman"/>
          <w:lang w:val="es-PE"/>
        </w:rPr>
        <w:t>la presente cláusula</w:t>
      </w:r>
      <w:bookmarkEnd w:id="1881"/>
      <w:r w:rsidRPr="00A3553A">
        <w:rPr>
          <w:rFonts w:asciiTheme="minorHAnsi" w:hAnsiTheme="minorHAnsi" w:cs="Times New Roman"/>
          <w:lang w:val="es-PE"/>
        </w:rPr>
        <w:t xml:space="preserve">, resultarán de aplicación las penalidades respectivas de acuerdo con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_Ref44945392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3502E1">
        <w:rPr>
          <w:rFonts w:asciiTheme="minorHAnsi" w:hAnsiTheme="minorHAnsi" w:cs="Times New Roman"/>
          <w:lang w:val="es-PE"/>
        </w:rPr>
        <w:t>Capítulo XVIII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65C5214E" w14:textId="77777777" w:rsidR="00A51DE4" w:rsidRPr="00A3553A" w:rsidRDefault="00A51DE4" w:rsidP="00A51DE4">
      <w:pPr>
        <w:adjustRightInd/>
        <w:rPr>
          <w:rFonts w:asciiTheme="minorHAnsi" w:hAnsiTheme="minorHAnsi" w:cs="Times New Roman"/>
          <w:lang w:val="es-PE"/>
        </w:rPr>
      </w:pPr>
    </w:p>
    <w:p w14:paraId="569B9470" w14:textId="560288D5"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En caso ocurra lo establecido en el </w:t>
      </w:r>
      <w:r w:rsidRPr="00A3553A">
        <w:rPr>
          <w:rFonts w:asciiTheme="minorHAnsi" w:hAnsiTheme="minorHAnsi"/>
          <w:lang w:val="es-PE"/>
        </w:rPr>
        <w:t xml:space="preserve">Literal </w:t>
      </w:r>
      <w:r w:rsidR="003365DA">
        <w:rPr>
          <w:rFonts w:asciiTheme="minorHAnsi" w:hAnsiTheme="minorHAnsi"/>
          <w:lang w:val="es-PE"/>
        </w:rPr>
        <w:fldChar w:fldCharType="begin"/>
      </w:r>
      <w:r w:rsidR="003365DA">
        <w:rPr>
          <w:rFonts w:asciiTheme="minorHAnsi" w:hAnsiTheme="minorHAnsi"/>
          <w:lang w:val="es-PE"/>
        </w:rPr>
        <w:instrText xml:space="preserve"> REF _Ref355605242 \n \h </w:instrText>
      </w:r>
      <w:r w:rsidR="003365DA">
        <w:rPr>
          <w:rFonts w:asciiTheme="minorHAnsi" w:hAnsiTheme="minorHAnsi"/>
          <w:lang w:val="es-PE"/>
        </w:rPr>
      </w:r>
      <w:r w:rsidR="003365DA">
        <w:rPr>
          <w:rFonts w:asciiTheme="minorHAnsi" w:hAnsiTheme="minorHAnsi"/>
          <w:lang w:val="es-PE"/>
        </w:rPr>
        <w:fldChar w:fldCharType="separate"/>
      </w:r>
      <w:r w:rsidR="003502E1">
        <w:rPr>
          <w:rFonts w:asciiTheme="minorHAnsi" w:hAnsiTheme="minorHAnsi"/>
          <w:lang w:val="es-PE"/>
        </w:rPr>
        <w:t>v)</w:t>
      </w:r>
      <w:r w:rsidR="003365DA">
        <w:rPr>
          <w:rFonts w:asciiTheme="minorHAnsi" w:hAnsiTheme="minorHAnsi"/>
          <w:lang w:val="es-PE"/>
        </w:rPr>
        <w:fldChar w:fldCharType="end"/>
      </w:r>
      <w:r w:rsidRPr="00A3553A">
        <w:rPr>
          <w:rFonts w:asciiTheme="minorHAnsi" w:hAnsiTheme="minorHAnsi"/>
          <w:lang w:val="es-PE"/>
        </w:rPr>
        <w:t xml:space="preserve"> de la</w:t>
      </w:r>
      <w:r w:rsidRPr="00A3553A">
        <w:rPr>
          <w:rFonts w:asciiTheme="minorHAnsi" w:hAnsiTheme="minorHAnsi" w:cs="Times New Roman"/>
          <w:lang w:val="es-PE"/>
        </w:rPr>
        <w:t xml:space="preserve"> </w:t>
      </w:r>
      <w:r w:rsidRPr="00A3553A">
        <w:rPr>
          <w:rFonts w:asciiTheme="minorHAnsi" w:hAnsiTheme="minorHAnsi"/>
          <w:lang w:val="es-PE"/>
        </w:rPr>
        <w:t xml:space="preserve">Cláusula </w:t>
      </w:r>
      <w:r w:rsidR="003365DA">
        <w:rPr>
          <w:rFonts w:asciiTheme="minorHAnsi" w:hAnsiTheme="minorHAnsi"/>
          <w:lang w:val="es-PE"/>
        </w:rPr>
        <w:fldChar w:fldCharType="begin"/>
      </w:r>
      <w:r w:rsidR="003365DA">
        <w:rPr>
          <w:rFonts w:asciiTheme="minorHAnsi" w:hAnsiTheme="minorHAnsi"/>
          <w:lang w:val="es-PE"/>
        </w:rPr>
        <w:instrText xml:space="preserve"> REF _Ref297722480 \n \h </w:instrText>
      </w:r>
      <w:r w:rsidR="003365DA">
        <w:rPr>
          <w:rFonts w:asciiTheme="minorHAnsi" w:hAnsiTheme="minorHAnsi"/>
          <w:lang w:val="es-PE"/>
        </w:rPr>
      </w:r>
      <w:r w:rsidR="003365DA">
        <w:rPr>
          <w:rFonts w:asciiTheme="minorHAnsi" w:hAnsiTheme="minorHAnsi"/>
          <w:lang w:val="es-PE"/>
        </w:rPr>
        <w:fldChar w:fldCharType="separate"/>
      </w:r>
      <w:r w:rsidR="003502E1">
        <w:rPr>
          <w:rFonts w:asciiTheme="minorHAnsi" w:hAnsiTheme="minorHAnsi"/>
          <w:lang w:val="es-PE"/>
        </w:rPr>
        <w:t>17.1.3</w:t>
      </w:r>
      <w:r w:rsidR="003365DA">
        <w:rPr>
          <w:rFonts w:asciiTheme="minorHAnsi" w:hAnsiTheme="minorHAnsi"/>
          <w:lang w:val="es-PE"/>
        </w:rPr>
        <w:fldChar w:fldCharType="end"/>
      </w:r>
      <w:r w:rsidRPr="00A3553A">
        <w:rPr>
          <w:rFonts w:asciiTheme="minorHAnsi" w:hAnsiTheme="minorHAnsi" w:cs="Times New Roman"/>
          <w:lang w:val="es-PE"/>
        </w:rPr>
        <w:t xml:space="preserve">, además de la aplicación de las penalidades correspondientes, el CONCEDENTE procederá de acuerdo con lo establecido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_Ref44945476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3502E1">
        <w:rPr>
          <w:rFonts w:asciiTheme="minorHAnsi" w:hAnsiTheme="minorHAnsi" w:cs="Times New Roman"/>
          <w:lang w:val="es-PE"/>
        </w:rPr>
        <w:t>Capítulo XVII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299A6421" w14:textId="77777777" w:rsidR="00A51DE4" w:rsidRPr="00A3553A" w:rsidRDefault="00A51DE4" w:rsidP="00A51DE4">
      <w:pPr>
        <w:adjustRightInd/>
        <w:ind w:left="708"/>
        <w:rPr>
          <w:rFonts w:asciiTheme="minorHAnsi" w:hAnsiTheme="minorHAnsi" w:cs="Times New Roman"/>
          <w:lang w:val="es-PE"/>
        </w:rPr>
      </w:pPr>
    </w:p>
    <w:p w14:paraId="23001ED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882" w:name="_Ref297718552"/>
      <w:r w:rsidRPr="00A3553A">
        <w:rPr>
          <w:rFonts w:asciiTheme="minorHAnsi" w:hAnsiTheme="minorHAnsi" w:cs="Times New Roman"/>
          <w:lang w:val="es-PE"/>
        </w:rPr>
        <w:t>Las solicitudes de ampliación de plazo a que se refiere la cláusula precedente se sujetarán al siguiente procedimiento:</w:t>
      </w:r>
      <w:bookmarkEnd w:id="1882"/>
    </w:p>
    <w:p w14:paraId="56AC7B5E" w14:textId="77777777" w:rsidR="00A51DE4" w:rsidRPr="00A3553A" w:rsidRDefault="00A51DE4" w:rsidP="00A51DE4">
      <w:pPr>
        <w:adjustRightInd/>
        <w:rPr>
          <w:rFonts w:asciiTheme="minorHAnsi" w:hAnsiTheme="minorHAnsi" w:cs="Times New Roman"/>
          <w:lang w:val="es-PE"/>
        </w:rPr>
      </w:pPr>
    </w:p>
    <w:p w14:paraId="3205ADC0" w14:textId="1CD671C8"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CONCESIONARIO deberá anotar en el Cuaderno de Diseño y Obra correspondiente, las circunstancias que, a su criterio, ameriten ampliación del plazo para la culminación de las Obras correspondientes a cada Componente. La solicitud de ampliación será </w:t>
      </w:r>
      <w:bookmarkStart w:id="1883" w:name="_cp_text_1_1278"/>
      <w:r w:rsidRPr="00A3553A">
        <w:rPr>
          <w:rFonts w:asciiTheme="minorHAnsi" w:hAnsiTheme="minorHAnsi" w:cs="Times New Roman"/>
          <w:lang w:val="es-PE"/>
        </w:rPr>
        <w:t xml:space="preserve">presentada por escrito </w:t>
      </w:r>
      <w:bookmarkEnd w:id="1883"/>
      <w:r w:rsidRPr="00A3553A">
        <w:rPr>
          <w:rFonts w:asciiTheme="minorHAnsi" w:hAnsiTheme="minorHAnsi" w:cs="Times New Roman"/>
          <w:lang w:val="es-PE"/>
        </w:rPr>
        <w:t xml:space="preserve">al CONCEDENTE, con copia al Supervisor Especializado, la misma que deberá estar debidamente sustentada e incluir la propuesta del nuevo Cronograma de Ejecución de Obras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 xml:space="preserve">correspondiente. En un plazo no mayor a </w:t>
      </w:r>
      <w:bookmarkStart w:id="1884" w:name="_cp_text_1_1280"/>
      <w:r w:rsidRPr="00A3553A">
        <w:rPr>
          <w:rFonts w:asciiTheme="minorHAnsi" w:hAnsiTheme="minorHAnsi" w:cs="Times New Roman"/>
          <w:lang w:val="es-PE"/>
        </w:rPr>
        <w:t xml:space="preserve">quince </w:t>
      </w:r>
      <w:bookmarkEnd w:id="1884"/>
      <w:r w:rsidRPr="00A3553A">
        <w:rPr>
          <w:rFonts w:asciiTheme="minorHAnsi" w:hAnsiTheme="minorHAnsi" w:cs="Times New Roman"/>
          <w:lang w:val="es-PE"/>
        </w:rPr>
        <w:t>(</w:t>
      </w:r>
      <w:bookmarkStart w:id="1885" w:name="_cp_text_1_1282"/>
      <w:r w:rsidRPr="00A3553A">
        <w:rPr>
          <w:rFonts w:asciiTheme="minorHAnsi" w:hAnsiTheme="minorHAnsi" w:cs="Times New Roman"/>
          <w:lang w:val="es-PE"/>
        </w:rPr>
        <w:t>15</w:t>
      </w:r>
      <w:bookmarkEnd w:id="1885"/>
      <w:r w:rsidRPr="00A3553A">
        <w:rPr>
          <w:rFonts w:asciiTheme="minorHAnsi" w:hAnsiTheme="minorHAnsi" w:cs="Times New Roman"/>
          <w:lang w:val="es-PE"/>
        </w:rPr>
        <w:t>) Días Calendario, el Supervisor Especializado comunicará al CONCEDENTE su opinión respecto de dicha solicitud, incluyendo un informe sustentatorio.</w:t>
      </w:r>
    </w:p>
    <w:p w14:paraId="1EE7681B" w14:textId="77777777" w:rsidR="00A51DE4" w:rsidRPr="00A3553A" w:rsidRDefault="00A51DE4" w:rsidP="00A51DE4">
      <w:pPr>
        <w:tabs>
          <w:tab w:val="left" w:pos="720"/>
        </w:tabs>
        <w:adjustRightInd/>
        <w:ind w:left="1134"/>
        <w:rPr>
          <w:rFonts w:asciiTheme="minorHAnsi" w:hAnsiTheme="minorHAnsi" w:cs="Times New Roman"/>
          <w:lang w:val="es-PE"/>
        </w:rPr>
      </w:pPr>
    </w:p>
    <w:p w14:paraId="2E91A6FB" w14:textId="77777777"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CONCEDENTE, </w:t>
      </w:r>
      <w:bookmarkStart w:id="1886" w:name="_cp_text_1_1284"/>
      <w:r w:rsidRPr="00A3553A">
        <w:rPr>
          <w:rFonts w:asciiTheme="minorHAnsi" w:hAnsiTheme="minorHAnsi" w:cs="Times New Roman"/>
          <w:lang w:val="es-PE"/>
        </w:rPr>
        <w:t xml:space="preserve">con la </w:t>
      </w:r>
      <w:bookmarkEnd w:id="1886"/>
      <w:r w:rsidRPr="00A3553A">
        <w:rPr>
          <w:rFonts w:asciiTheme="minorHAnsi" w:hAnsiTheme="minorHAnsi" w:cs="Times New Roman"/>
          <w:lang w:val="es-PE"/>
        </w:rPr>
        <w:t>opinión del Supervisor Especializado, resolverá si procede dicha ampliación en un plazo máximo de treinta (30) Días Calendario contados desde la recepción de la solicitud del CONCESIONARIO. De no existir pronunciamiento alguno por parte del CONCEDENTE dentro del plazo mencionado, se considerará rechazada la solicitud.</w:t>
      </w:r>
    </w:p>
    <w:p w14:paraId="24BFB67D"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69C8A1F0" w14:textId="7F2C414E" w:rsidR="00A51DE4" w:rsidRPr="00A3553A" w:rsidRDefault="00A51DE4" w:rsidP="00C24D43">
      <w:pPr>
        <w:numPr>
          <w:ilvl w:val="0"/>
          <w:numId w:val="89"/>
        </w:numPr>
        <w:tabs>
          <w:tab w:val="clear" w:pos="720"/>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Una vez aprobada la ampliación de plazo, el CONCESIONARIO deberá presentar al CONCEDENTE, con copia al Supervisor Especializado, un Cronograma de Ejecución de Obras actualizado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 xml:space="preserve">correspondiente, en un plazo que no excederá de diez (10) Días Calendario de aprobada dicha ampliación. En caso de no </w:t>
      </w:r>
      <w:r w:rsidRPr="00A3553A">
        <w:rPr>
          <w:rFonts w:asciiTheme="minorHAnsi" w:hAnsiTheme="minorHAnsi" w:cs="Times New Roman"/>
          <w:lang w:val="es-PE"/>
        </w:rPr>
        <w:lastRenderedPageBreak/>
        <w:t>cumplir con la presentación del Cronograma de Ejecución de Obras actualizado</w:t>
      </w:r>
      <w:bookmarkStart w:id="1887" w:name="_cp_text_1_1288"/>
      <w:r w:rsidRPr="00A3553A">
        <w:rPr>
          <w:rFonts w:asciiTheme="minorHAnsi" w:hAnsiTheme="minorHAnsi" w:cs="Times New Roman"/>
          <w:lang w:val="es-PE"/>
        </w:rPr>
        <w:t xml:space="preserve">, </w:t>
      </w:r>
      <w:bookmarkEnd w:id="1887"/>
      <w:r w:rsidRPr="00A3553A">
        <w:rPr>
          <w:rFonts w:asciiTheme="minorHAnsi" w:hAnsiTheme="minorHAnsi" w:cs="Times New Roman"/>
          <w:lang w:val="es-PE"/>
        </w:rPr>
        <w:t xml:space="preserve">serán de aplicación las penalidades establecidas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_Ref44945793 \r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3502E1">
        <w:rPr>
          <w:rFonts w:asciiTheme="minorHAnsi" w:hAnsiTheme="minorHAnsi" w:cs="Times New Roman"/>
          <w:lang w:val="es-PE"/>
        </w:rPr>
        <w:t>Anexo 15</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50F96DCC" w14:textId="77777777" w:rsidR="00A51DE4" w:rsidRPr="00A3553A" w:rsidRDefault="00A51DE4" w:rsidP="00A51DE4">
      <w:pPr>
        <w:adjustRightInd/>
        <w:rPr>
          <w:rFonts w:asciiTheme="minorHAnsi" w:hAnsiTheme="minorHAnsi" w:cs="Times New Roman"/>
          <w:lang w:val="es-PE"/>
        </w:rPr>
      </w:pPr>
    </w:p>
    <w:p w14:paraId="0BF5FD62"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888" w:name="_Toc864746"/>
      <w:bookmarkStart w:id="1889" w:name="_Toc30781405"/>
      <w:bookmarkStart w:id="1890" w:name="_Toc60738981"/>
      <w:bookmarkStart w:id="1891" w:name="_Toc77226648"/>
      <w:r w:rsidRPr="00A3553A">
        <w:rPr>
          <w:rFonts w:asciiTheme="minorHAnsi" w:hAnsiTheme="minorHAnsi" w:cs="Times New Roman"/>
          <w:bCs w:val="0"/>
          <w:sz w:val="22"/>
          <w:szCs w:val="22"/>
        </w:rPr>
        <w:t>Aprobación de las Obras</w:t>
      </w:r>
      <w:bookmarkEnd w:id="1888"/>
      <w:bookmarkEnd w:id="1889"/>
      <w:bookmarkEnd w:id="1890"/>
      <w:bookmarkEnd w:id="1891"/>
    </w:p>
    <w:p w14:paraId="77065D02" w14:textId="77777777" w:rsidR="00A51DE4" w:rsidRPr="00A3553A" w:rsidRDefault="00A51DE4" w:rsidP="00216AB6">
      <w:pPr>
        <w:pStyle w:val="Cuadrculamediana21"/>
        <w:rPr>
          <w:rFonts w:asciiTheme="minorHAnsi" w:hAnsiTheme="minorHAnsi"/>
        </w:rPr>
      </w:pPr>
    </w:p>
    <w:p w14:paraId="4A2B0FB6" w14:textId="55AC7CA2" w:rsidR="00A51DE4" w:rsidRPr="002D4A12"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1892" w:name="_Ref297716218"/>
      <w:bookmarkStart w:id="1893" w:name="_Ref45018369"/>
      <w:r w:rsidRPr="002D4A12">
        <w:rPr>
          <w:rFonts w:asciiTheme="minorHAnsi" w:hAnsiTheme="minorHAnsi" w:cs="Times New Roman"/>
          <w:lang w:val="es-PE"/>
        </w:rPr>
        <w:t xml:space="preserve">Una vez que se culminen cada uno de los Hitos del Componente 1 o las Obras del Componente 2, el CONCESIONARIO </w:t>
      </w:r>
      <w:bookmarkStart w:id="1894" w:name="_Hlk529289560"/>
      <w:r w:rsidRPr="002D4A12">
        <w:rPr>
          <w:rFonts w:asciiTheme="minorHAnsi" w:hAnsiTheme="minorHAnsi" w:cs="Times New Roman"/>
          <w:lang w:val="es-PE"/>
        </w:rPr>
        <w:t xml:space="preserve">solicitará al </w:t>
      </w:r>
      <w:r w:rsidRPr="00C419F5">
        <w:rPr>
          <w:rFonts w:asciiTheme="minorHAnsi" w:hAnsiTheme="minorHAnsi" w:cs="Times New Roman"/>
          <w:lang w:val="es-PE"/>
        </w:rPr>
        <w:t xml:space="preserve">CONCEDENTE, con copia al Supervisor Especializado, su aprobación, adjuntando un informe donde se verifique la culminación de </w:t>
      </w:r>
      <w:bookmarkEnd w:id="1894"/>
      <w:r w:rsidRPr="00C419F5">
        <w:rPr>
          <w:rFonts w:asciiTheme="minorHAnsi" w:hAnsiTheme="minorHAnsi" w:cs="Times New Roman"/>
          <w:lang w:val="es-PE"/>
        </w:rPr>
        <w:t>es</w:t>
      </w:r>
      <w:r w:rsidRPr="002D4A12">
        <w:rPr>
          <w:rFonts w:asciiTheme="minorHAnsi" w:hAnsiTheme="minorHAnsi" w:cs="Times New Roman"/>
          <w:lang w:val="es-PE"/>
        </w:rPr>
        <w:t xml:space="preserve">tos, conforme al </w:t>
      </w:r>
      <w:r w:rsidR="002C1DF6" w:rsidRPr="002D4A12">
        <w:rPr>
          <w:rFonts w:asciiTheme="minorHAnsi" w:hAnsiTheme="minorHAnsi" w:cs="Times New Roman"/>
          <w:lang w:val="es-PE"/>
        </w:rPr>
        <w:t>respectivo Expediente Técnico</w:t>
      </w:r>
      <w:r w:rsidRPr="002D4A12">
        <w:rPr>
          <w:rFonts w:asciiTheme="minorHAnsi" w:hAnsiTheme="minorHAnsi" w:cs="Times New Roman"/>
          <w:lang w:val="es-PE"/>
        </w:rPr>
        <w:t>, e incluyendo el Inventario de Obras.</w:t>
      </w:r>
      <w:bookmarkEnd w:id="1892"/>
      <w:r w:rsidRPr="002D4A12">
        <w:rPr>
          <w:rFonts w:asciiTheme="minorHAnsi" w:hAnsiTheme="minorHAnsi" w:cs="Times New Roman"/>
          <w:lang w:val="es-PE"/>
        </w:rPr>
        <w:t xml:space="preserve"> En un plazo no mayor a veinte (20) Días, el Supervisor Especializado comunicará al CONCEDENTE su opinión respecto a la conformidad de la culminación, incluyendo un informe sustentatorio.</w:t>
      </w:r>
      <w:bookmarkEnd w:id="1893"/>
      <w:r w:rsidR="006C0D89" w:rsidRPr="00C95C22">
        <w:rPr>
          <w:rFonts w:asciiTheme="minorHAnsi" w:hAnsiTheme="minorHAnsi" w:cs="Times New Roman"/>
          <w:lang w:val="es-PE"/>
        </w:rPr>
        <w:t xml:space="preserve"> </w:t>
      </w:r>
    </w:p>
    <w:p w14:paraId="710687DD" w14:textId="77777777" w:rsidR="00A51DE4" w:rsidRPr="00A3553A" w:rsidRDefault="00A51DE4" w:rsidP="00A51DE4">
      <w:pPr>
        <w:adjustRightInd/>
        <w:rPr>
          <w:rFonts w:asciiTheme="minorHAnsi" w:hAnsiTheme="minorHAnsi" w:cs="Times New Roman"/>
          <w:lang w:val="es-PE"/>
        </w:rPr>
      </w:pPr>
    </w:p>
    <w:p w14:paraId="229725D1" w14:textId="1FAB1344"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895" w:name="_Ref303175020"/>
      <w:r w:rsidRPr="00A3553A">
        <w:rPr>
          <w:rFonts w:asciiTheme="minorHAnsi" w:hAnsiTheme="minorHAnsi" w:cs="Times New Roman"/>
          <w:lang w:val="es-PE"/>
        </w:rPr>
        <w:t xml:space="preserve">Dentro de un plazo de </w:t>
      </w:r>
      <w:r w:rsidR="00A32F67">
        <w:rPr>
          <w:rFonts w:asciiTheme="minorHAnsi" w:hAnsiTheme="minorHAnsi" w:cs="Times New Roman"/>
          <w:lang w:val="es-PE"/>
        </w:rPr>
        <w:t>veinte</w:t>
      </w:r>
      <w:r w:rsidRPr="00A3553A">
        <w:rPr>
          <w:rFonts w:asciiTheme="minorHAnsi" w:hAnsiTheme="minorHAnsi" w:cs="Times New Roman"/>
          <w:lang w:val="es-PE"/>
        </w:rPr>
        <w:t xml:space="preserve"> (</w:t>
      </w:r>
      <w:r w:rsidR="00A32F67">
        <w:rPr>
          <w:rFonts w:asciiTheme="minorHAnsi" w:hAnsiTheme="minorHAnsi" w:cs="Times New Roman"/>
          <w:lang w:val="es-PE"/>
        </w:rPr>
        <w:t>2</w:t>
      </w:r>
      <w:r w:rsidRPr="00A3553A">
        <w:rPr>
          <w:rFonts w:asciiTheme="minorHAnsi" w:hAnsiTheme="minorHAnsi" w:cs="Times New Roman"/>
          <w:lang w:val="es-PE"/>
        </w:rPr>
        <w:t xml:space="preserve">0) Días, contados desde la recepción de la conformidad del Supervisor Especializado, el CONCEDENTE deberá dar conformidad a las Obras culminadas o formular observaciones, con la respectiva justificación técnica, de acuerdo con lo señalado en la Cláusula </w:t>
      </w:r>
      <w:bookmarkStart w:id="1896" w:name="_cp_text_1_1293"/>
      <w:r w:rsidR="00344D3F">
        <w:rPr>
          <w:rFonts w:asciiTheme="minorHAnsi" w:hAnsiTheme="minorHAnsi" w:cs="Times New Roman"/>
          <w:lang w:val="es-PE"/>
        </w:rPr>
        <w:fldChar w:fldCharType="begin"/>
      </w:r>
      <w:r w:rsidR="00344D3F">
        <w:rPr>
          <w:rFonts w:asciiTheme="minorHAnsi" w:hAnsiTheme="minorHAnsi" w:cs="Times New Roman"/>
          <w:lang w:val="es-PE"/>
        </w:rPr>
        <w:instrText xml:space="preserve"> REF _Ref45018369 \r \h </w:instrText>
      </w:r>
      <w:r w:rsidR="00344D3F">
        <w:rPr>
          <w:rFonts w:asciiTheme="minorHAnsi" w:hAnsiTheme="minorHAnsi" w:cs="Times New Roman"/>
          <w:lang w:val="es-PE"/>
        </w:rPr>
      </w:r>
      <w:r w:rsidR="00344D3F">
        <w:rPr>
          <w:rFonts w:asciiTheme="minorHAnsi" w:hAnsiTheme="minorHAnsi" w:cs="Times New Roman"/>
          <w:lang w:val="es-PE"/>
        </w:rPr>
        <w:fldChar w:fldCharType="separate"/>
      </w:r>
      <w:r w:rsidR="003502E1">
        <w:rPr>
          <w:rFonts w:asciiTheme="minorHAnsi" w:hAnsiTheme="minorHAnsi" w:cs="Times New Roman"/>
          <w:lang w:val="es-PE"/>
        </w:rPr>
        <w:t>6.35</w:t>
      </w:r>
      <w:r w:rsidR="00344D3F">
        <w:rPr>
          <w:rFonts w:asciiTheme="minorHAnsi" w:hAnsiTheme="minorHAnsi" w:cs="Times New Roman"/>
          <w:lang w:val="es-PE"/>
        </w:rPr>
        <w:fldChar w:fldCharType="end"/>
      </w:r>
      <w:bookmarkEnd w:id="1896"/>
      <w:r w:rsidRPr="00A3553A">
        <w:rPr>
          <w:rFonts w:asciiTheme="minorHAnsi" w:hAnsiTheme="minorHAnsi" w:cs="Times New Roman"/>
          <w:lang w:val="es-PE"/>
        </w:rPr>
        <w:t>.</w:t>
      </w:r>
      <w:bookmarkEnd w:id="1895"/>
    </w:p>
    <w:p w14:paraId="1B929892" w14:textId="77777777" w:rsidR="00A51DE4" w:rsidRPr="00A3553A" w:rsidRDefault="00A51DE4" w:rsidP="00A51DE4">
      <w:pPr>
        <w:adjustRightInd/>
        <w:rPr>
          <w:rFonts w:asciiTheme="minorHAnsi" w:hAnsiTheme="minorHAnsi" w:cs="Times New Roman"/>
          <w:lang w:val="es-PE"/>
        </w:rPr>
      </w:pPr>
    </w:p>
    <w:p w14:paraId="61F3E41E" w14:textId="64FEF903" w:rsidR="00A51DE4"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no existan observaciones, corresponderá al CONCEDENTE dar conformidad a las Obras culminadas, para lo cual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la cual deja constancia que la ejecución de las Obras se encuentra conforme al </w:t>
      </w:r>
      <w:r w:rsidR="002C1DF6"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24A3E599" w14:textId="1DF115C5" w:rsidR="002D4A12" w:rsidRDefault="002D4A12" w:rsidP="00A51DE4">
      <w:pPr>
        <w:adjustRightInd/>
        <w:ind w:left="709"/>
        <w:rPr>
          <w:rFonts w:asciiTheme="minorHAnsi" w:hAnsiTheme="minorHAnsi" w:cs="Times New Roman"/>
          <w:lang w:val="es-PE"/>
        </w:rPr>
      </w:pPr>
    </w:p>
    <w:p w14:paraId="44DCD7A5" w14:textId="41239FB9" w:rsidR="002D4A12" w:rsidRPr="00A3553A" w:rsidRDefault="002D4A12" w:rsidP="00A51DE4">
      <w:pPr>
        <w:adjustRightInd/>
        <w:ind w:left="709"/>
        <w:rPr>
          <w:rFonts w:asciiTheme="minorHAnsi" w:hAnsiTheme="minorHAnsi" w:cs="Times New Roman"/>
          <w:lang w:val="es-PE"/>
        </w:rPr>
      </w:pPr>
      <w:r>
        <w:t>Durante los plazos mencionados en la Cláusula 6.</w:t>
      </w:r>
      <w:r w:rsidR="001823D3">
        <w:t>29</w:t>
      </w:r>
      <w:r>
        <w:t xml:space="preserve"> el CONCESIONARIO podrá adelantar pruebas de equipos y unidades</w:t>
      </w:r>
      <w:r w:rsidR="00BF167E">
        <w:t>, así como el arranque de los reactores,</w:t>
      </w:r>
      <w:r>
        <w:t xml:space="preserve"> con la autorización del Supervisor Especializado.</w:t>
      </w:r>
    </w:p>
    <w:p w14:paraId="64832CE3" w14:textId="77777777" w:rsidR="00A51DE4" w:rsidRPr="00A3553A" w:rsidRDefault="00A51DE4" w:rsidP="00A51DE4">
      <w:pPr>
        <w:adjustRightInd/>
        <w:ind w:left="709"/>
        <w:rPr>
          <w:rFonts w:asciiTheme="minorHAnsi" w:hAnsiTheme="minorHAnsi" w:cs="Times New Roman"/>
          <w:lang w:val="es-PE"/>
        </w:rPr>
      </w:pPr>
    </w:p>
    <w:p w14:paraId="175DE013" w14:textId="0AB58976"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w:t>
      </w:r>
      <w:bookmarkStart w:id="1897" w:name="_cp_text_1_1298"/>
      <w:r w:rsidRPr="00A3553A">
        <w:rPr>
          <w:rFonts w:asciiTheme="minorHAnsi" w:hAnsiTheme="minorHAnsi" w:cs="Times New Roman"/>
          <w:lang w:val="es-PE"/>
        </w:rPr>
        <w:t xml:space="preserve">de las respectivas Actas </w:t>
      </w:r>
      <w:bookmarkEnd w:id="1897"/>
      <w:r w:rsidRPr="00A3553A">
        <w:rPr>
          <w:rFonts w:asciiTheme="minorHAnsi" w:hAnsiTheme="minorHAnsi" w:cs="Times New Roman"/>
          <w:lang w:val="es-PE"/>
        </w:rPr>
        <w:t xml:space="preserve">de </w:t>
      </w:r>
      <w:r w:rsidR="00D5725B">
        <w:rPr>
          <w:rFonts w:asciiTheme="minorHAnsi" w:hAnsiTheme="minorHAnsi" w:cs="Times New Roman"/>
          <w:lang w:val="es-PE"/>
        </w:rPr>
        <w:t>Culminación</w:t>
      </w:r>
      <w:r w:rsidR="00D5725B" w:rsidRPr="00A3553A">
        <w:rPr>
          <w:rFonts w:asciiTheme="minorHAnsi" w:hAnsiTheme="minorHAnsi" w:cs="Times New Roman"/>
          <w:lang w:val="es-PE"/>
        </w:rPr>
        <w:t xml:space="preserve"> </w:t>
      </w:r>
      <w:r w:rsidRPr="00A3553A">
        <w:rPr>
          <w:rFonts w:asciiTheme="minorHAnsi" w:hAnsiTheme="minorHAnsi" w:cs="Times New Roman"/>
          <w:lang w:val="es-PE"/>
        </w:rPr>
        <w:t xml:space="preserve">de Obras se </w:t>
      </w:r>
      <w:bookmarkStart w:id="1898" w:name="_cp_text_1_1301"/>
      <w:r w:rsidRPr="00A3553A">
        <w:rPr>
          <w:rFonts w:asciiTheme="minorHAnsi" w:hAnsiTheme="minorHAnsi" w:cs="Times New Roman"/>
          <w:lang w:val="es-PE"/>
        </w:rPr>
        <w:t xml:space="preserve">entenderán concedidas las autorizaciones </w:t>
      </w:r>
      <w:bookmarkEnd w:id="1898"/>
      <w:r w:rsidRPr="00A3553A">
        <w:rPr>
          <w:rFonts w:asciiTheme="minorHAnsi" w:hAnsiTheme="minorHAnsi" w:cs="Times New Roman"/>
          <w:lang w:val="es-PE"/>
        </w:rPr>
        <w:t>para: (i) iniciar las Pruebas de Funcionalidad de las Obras de</w:t>
      </w:r>
      <w:r w:rsidR="002C1DF6" w:rsidRPr="00A3553A">
        <w:rPr>
          <w:rFonts w:asciiTheme="minorHAnsi" w:hAnsiTheme="minorHAnsi" w:cs="Times New Roman"/>
          <w:lang w:val="es-PE"/>
        </w:rPr>
        <w:t xml:space="preserve"> cada Hito de</w:t>
      </w:r>
      <w:r w:rsidRPr="00A3553A">
        <w:rPr>
          <w:rFonts w:asciiTheme="minorHAnsi" w:hAnsiTheme="minorHAnsi" w:cs="Times New Roman"/>
          <w:lang w:val="es-PE"/>
        </w:rPr>
        <w:t>l Componente 1 o (ii) iniciar la Puesta en Marcha del Componente 2.</w:t>
      </w:r>
    </w:p>
    <w:p w14:paraId="076A0A0E" w14:textId="77777777" w:rsidR="00A51DE4" w:rsidRPr="00A3553A" w:rsidRDefault="00A51DE4" w:rsidP="00A51DE4">
      <w:pPr>
        <w:adjustRightInd/>
        <w:rPr>
          <w:rFonts w:asciiTheme="minorHAnsi" w:hAnsiTheme="minorHAnsi" w:cs="Times New Roman"/>
          <w:lang w:val="es-PE"/>
        </w:rPr>
      </w:pPr>
    </w:p>
    <w:p w14:paraId="0A1063B3" w14:textId="1F292EF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899" w:name="_Ref303175042"/>
      <w:r w:rsidRPr="00A3553A">
        <w:rPr>
          <w:rFonts w:asciiTheme="minorHAnsi" w:hAnsiTheme="minorHAnsi" w:cs="Times New Roman"/>
          <w:lang w:val="es-PE"/>
        </w:rPr>
        <w:t xml:space="preserve">En caso el CONCEDENTE formule observaciones a las Obras culminadas, el CONCESIONARIO deberá cumplir con subsanarlas en un plazo no mayor a </w:t>
      </w:r>
      <w:r w:rsidR="00E53BD7" w:rsidRPr="00A3553A">
        <w:rPr>
          <w:rFonts w:asciiTheme="minorHAnsi" w:hAnsiTheme="minorHAnsi" w:cs="Times New Roman"/>
          <w:lang w:val="es-PE"/>
        </w:rPr>
        <w:t xml:space="preserve">veinticinco </w:t>
      </w:r>
      <w:r w:rsidRPr="00A3553A">
        <w:rPr>
          <w:rFonts w:asciiTheme="minorHAnsi" w:hAnsiTheme="minorHAnsi" w:cs="Times New Roman"/>
          <w:lang w:val="es-PE"/>
        </w:rPr>
        <w:t>(</w:t>
      </w:r>
      <w:r w:rsidR="001E62B9" w:rsidRPr="00A3553A">
        <w:rPr>
          <w:rFonts w:asciiTheme="minorHAnsi" w:hAnsiTheme="minorHAnsi" w:cs="Times New Roman"/>
          <w:lang w:val="es-PE"/>
        </w:rPr>
        <w:t>2</w:t>
      </w:r>
      <w:r w:rsidR="00E53BD7" w:rsidRPr="00A3553A">
        <w:rPr>
          <w:rFonts w:asciiTheme="minorHAnsi" w:hAnsiTheme="minorHAnsi" w:cs="Times New Roman"/>
          <w:lang w:val="es-PE"/>
        </w:rPr>
        <w:t>5</w:t>
      </w:r>
      <w:r w:rsidRPr="00A3553A">
        <w:rPr>
          <w:rFonts w:asciiTheme="minorHAnsi" w:hAnsiTheme="minorHAnsi" w:cs="Times New Roman"/>
          <w:lang w:val="es-PE"/>
        </w:rPr>
        <w:t xml:space="preserve">) Días contados a partir de la recepción de </w:t>
      </w:r>
      <w:bookmarkStart w:id="1900" w:name="_cp_text_1_1307"/>
      <w:r w:rsidRPr="00A3553A">
        <w:rPr>
          <w:rFonts w:asciiTheme="minorHAnsi" w:hAnsiTheme="minorHAnsi" w:cs="Times New Roman"/>
          <w:lang w:val="es-PE"/>
        </w:rPr>
        <w:t>estas</w:t>
      </w:r>
      <w:bookmarkEnd w:id="1900"/>
      <w:r w:rsidR="00D5725B">
        <w:rPr>
          <w:rFonts w:asciiTheme="minorHAnsi" w:hAnsiTheme="minorHAnsi" w:cs="Times New Roman"/>
          <w:lang w:val="es-PE"/>
        </w:rPr>
        <w:t xml:space="preserve"> remitiéndolas al CONCEDENTE con copia al Supervisor Especializado</w:t>
      </w:r>
      <w:r w:rsidRPr="00A3553A">
        <w:rPr>
          <w:rFonts w:asciiTheme="minorHAnsi" w:hAnsiTheme="minorHAnsi" w:cs="Times New Roman"/>
          <w:lang w:val="es-PE"/>
        </w:rPr>
        <w:t>.</w:t>
      </w:r>
      <w:bookmarkEnd w:id="1899"/>
    </w:p>
    <w:p w14:paraId="31CD8EBD" w14:textId="77777777" w:rsidR="00A51DE4" w:rsidRPr="00A3553A" w:rsidRDefault="00A51DE4" w:rsidP="00A51DE4">
      <w:pPr>
        <w:adjustRightInd/>
        <w:rPr>
          <w:rFonts w:asciiTheme="minorHAnsi" w:hAnsiTheme="minorHAnsi" w:cs="Times New Roman"/>
          <w:lang w:val="es-PE"/>
        </w:rPr>
      </w:pPr>
    </w:p>
    <w:p w14:paraId="5D51C09B" w14:textId="61D06444" w:rsidR="00D5725B" w:rsidRDefault="00D5725B" w:rsidP="00A51DE4">
      <w:pPr>
        <w:adjustRightInd/>
        <w:ind w:left="709"/>
        <w:rPr>
          <w:rFonts w:asciiTheme="minorHAnsi" w:hAnsiTheme="minorHAnsi" w:cs="Times New Roman"/>
          <w:lang w:val="es-PE"/>
        </w:rPr>
      </w:pPr>
      <w:bookmarkStart w:id="1901" w:name="_Ref297724329"/>
      <w:r w:rsidRPr="00D5725B">
        <w:rPr>
          <w:rFonts w:asciiTheme="minorHAnsi" w:hAnsiTheme="minorHAnsi" w:cs="Times New Roman"/>
          <w:lang w:val="es-PE"/>
        </w:rPr>
        <w:t xml:space="preserve">En un plazo no mayor a </w:t>
      </w:r>
      <w:r>
        <w:rPr>
          <w:rFonts w:asciiTheme="minorHAnsi" w:hAnsiTheme="minorHAnsi" w:cs="Times New Roman"/>
          <w:lang w:val="es-PE"/>
        </w:rPr>
        <w:t>cinco</w:t>
      </w:r>
      <w:r w:rsidRPr="00D5725B">
        <w:rPr>
          <w:rFonts w:asciiTheme="minorHAnsi" w:hAnsiTheme="minorHAnsi" w:cs="Times New Roman"/>
          <w:lang w:val="es-PE"/>
        </w:rPr>
        <w:t xml:space="preserve"> (</w:t>
      </w:r>
      <w:r>
        <w:rPr>
          <w:rFonts w:asciiTheme="minorHAnsi" w:hAnsiTheme="minorHAnsi" w:cs="Times New Roman"/>
          <w:lang w:val="es-PE"/>
        </w:rPr>
        <w:t>5</w:t>
      </w:r>
      <w:r w:rsidRPr="00D5725B">
        <w:rPr>
          <w:rFonts w:asciiTheme="minorHAnsi" w:hAnsiTheme="minorHAnsi" w:cs="Times New Roman"/>
          <w:lang w:val="es-PE"/>
        </w:rPr>
        <w:t xml:space="preserve">) Días, el Supervisor Especializado comunicará al CONCEDENTE su opinión respecto a la </w:t>
      </w:r>
      <w:r>
        <w:rPr>
          <w:rFonts w:asciiTheme="minorHAnsi" w:hAnsiTheme="minorHAnsi" w:cs="Times New Roman"/>
          <w:lang w:val="es-PE"/>
        </w:rPr>
        <w:t xml:space="preserve">subsanación de las observaciones y la </w:t>
      </w:r>
      <w:r w:rsidRPr="00D5725B">
        <w:rPr>
          <w:rFonts w:asciiTheme="minorHAnsi" w:hAnsiTheme="minorHAnsi" w:cs="Times New Roman"/>
          <w:lang w:val="es-PE"/>
        </w:rPr>
        <w:t>conformidad de la culminación, incluyendo un informe sustentatorio.</w:t>
      </w:r>
    </w:p>
    <w:p w14:paraId="24543F4B" w14:textId="77777777" w:rsidR="00D5725B" w:rsidRDefault="00D5725B" w:rsidP="00A51DE4">
      <w:pPr>
        <w:adjustRightInd/>
        <w:ind w:left="709"/>
        <w:rPr>
          <w:rFonts w:asciiTheme="minorHAnsi" w:hAnsiTheme="minorHAnsi" w:cs="Times New Roman"/>
          <w:lang w:val="es-PE"/>
        </w:rPr>
      </w:pPr>
    </w:p>
    <w:p w14:paraId="4D2085C1" w14:textId="456D2225" w:rsidR="00A51DE4" w:rsidRPr="00A3553A" w:rsidRDefault="00CB1343" w:rsidP="00C151DA">
      <w:pPr>
        <w:adjustRightInd/>
        <w:ind w:left="709"/>
        <w:rPr>
          <w:u w:val="double"/>
          <w:lang w:val="es-PE"/>
        </w:rPr>
      </w:pPr>
      <w:r>
        <w:rPr>
          <w:rFonts w:asciiTheme="minorHAnsi" w:hAnsiTheme="minorHAnsi" w:cs="Times New Roman"/>
          <w:lang w:val="es-PE"/>
        </w:rPr>
        <w:t>E</w:t>
      </w:r>
      <w:r w:rsidR="00A51DE4" w:rsidRPr="00A3553A">
        <w:rPr>
          <w:rFonts w:asciiTheme="minorHAnsi" w:hAnsiTheme="minorHAnsi" w:cs="Times New Roman"/>
          <w:lang w:val="es-PE"/>
        </w:rPr>
        <w:t xml:space="preserve">l CONCEDENTE, en un plazo máximo de diez (10) Días </w:t>
      </w:r>
      <w:r w:rsidR="00D5725B" w:rsidRPr="00A3553A">
        <w:rPr>
          <w:rFonts w:asciiTheme="minorHAnsi" w:hAnsiTheme="minorHAnsi" w:cs="Times New Roman"/>
          <w:lang w:val="es-PE"/>
        </w:rPr>
        <w:t xml:space="preserve">desde la recepción de la conformidad del Supervisor </w:t>
      </w:r>
      <w:r w:rsidR="00790898" w:rsidRPr="00A3553A">
        <w:rPr>
          <w:rFonts w:asciiTheme="minorHAnsi" w:hAnsiTheme="minorHAnsi" w:cs="Times New Roman"/>
          <w:lang w:val="es-PE"/>
        </w:rPr>
        <w:t>Especializado,</w:t>
      </w:r>
      <w:r w:rsidR="00A51DE4" w:rsidRPr="00A3553A">
        <w:rPr>
          <w:rFonts w:asciiTheme="minorHAnsi" w:hAnsiTheme="minorHAnsi" w:cs="Times New Roman"/>
          <w:lang w:val="es-PE"/>
        </w:rPr>
        <w:t xml:space="preserve"> verificará el levantamiento de las observaciones y, si aún persistieran, sin perjuicio de la aplicación de penalidades, el CONCEDENTE podrá emitir el </w:t>
      </w:r>
      <w:r w:rsidR="0003672F" w:rsidRPr="00A3553A">
        <w:rPr>
          <w:rFonts w:asciiTheme="minorHAnsi" w:hAnsiTheme="minorHAnsi" w:cs="Times New Roman"/>
          <w:lang w:val="es-PE"/>
        </w:rPr>
        <w:t>Acta de Culminación de Obras</w:t>
      </w:r>
      <w:r w:rsidR="00A56A8C" w:rsidRPr="00A3553A">
        <w:rPr>
          <w:rFonts w:asciiTheme="minorHAnsi" w:hAnsiTheme="minorHAnsi" w:cs="Times New Roman"/>
          <w:lang w:val="es-PE"/>
        </w:rPr>
        <w:t xml:space="preserve"> </w:t>
      </w:r>
      <w:r w:rsidR="00A51DE4" w:rsidRPr="00A3553A">
        <w:rPr>
          <w:rFonts w:asciiTheme="minorHAnsi" w:hAnsiTheme="minorHAnsi" w:cs="Times New Roman"/>
          <w:lang w:val="es-PE"/>
        </w:rPr>
        <w:t>correspondiente, siempre que</w:t>
      </w:r>
      <w:r w:rsidR="003C502A">
        <w:rPr>
          <w:rFonts w:asciiTheme="minorHAnsi" w:hAnsiTheme="minorHAnsi" w:cs="Times New Roman"/>
          <w:lang w:val="es-PE"/>
        </w:rPr>
        <w:t xml:space="preserve"> </w:t>
      </w:r>
      <w:bookmarkStart w:id="1902" w:name="_cp_text_1_1314"/>
      <w:r w:rsidR="003C502A">
        <w:rPr>
          <w:lang w:val="es-PE"/>
        </w:rPr>
        <w:t>e</w:t>
      </w:r>
      <w:r w:rsidR="00A51DE4" w:rsidRPr="00A3553A">
        <w:rPr>
          <w:lang w:val="es-PE"/>
        </w:rPr>
        <w:t xml:space="preserve">l </w:t>
      </w:r>
      <w:bookmarkEnd w:id="1902"/>
      <w:r w:rsidR="00A51DE4" w:rsidRPr="00A3553A">
        <w:rPr>
          <w:lang w:val="es-PE"/>
        </w:rPr>
        <w:t xml:space="preserve">CONCESIONARIO demuestre que no hay una observación sustancial, entendiéndose como </w:t>
      </w:r>
      <w:r w:rsidR="003C502A">
        <w:rPr>
          <w:lang w:val="es-PE"/>
        </w:rPr>
        <w:t>sustancial</w:t>
      </w:r>
      <w:r w:rsidR="003C502A" w:rsidRPr="00A3553A">
        <w:rPr>
          <w:lang w:val="es-PE"/>
        </w:rPr>
        <w:t xml:space="preserve"> </w:t>
      </w:r>
      <w:r w:rsidR="00A51DE4" w:rsidRPr="00A3553A">
        <w:rPr>
          <w:lang w:val="es-PE"/>
        </w:rPr>
        <w:t xml:space="preserve">aquella que: </w:t>
      </w:r>
    </w:p>
    <w:p w14:paraId="73B82AE1" w14:textId="77777777" w:rsidR="00A51DE4" w:rsidRPr="00A3553A" w:rsidRDefault="00A51DE4" w:rsidP="00A51DE4">
      <w:pPr>
        <w:pStyle w:val="Literales"/>
        <w:ind w:left="1134"/>
        <w:rPr>
          <w:rFonts w:asciiTheme="minorHAnsi" w:hAnsiTheme="minorHAnsi"/>
          <w:szCs w:val="22"/>
          <w:lang w:val="es-PE"/>
        </w:rPr>
      </w:pPr>
    </w:p>
    <w:bookmarkEnd w:id="1901"/>
    <w:p w14:paraId="7B51FDE9" w14:textId="5BDEFE83" w:rsidR="00A51DE4"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con relación a las Pruebas de Funcionalidad </w:t>
      </w:r>
      <w:r w:rsidR="002C1DF6"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1</w:t>
      </w:r>
      <w:r>
        <w:rPr>
          <w:rFonts w:asciiTheme="minorHAnsi" w:hAnsiTheme="minorHAnsi"/>
          <w:szCs w:val="22"/>
          <w:lang w:val="es-PE"/>
        </w:rPr>
        <w:t xml:space="preserve"> </w:t>
      </w:r>
      <w:r w:rsidR="003C502A">
        <w:rPr>
          <w:rFonts w:asciiTheme="minorHAnsi" w:hAnsiTheme="minorHAnsi"/>
          <w:szCs w:val="22"/>
          <w:lang w:val="es-PE"/>
        </w:rPr>
        <w:t>o</w:t>
      </w:r>
      <w:r>
        <w:rPr>
          <w:rFonts w:asciiTheme="minorHAnsi" w:hAnsiTheme="minorHAnsi"/>
          <w:szCs w:val="22"/>
          <w:lang w:val="es-PE"/>
        </w:rPr>
        <w:t xml:space="preserve"> que representen un monto mayor a </w:t>
      </w:r>
      <w:r w:rsidR="005967EC">
        <w:rPr>
          <w:rFonts w:asciiTheme="minorHAnsi" w:hAnsiTheme="minorHAnsi"/>
          <w:szCs w:val="22"/>
          <w:lang w:val="es-PE"/>
        </w:rPr>
        <w:t>uno por ciento (</w:t>
      </w:r>
      <w:r>
        <w:rPr>
          <w:rFonts w:asciiTheme="minorHAnsi" w:hAnsiTheme="minorHAnsi"/>
          <w:szCs w:val="22"/>
          <w:lang w:val="es-PE"/>
        </w:rPr>
        <w:t>1%</w:t>
      </w:r>
      <w:r w:rsidR="005967EC">
        <w:rPr>
          <w:rFonts w:asciiTheme="minorHAnsi" w:hAnsiTheme="minorHAnsi"/>
          <w:szCs w:val="22"/>
          <w:lang w:val="es-PE"/>
        </w:rPr>
        <w:t>)</w:t>
      </w:r>
      <w:r>
        <w:rPr>
          <w:rFonts w:asciiTheme="minorHAnsi" w:hAnsiTheme="minorHAnsi"/>
          <w:szCs w:val="22"/>
          <w:lang w:val="es-PE"/>
        </w:rPr>
        <w:t xml:space="preserve"> </w:t>
      </w:r>
      <w:r>
        <w:rPr>
          <w:rFonts w:asciiTheme="minorHAnsi" w:hAnsiTheme="minorHAnsi"/>
          <w:szCs w:val="22"/>
        </w:rPr>
        <w:t>del monto de inversión de las Obras del Hito correspondiente</w:t>
      </w:r>
      <w:r w:rsidR="00A51DE4" w:rsidRPr="00A3553A">
        <w:rPr>
          <w:rFonts w:asciiTheme="minorHAnsi" w:hAnsiTheme="minorHAnsi"/>
          <w:szCs w:val="22"/>
          <w:lang w:val="es-PE"/>
        </w:rPr>
        <w:t xml:space="preserve">;  </w:t>
      </w:r>
    </w:p>
    <w:p w14:paraId="1FC82EA2" w14:textId="77777777" w:rsidR="00290489" w:rsidRPr="00C151DA" w:rsidRDefault="00290489" w:rsidP="00C151DA">
      <w:pPr>
        <w:pStyle w:val="Title"/>
        <w:rPr>
          <w:lang w:val="es-PE"/>
        </w:rPr>
      </w:pPr>
    </w:p>
    <w:p w14:paraId="1386BD5F" w14:textId="1053ED47" w:rsidR="00A51DE4" w:rsidRPr="00A3553A"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de acuerdo con </w:t>
      </w:r>
      <w:r w:rsidR="00A51DE4" w:rsidRPr="00A3553A">
        <w:rPr>
          <w:rFonts w:asciiTheme="minorHAnsi" w:hAnsiTheme="minorHAnsi"/>
          <w:szCs w:val="22"/>
          <w:lang w:val="es-PE"/>
        </w:rPr>
        <w:lastRenderedPageBreak/>
        <w:t xml:space="preserve">los Niveles de Servicio </w:t>
      </w:r>
      <w:r w:rsidR="00187BC1"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2</w:t>
      </w:r>
      <w:r w:rsidR="003C502A">
        <w:rPr>
          <w:rFonts w:asciiTheme="minorHAnsi" w:hAnsiTheme="minorHAnsi"/>
          <w:szCs w:val="22"/>
          <w:lang w:val="es-PE"/>
        </w:rPr>
        <w:t>.</w:t>
      </w:r>
    </w:p>
    <w:p w14:paraId="1FACC2BE" w14:textId="77777777" w:rsidR="00C54405" w:rsidRPr="00A3553A" w:rsidRDefault="00C54405" w:rsidP="00C54405">
      <w:pPr>
        <w:pStyle w:val="Title"/>
        <w:rPr>
          <w:rFonts w:asciiTheme="minorHAnsi" w:hAnsiTheme="minorHAnsi"/>
          <w:sz w:val="22"/>
          <w:szCs w:val="22"/>
          <w:lang w:val="es-PE"/>
        </w:rPr>
      </w:pPr>
    </w:p>
    <w:p w14:paraId="4F137F5D" w14:textId="05382E86" w:rsidR="00A51DE4" w:rsidRPr="00A3553A" w:rsidRDefault="00A51DE4" w:rsidP="00A51DE4">
      <w:pPr>
        <w:adjustRightInd/>
        <w:ind w:left="709"/>
        <w:rPr>
          <w:rFonts w:asciiTheme="minorHAnsi" w:hAnsiTheme="minorHAnsi" w:cs="Times New Roman"/>
          <w:lang w:val="es-PE"/>
        </w:rPr>
      </w:pPr>
      <w:r w:rsidRPr="008B7119">
        <w:rPr>
          <w:rFonts w:asciiTheme="minorHAnsi" w:hAnsiTheme="minorHAnsi" w:cs="Times New Roman"/>
          <w:lang w:val="es-PE"/>
        </w:rPr>
        <w:t xml:space="preserve">Las observaciones que no sean sustanciales </w:t>
      </w:r>
      <w:bookmarkStart w:id="1903" w:name="_cp_text_1_1320"/>
      <w:r w:rsidRPr="008B7119">
        <w:rPr>
          <w:rFonts w:asciiTheme="minorHAnsi" w:hAnsiTheme="minorHAnsi" w:cs="Times New Roman"/>
          <w:lang w:val="es-PE"/>
        </w:rPr>
        <w:t xml:space="preserve">deben </w:t>
      </w:r>
      <w:bookmarkEnd w:id="1903"/>
      <w:r w:rsidRPr="00F3472E">
        <w:rPr>
          <w:rFonts w:asciiTheme="minorHAnsi" w:hAnsiTheme="minorHAnsi" w:cs="Times New Roman"/>
          <w:lang w:val="es-PE"/>
        </w:rPr>
        <w:t>levantarse, a más tardar, durante la Puesta en Marcha del Componente 2</w:t>
      </w:r>
      <w:r w:rsidRPr="00A3553A">
        <w:rPr>
          <w:rFonts w:asciiTheme="minorHAnsi" w:hAnsiTheme="minorHAnsi" w:cs="Times New Roman"/>
          <w:lang w:val="es-PE"/>
        </w:rPr>
        <w:t xml:space="preserve">. </w:t>
      </w:r>
      <w:r w:rsidR="00315FA2" w:rsidRPr="00315FA2">
        <w:rPr>
          <w:rFonts w:asciiTheme="minorHAnsi" w:hAnsiTheme="minorHAnsi" w:cs="Times New Roman"/>
          <w:lang w:val="es-PE"/>
        </w:rPr>
        <w:t>Para ello, una vez que el CONCESIONARIO cumpla con subsanarlas deberá remitirlas al CONCEDENTE con copia al Supervisor Especializado. En un plazo no mayor a cinco (5) Días, el Supervisor Especializado comunicará al CONCEDENTE su opinión respecto a la subsanación de las observaciones no sustanciales. El CONCEDENTE, en un plazo máximo de diez (10) Días desde la recepción de la opinión del Supervisor Especializado, verificará el levantamiento de las observaciones no sustanciales. En caso aún persistiera alguna observación no sustancial, el CONCESIONARIO deberá proceder a su levantamiento e iniciar el proceso señalado en el presente párrafo para obtener la conformidad del CONCEDENTE</w:t>
      </w:r>
      <w:r w:rsidR="003747B8" w:rsidRPr="003747B8">
        <w:rPr>
          <w:rFonts w:asciiTheme="minorHAnsi" w:hAnsiTheme="minorHAnsi" w:cs="Times New Roman"/>
          <w:lang w:val="es-PE"/>
        </w:rPr>
        <w:t>.</w:t>
      </w:r>
    </w:p>
    <w:p w14:paraId="3A09E056" w14:textId="77777777" w:rsidR="00A51DE4" w:rsidRPr="00A3553A" w:rsidRDefault="00A51DE4" w:rsidP="00A51DE4">
      <w:pPr>
        <w:adjustRightInd/>
        <w:rPr>
          <w:rFonts w:asciiTheme="minorHAnsi" w:hAnsiTheme="minorHAnsi" w:cs="Times New Roman"/>
          <w:lang w:val="es-PE"/>
        </w:rPr>
      </w:pPr>
    </w:p>
    <w:p w14:paraId="27F01D02" w14:textId="57E54A7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904" w:name="_Ref45113653"/>
      <w:r w:rsidRPr="00A3553A">
        <w:rPr>
          <w:rFonts w:asciiTheme="minorHAnsi" w:hAnsiTheme="minorHAnsi" w:cs="Times New Roman"/>
          <w:lang w:val="es-PE"/>
        </w:rPr>
        <w:t>En caso persistieran observaciones sustanciales</w:t>
      </w:r>
      <w:r w:rsidR="00780E69">
        <w:rPr>
          <w:rFonts w:asciiTheme="minorHAnsi" w:hAnsiTheme="minorHAnsi" w:cs="Times New Roman"/>
          <w:lang w:val="es-PE"/>
        </w:rPr>
        <w:t xml:space="preserve"> a las Obras del Componente 2</w:t>
      </w:r>
      <w:r w:rsidRPr="00A3553A">
        <w:rPr>
          <w:rFonts w:asciiTheme="minorHAnsi" w:hAnsiTheme="minorHAnsi" w:cs="Times New Roman"/>
          <w:lang w:val="es-PE"/>
        </w:rPr>
        <w:t xml:space="preserve">, el CONCEDENTE fijará un nuevo plazo para la subsanación de dichas observaciones, el mismo que no podrá exceder los </w:t>
      </w:r>
      <w:r w:rsidR="00A32F67">
        <w:rPr>
          <w:rFonts w:asciiTheme="minorHAnsi" w:hAnsiTheme="minorHAnsi" w:cs="Times New Roman"/>
          <w:lang w:val="es-PE"/>
        </w:rPr>
        <w:t>cuarenta</w:t>
      </w:r>
      <w:r w:rsidRPr="00A3553A">
        <w:rPr>
          <w:rFonts w:asciiTheme="minorHAnsi" w:hAnsiTheme="minorHAnsi" w:cs="Times New Roman"/>
          <w:lang w:val="es-PE"/>
        </w:rPr>
        <w:t xml:space="preserve"> (</w:t>
      </w:r>
      <w:r w:rsidR="00A32F67">
        <w:rPr>
          <w:rFonts w:asciiTheme="minorHAnsi" w:hAnsiTheme="minorHAnsi" w:cs="Times New Roman"/>
          <w:lang w:val="es-PE"/>
        </w:rPr>
        <w:t>40</w:t>
      </w:r>
      <w:r w:rsidRPr="00A3553A">
        <w:rPr>
          <w:rFonts w:asciiTheme="minorHAnsi" w:hAnsiTheme="minorHAnsi" w:cs="Times New Roman"/>
          <w:lang w:val="es-PE"/>
        </w:rPr>
        <w:t>) Días.</w:t>
      </w:r>
      <w:bookmarkEnd w:id="1904"/>
      <w:r w:rsidRPr="00A3553A">
        <w:rPr>
          <w:rFonts w:asciiTheme="minorHAnsi" w:hAnsiTheme="minorHAnsi" w:cs="Times New Roman"/>
          <w:lang w:val="es-PE"/>
        </w:rPr>
        <w:t xml:space="preserve"> </w:t>
      </w:r>
      <w:r w:rsidR="00780E69">
        <w:rPr>
          <w:rFonts w:asciiTheme="minorHAnsi" w:hAnsiTheme="minorHAnsi" w:cs="Times New Roman"/>
          <w:lang w:val="es-PE"/>
        </w:rPr>
        <w:t>Para el caso de la subsanación de observaciones sustanciales de las Obras del Componente 1, el CONCEDENTE podrá fijar como plazo máximo para su subsanación aquel establecido para la subsanación de observaciones de las Obras del Componente 2, para lo cual dichas observaciones podrán ser acumuladas en el procedimiento de aprobación de las Obras del Componente 2.</w:t>
      </w:r>
      <w:r w:rsidR="003F2138">
        <w:rPr>
          <w:rFonts w:asciiTheme="minorHAnsi" w:hAnsiTheme="minorHAnsi" w:cs="Times New Roman"/>
          <w:lang w:val="es-PE"/>
        </w:rPr>
        <w:t xml:space="preserve"> S</w:t>
      </w:r>
      <w:r w:rsidR="003F2138" w:rsidRPr="00E04846">
        <w:rPr>
          <w:rFonts w:asciiTheme="minorHAnsi" w:hAnsiTheme="minorHAnsi" w:cs="Times New Roman"/>
          <w:lang w:val="es-PE"/>
        </w:rPr>
        <w:t xml:space="preserve">i el CONCESIONARIO no </w:t>
      </w:r>
      <w:r w:rsidR="003F2138">
        <w:rPr>
          <w:rFonts w:asciiTheme="minorHAnsi" w:hAnsiTheme="minorHAnsi" w:cs="Times New Roman"/>
          <w:lang w:val="es-PE"/>
        </w:rPr>
        <w:t>subsana las ob</w:t>
      </w:r>
      <w:r w:rsidR="003F2138" w:rsidRPr="00E04846">
        <w:rPr>
          <w:rFonts w:asciiTheme="minorHAnsi" w:hAnsiTheme="minorHAnsi" w:cs="Times New Roman"/>
          <w:lang w:val="es-PE"/>
        </w:rPr>
        <w:t>servaciones</w:t>
      </w:r>
      <w:r w:rsidR="003F2138">
        <w:rPr>
          <w:rFonts w:asciiTheme="minorHAnsi" w:hAnsiTheme="minorHAnsi" w:cs="Times New Roman"/>
          <w:lang w:val="es-PE"/>
        </w:rPr>
        <w:t>, sean sustanciales o no sustanciales,</w:t>
      </w:r>
      <w:r w:rsidR="003F2138" w:rsidRPr="00E04846">
        <w:rPr>
          <w:rFonts w:asciiTheme="minorHAnsi" w:hAnsiTheme="minorHAnsi" w:cs="Times New Roman"/>
          <w:lang w:val="es-PE"/>
        </w:rPr>
        <w:t xml:space="preserve"> dentro del plazo </w:t>
      </w:r>
      <w:r w:rsidR="003F2138">
        <w:rPr>
          <w:rFonts w:asciiTheme="minorHAnsi" w:hAnsiTheme="minorHAnsi" w:cs="Times New Roman"/>
          <w:lang w:val="es-PE"/>
        </w:rPr>
        <w:t>establecido</w:t>
      </w:r>
      <w:r w:rsidR="003F2138" w:rsidRPr="00E04846">
        <w:rPr>
          <w:rFonts w:asciiTheme="minorHAnsi" w:hAnsiTheme="minorHAnsi" w:cs="Times New Roman"/>
          <w:lang w:val="es-PE"/>
        </w:rPr>
        <w:t xml:space="preserve">, </w:t>
      </w:r>
      <w:r w:rsidR="003F2138">
        <w:rPr>
          <w:rFonts w:asciiTheme="minorHAnsi" w:hAnsiTheme="minorHAnsi" w:cs="Times New Roman"/>
          <w:lang w:val="es-PE"/>
        </w:rPr>
        <w:t>resultarán aplicables</w:t>
      </w:r>
      <w:r w:rsidR="003F2138" w:rsidRPr="00E04846">
        <w:rPr>
          <w:rFonts w:asciiTheme="minorHAnsi" w:hAnsiTheme="minorHAnsi" w:cs="Times New Roman"/>
          <w:lang w:val="es-PE"/>
        </w:rPr>
        <w:t xml:space="preserve"> las penalidades </w:t>
      </w:r>
      <w:r w:rsidR="003F2138">
        <w:rPr>
          <w:rFonts w:asciiTheme="minorHAnsi" w:hAnsiTheme="minorHAnsi" w:cs="Times New Roman"/>
          <w:lang w:val="es-PE"/>
        </w:rPr>
        <w:t>establecidas en el Anexo 15</w:t>
      </w:r>
    </w:p>
    <w:p w14:paraId="4195A06E" w14:textId="77777777" w:rsidR="00A51DE4" w:rsidRPr="00A3553A" w:rsidRDefault="00A51DE4" w:rsidP="00A51DE4">
      <w:pPr>
        <w:adjustRightInd/>
        <w:ind w:left="708"/>
        <w:rPr>
          <w:rFonts w:asciiTheme="minorHAnsi" w:hAnsiTheme="minorHAnsi" w:cs="Times New Roman"/>
          <w:lang w:val="es-PE"/>
        </w:rPr>
      </w:pPr>
    </w:p>
    <w:p w14:paraId="3412C462" w14:textId="30110FD3" w:rsidR="003C502A" w:rsidRPr="00A3553A" w:rsidRDefault="00A51DE4" w:rsidP="003C502A">
      <w:pPr>
        <w:numPr>
          <w:ilvl w:val="1"/>
          <w:numId w:val="85"/>
        </w:numPr>
        <w:tabs>
          <w:tab w:val="left" w:pos="858"/>
        </w:tabs>
        <w:adjustRightInd/>
        <w:ind w:left="709" w:hanging="709"/>
        <w:rPr>
          <w:rFonts w:asciiTheme="minorHAnsi" w:hAnsiTheme="minorHAnsi" w:cs="Times New Roman"/>
          <w:u w:val="double"/>
          <w:lang w:val="es-PE"/>
        </w:rPr>
      </w:pPr>
      <w:bookmarkStart w:id="1905" w:name="_Ref47384395"/>
      <w:bookmarkStart w:id="1906" w:name="_Ref45027460"/>
      <w:bookmarkStart w:id="1907" w:name="_Ref303266863"/>
      <w:r w:rsidRPr="00A3553A">
        <w:rPr>
          <w:rFonts w:asciiTheme="minorHAnsi" w:hAnsiTheme="minorHAnsi" w:cs="Times New Roman"/>
          <w:lang w:val="es-PE"/>
        </w:rPr>
        <w:t xml:space="preserve">En caso venza el nuevo plazo fijado, el CONCEDENTE en un plazo máximo de diez (10) Días verificará el levantamiento de las observaciones y, de ser conforme,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correspondiente. Caso contrario, si persiste alguna observación sustancial, el CONCEDENTE </w:t>
      </w:r>
      <w:r w:rsidR="00244BD6">
        <w:rPr>
          <w:rFonts w:asciiTheme="minorHAnsi" w:hAnsiTheme="minorHAnsi" w:cs="Times New Roman"/>
          <w:lang w:val="es-PE"/>
        </w:rPr>
        <w:t>deberá</w:t>
      </w:r>
      <w:r w:rsidR="003C502A" w:rsidRPr="003C502A">
        <w:rPr>
          <w:rFonts w:asciiTheme="minorHAnsi" w:hAnsiTheme="minorHAnsi"/>
        </w:rPr>
        <w:t xml:space="preserve"> </w:t>
      </w:r>
      <w:r w:rsidR="003C502A">
        <w:rPr>
          <w:rFonts w:asciiTheme="minorHAnsi" w:hAnsiTheme="minorHAnsi"/>
        </w:rPr>
        <w:t>r</w:t>
      </w:r>
      <w:r w:rsidR="003C502A" w:rsidRPr="00A3553A">
        <w:rPr>
          <w:rFonts w:asciiTheme="minorHAnsi" w:hAnsiTheme="minorHAnsi"/>
        </w:rPr>
        <w:t xml:space="preserve">echazar las Obras. En consecuencia, el CONCEDENTE deberá proceder conforme a lo establecido en el </w:t>
      </w:r>
      <w:r w:rsidR="003C502A">
        <w:rPr>
          <w:rFonts w:asciiTheme="minorHAnsi" w:hAnsiTheme="minorHAnsi"/>
        </w:rPr>
        <w:fldChar w:fldCharType="begin"/>
      </w:r>
      <w:r w:rsidR="003C502A">
        <w:rPr>
          <w:rFonts w:asciiTheme="minorHAnsi" w:hAnsiTheme="minorHAnsi"/>
        </w:rPr>
        <w:instrText xml:space="preserve"> REF _Ref44945914 \n \h </w:instrText>
      </w:r>
      <w:r w:rsidR="003C502A">
        <w:rPr>
          <w:rFonts w:asciiTheme="minorHAnsi" w:hAnsiTheme="minorHAnsi"/>
        </w:rPr>
      </w:r>
      <w:r w:rsidR="003C502A">
        <w:rPr>
          <w:rFonts w:asciiTheme="minorHAnsi" w:hAnsiTheme="minorHAnsi"/>
        </w:rPr>
        <w:fldChar w:fldCharType="separate"/>
      </w:r>
      <w:r w:rsidR="003502E1">
        <w:rPr>
          <w:rFonts w:asciiTheme="minorHAnsi" w:hAnsiTheme="minorHAnsi"/>
        </w:rPr>
        <w:t>Capítulo XVII</w:t>
      </w:r>
      <w:r w:rsidR="003C502A">
        <w:rPr>
          <w:rFonts w:asciiTheme="minorHAnsi" w:hAnsiTheme="minorHAnsi"/>
        </w:rPr>
        <w:fldChar w:fldCharType="end"/>
      </w:r>
      <w:r w:rsidR="003C502A" w:rsidRPr="00A3553A">
        <w:rPr>
          <w:rFonts w:asciiTheme="minorHAnsi" w:hAnsiTheme="minorHAnsi"/>
        </w:rPr>
        <w:t>, según corresponda, y</w:t>
      </w:r>
      <w:r w:rsidR="003C502A" w:rsidRPr="00A3553A">
        <w:rPr>
          <w:rFonts w:asciiTheme="minorHAnsi" w:hAnsiTheme="minorHAnsi"/>
          <w:lang w:val="es-PE"/>
        </w:rPr>
        <w:t xml:space="preserve"> exigir la compensación por los daños y perjuicios directos, generados como consecuencia del incumplimiento de las obligaciones y deberes del CONCESIONARIO, sin perjuicio </w:t>
      </w:r>
      <w:r w:rsidR="003C502A" w:rsidRPr="00C151DA">
        <w:rPr>
          <w:rFonts w:asciiTheme="minorHAnsi" w:hAnsiTheme="minorHAnsi"/>
          <w:lang w:val="es-PE"/>
        </w:rPr>
        <w:t>de la aplicación</w:t>
      </w:r>
      <w:r w:rsidR="003C502A">
        <w:rPr>
          <w:rFonts w:asciiTheme="minorHAnsi" w:hAnsiTheme="minorHAnsi"/>
          <w:lang w:val="es-PE"/>
        </w:rPr>
        <w:t xml:space="preserve"> </w:t>
      </w:r>
      <w:r w:rsidR="003C502A" w:rsidRPr="00A3553A">
        <w:rPr>
          <w:rFonts w:asciiTheme="minorHAnsi" w:hAnsiTheme="minorHAnsi"/>
          <w:lang w:val="es-PE"/>
        </w:rPr>
        <w:t>de las penalidades que el CONCEDENTE haya cobrado o se hayan devengado previamente</w:t>
      </w:r>
      <w:r w:rsidR="003C502A">
        <w:rPr>
          <w:rFonts w:asciiTheme="minorHAnsi" w:hAnsiTheme="minorHAnsi"/>
          <w:lang w:val="es-PE"/>
        </w:rPr>
        <w:t>.</w:t>
      </w:r>
      <w:bookmarkEnd w:id="1905"/>
    </w:p>
    <w:bookmarkEnd w:id="1906"/>
    <w:p w14:paraId="24387979" w14:textId="614F6261" w:rsidR="00A51DE4" w:rsidRPr="00A3553A" w:rsidRDefault="00A51DE4" w:rsidP="00C151DA">
      <w:pPr>
        <w:tabs>
          <w:tab w:val="left" w:pos="360"/>
          <w:tab w:val="left" w:pos="792"/>
          <w:tab w:val="left" w:pos="858"/>
        </w:tabs>
        <w:adjustRightInd/>
        <w:ind w:left="709"/>
        <w:rPr>
          <w:rFonts w:asciiTheme="minorHAnsi" w:hAnsiTheme="minorHAnsi" w:cs="Times New Roman"/>
          <w:u w:val="double"/>
          <w:lang w:val="es-PE"/>
        </w:rPr>
      </w:pPr>
    </w:p>
    <w:p w14:paraId="06BB2F38" w14:textId="4648A28B" w:rsidR="00A51DE4" w:rsidRPr="00A3553A" w:rsidRDefault="003C502A" w:rsidP="00C151DA">
      <w:pPr>
        <w:pStyle w:val="Literales"/>
        <w:ind w:left="708" w:firstLine="1"/>
        <w:rPr>
          <w:rFonts w:asciiTheme="minorHAnsi" w:hAnsiTheme="minorHAnsi"/>
          <w:szCs w:val="22"/>
          <w:lang w:val="es-PE"/>
        </w:rPr>
      </w:pPr>
      <w:r>
        <w:rPr>
          <w:rFonts w:asciiTheme="minorHAnsi" w:hAnsiTheme="minorHAnsi"/>
          <w:lang w:val="es-PE"/>
        </w:rPr>
        <w:t>Para el caso de l</w:t>
      </w:r>
      <w:r w:rsidRPr="008B7119">
        <w:rPr>
          <w:rFonts w:asciiTheme="minorHAnsi" w:hAnsiTheme="minorHAnsi"/>
          <w:lang w:val="es-PE"/>
        </w:rPr>
        <w:t xml:space="preserve">as observaciones no sustanciales </w:t>
      </w:r>
      <w:r>
        <w:rPr>
          <w:rFonts w:asciiTheme="minorHAnsi" w:hAnsiTheme="minorHAnsi"/>
          <w:lang w:val="es-PE"/>
        </w:rPr>
        <w:t xml:space="preserve">que no hayan sido subsanadas durante </w:t>
      </w:r>
      <w:r w:rsidRPr="00F3472E">
        <w:rPr>
          <w:rFonts w:asciiTheme="minorHAnsi" w:hAnsiTheme="minorHAnsi"/>
          <w:lang w:val="es-PE"/>
        </w:rPr>
        <w:t>la Puesta en Marcha del Componente 2</w:t>
      </w:r>
      <w:r>
        <w:rPr>
          <w:rFonts w:asciiTheme="minorHAnsi" w:hAnsiTheme="minorHAnsi"/>
          <w:lang w:val="es-PE"/>
        </w:rPr>
        <w:t xml:space="preserve">, el CONCEDENTE deberá </w:t>
      </w:r>
      <w:r w:rsidR="00A51DE4" w:rsidRPr="00A3553A">
        <w:rPr>
          <w:rFonts w:asciiTheme="minorHAnsi" w:hAnsiTheme="minorHAnsi"/>
          <w:szCs w:val="22"/>
        </w:rPr>
        <w:t>ejecutar la Garantía de Fiel Cumplimiento</w:t>
      </w:r>
      <w:r>
        <w:rPr>
          <w:rFonts w:asciiTheme="minorHAnsi" w:hAnsiTheme="minorHAnsi"/>
          <w:szCs w:val="22"/>
        </w:rPr>
        <w:t xml:space="preserve"> </w:t>
      </w:r>
      <w:r w:rsidR="00ED7C7A" w:rsidRPr="00A3553A">
        <w:rPr>
          <w:rFonts w:asciiTheme="minorHAnsi" w:hAnsiTheme="minorHAnsi"/>
          <w:szCs w:val="22"/>
        </w:rPr>
        <w:t>de</w:t>
      </w:r>
      <w:r w:rsidR="0050010C" w:rsidRPr="00A3553A">
        <w:rPr>
          <w:rFonts w:asciiTheme="minorHAnsi" w:hAnsiTheme="minorHAnsi"/>
          <w:szCs w:val="22"/>
        </w:rPr>
        <w:t>l Periodo de</w:t>
      </w:r>
      <w:r w:rsidR="00ED7C7A" w:rsidRPr="00A3553A">
        <w:rPr>
          <w:rFonts w:asciiTheme="minorHAnsi" w:hAnsiTheme="minorHAnsi"/>
          <w:szCs w:val="22"/>
        </w:rPr>
        <w:t xml:space="preserve"> Diseño y Construcción</w:t>
      </w:r>
      <w:r w:rsidR="00A51DE4" w:rsidRPr="00A3553A">
        <w:rPr>
          <w:rFonts w:asciiTheme="minorHAnsi" w:hAnsiTheme="minorHAnsi"/>
          <w:szCs w:val="22"/>
        </w:rPr>
        <w:t xml:space="preserve"> por la parte no subsanada</w:t>
      </w:r>
      <w:r>
        <w:rPr>
          <w:rFonts w:asciiTheme="minorHAnsi" w:hAnsiTheme="minorHAnsi"/>
          <w:szCs w:val="22"/>
        </w:rPr>
        <w:t>.</w:t>
      </w:r>
      <w:r w:rsidR="008F634D">
        <w:rPr>
          <w:rFonts w:asciiTheme="minorHAnsi" w:hAnsiTheme="minorHAnsi"/>
          <w:szCs w:val="22"/>
        </w:rPr>
        <w:t xml:space="preserve"> </w:t>
      </w:r>
      <w:bookmarkEnd w:id="1907"/>
    </w:p>
    <w:p w14:paraId="560F3E26" w14:textId="77777777" w:rsidR="00A51DE4" w:rsidRPr="00A3553A" w:rsidRDefault="00A51DE4" w:rsidP="00A51DE4">
      <w:pPr>
        <w:adjustRightInd/>
        <w:ind w:left="1134" w:hanging="425"/>
        <w:rPr>
          <w:rFonts w:asciiTheme="minorHAnsi" w:hAnsiTheme="minorHAnsi" w:cs="Times New Roman"/>
          <w:lang w:val="es-PE"/>
        </w:rPr>
      </w:pPr>
    </w:p>
    <w:p w14:paraId="21D02A99" w14:textId="44ED91C9"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908" w:name="_Ref44945952"/>
      <w:r w:rsidRPr="00A3553A">
        <w:rPr>
          <w:rFonts w:asciiTheme="minorHAnsi" w:hAnsiTheme="minorHAnsi" w:cs="Times New Roman"/>
          <w:lang w:val="es-PE"/>
        </w:rPr>
        <w:t xml:space="preserve">Si el CONCESIONARIO no estuviera de acuerdo con el pronunciamiento del CONCEDENTE, respecto a las observaciones formuladas que conllevaron al rechazo de las Obras de acuerdo con lo dispuesto en la Cláusula </w:t>
      </w:r>
      <w:r w:rsidR="003C502A">
        <w:rPr>
          <w:rFonts w:asciiTheme="minorHAnsi" w:hAnsiTheme="minorHAnsi" w:cs="Times New Roman"/>
          <w:lang w:val="es-PE"/>
        </w:rPr>
        <w:fldChar w:fldCharType="begin"/>
      </w:r>
      <w:r w:rsidR="003C502A">
        <w:rPr>
          <w:rFonts w:asciiTheme="minorHAnsi" w:hAnsiTheme="minorHAnsi" w:cs="Times New Roman"/>
          <w:lang w:val="es-PE"/>
        </w:rPr>
        <w:instrText xml:space="preserve"> REF _Ref47384395 \r \h </w:instrText>
      </w:r>
      <w:r w:rsidR="003C502A">
        <w:rPr>
          <w:rFonts w:asciiTheme="minorHAnsi" w:hAnsiTheme="minorHAnsi" w:cs="Times New Roman"/>
          <w:lang w:val="es-PE"/>
        </w:rPr>
      </w:r>
      <w:r w:rsidR="003C502A">
        <w:rPr>
          <w:rFonts w:asciiTheme="minorHAnsi" w:hAnsiTheme="minorHAnsi" w:cs="Times New Roman"/>
          <w:lang w:val="es-PE"/>
        </w:rPr>
        <w:fldChar w:fldCharType="separate"/>
      </w:r>
      <w:r w:rsidR="003502E1">
        <w:rPr>
          <w:rFonts w:asciiTheme="minorHAnsi" w:hAnsiTheme="minorHAnsi" w:cs="Times New Roman"/>
          <w:lang w:val="es-PE"/>
        </w:rPr>
        <w:t>6.39</w:t>
      </w:r>
      <w:r w:rsidR="003C502A">
        <w:rPr>
          <w:rFonts w:asciiTheme="minorHAnsi" w:hAnsiTheme="minorHAnsi" w:cs="Times New Roman"/>
          <w:lang w:val="es-PE"/>
        </w:rPr>
        <w:fldChar w:fldCharType="end"/>
      </w:r>
      <w:r w:rsidRPr="00A3553A">
        <w:rPr>
          <w:rFonts w:asciiTheme="minorHAnsi" w:hAnsiTheme="minorHAnsi" w:cs="Times New Roman"/>
          <w:lang w:val="es-PE"/>
        </w:rPr>
        <w:t xml:space="preserve">, podrá solicitar que la controversia sea resuelta conforme al procedimiento previsto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_Ref44945929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3502E1">
        <w:rPr>
          <w:rFonts w:asciiTheme="minorHAnsi" w:hAnsiTheme="minorHAnsi" w:cs="Times New Roman"/>
          <w:lang w:val="es-PE"/>
        </w:rPr>
        <w:t>Capítulo XVI</w:t>
      </w:r>
      <w:r w:rsidR="003365DA">
        <w:rPr>
          <w:rFonts w:asciiTheme="minorHAnsi" w:hAnsiTheme="minorHAnsi" w:cs="Times New Roman"/>
          <w:lang w:val="es-PE"/>
        </w:rPr>
        <w:fldChar w:fldCharType="end"/>
      </w:r>
      <w:r w:rsidRPr="00A3553A">
        <w:rPr>
          <w:rFonts w:asciiTheme="minorHAnsi" w:hAnsiTheme="minorHAnsi" w:cs="Times New Roman"/>
          <w:lang w:val="es-PE"/>
        </w:rPr>
        <w:t>.</w:t>
      </w:r>
      <w:bookmarkEnd w:id="1908"/>
    </w:p>
    <w:p w14:paraId="49FEED8C" w14:textId="77777777" w:rsidR="00A51DE4" w:rsidRPr="00A3553A" w:rsidRDefault="00A51DE4" w:rsidP="00A51DE4">
      <w:pPr>
        <w:adjustRightInd/>
        <w:rPr>
          <w:rFonts w:asciiTheme="minorHAnsi" w:hAnsiTheme="minorHAnsi" w:cs="Times New Roman"/>
          <w:lang w:val="es-PE"/>
        </w:rPr>
      </w:pPr>
    </w:p>
    <w:p w14:paraId="53EBF604" w14:textId="1C06D55C"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909" w:name="_Toc30781406"/>
      <w:bookmarkStart w:id="1910" w:name="_Toc60738982"/>
      <w:bookmarkStart w:id="1911" w:name="_Toc864747"/>
      <w:bookmarkStart w:id="1912" w:name="_Toc77226649"/>
      <w:r w:rsidRPr="00A3553A">
        <w:rPr>
          <w:rFonts w:asciiTheme="minorHAnsi" w:hAnsiTheme="minorHAnsi" w:cs="Times New Roman"/>
          <w:bCs w:val="0"/>
          <w:sz w:val="22"/>
          <w:szCs w:val="22"/>
        </w:rPr>
        <w:t>Pruebas de Funcionalidad del Componente 1 y entrega de los Hitos Funcionales a PSS</w:t>
      </w:r>
      <w:bookmarkEnd w:id="1909"/>
      <w:bookmarkEnd w:id="1910"/>
      <w:bookmarkEnd w:id="1912"/>
    </w:p>
    <w:p w14:paraId="1E49CF59" w14:textId="77777777" w:rsidR="00A51DE4" w:rsidRPr="00A3553A" w:rsidRDefault="00A51DE4" w:rsidP="00A51DE4">
      <w:pPr>
        <w:rPr>
          <w:rFonts w:asciiTheme="minorHAnsi" w:hAnsiTheme="minorHAnsi"/>
          <w:lang w:val="es-PE"/>
        </w:rPr>
      </w:pPr>
    </w:p>
    <w:p w14:paraId="4831C4C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913" w:name="_Ref45023330"/>
      <w:r w:rsidRPr="00A3553A">
        <w:rPr>
          <w:rFonts w:asciiTheme="minorHAnsi" w:hAnsiTheme="minorHAnsi" w:cs="Times New Roman"/>
          <w:lang w:val="es-PE"/>
        </w:rPr>
        <w:t>Durante las Pruebas de Funcionalidad, el CONCEDENTE será responsable de velar por la participación del PSS en todos los temas relacionados a su competencia.</w:t>
      </w:r>
      <w:bookmarkEnd w:id="1913"/>
    </w:p>
    <w:p w14:paraId="38577A56" w14:textId="77777777" w:rsidR="00A51DE4" w:rsidRPr="00A3553A" w:rsidRDefault="00A51DE4" w:rsidP="00A51DE4">
      <w:pPr>
        <w:adjustRightInd/>
        <w:rPr>
          <w:rFonts w:asciiTheme="minorHAnsi" w:hAnsiTheme="minorHAnsi" w:cs="Times New Roman"/>
          <w:lang w:val="es-PE"/>
        </w:rPr>
      </w:pPr>
    </w:p>
    <w:p w14:paraId="0EFCFFE0" w14:textId="6C64D3F5"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Las Pruebas de Funcionalidad comprenderán las Obras </w:t>
      </w:r>
      <w:r w:rsidR="00187BC1" w:rsidRPr="00A3553A">
        <w:rPr>
          <w:rFonts w:asciiTheme="minorHAnsi" w:hAnsiTheme="minorHAnsi" w:cs="Times New Roman"/>
          <w:lang w:val="es-PE"/>
        </w:rPr>
        <w:t xml:space="preserve">agrupadas en cada Hito </w:t>
      </w:r>
      <w:r w:rsidRPr="00A3553A">
        <w:rPr>
          <w:rFonts w:asciiTheme="minorHAnsi" w:hAnsiTheme="minorHAnsi" w:cs="Times New Roman"/>
          <w:lang w:val="es-PE"/>
        </w:rPr>
        <w:t xml:space="preserve">del Componente 1. Durante esta etapa se deberán realizar los procedimientos necesarios para verificar el correcto funcionamiento, individual y en conjunto, de las obras civiles, tuberías, maquinarias, equipos, instalaciones eléctricas y electromecánicas, sistemas de control y </w:t>
      </w:r>
      <w:r w:rsidRPr="00A3553A">
        <w:rPr>
          <w:rFonts w:asciiTheme="minorHAnsi" w:hAnsiTheme="minorHAnsi" w:cs="Times New Roman"/>
          <w:lang w:val="es-PE"/>
        </w:rPr>
        <w:lastRenderedPageBreak/>
        <w:t xml:space="preserve">automatización, entre otros, de conformidad con el </w:t>
      </w:r>
      <w:r w:rsidR="00187BC1"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AF0E48E" w14:textId="77777777" w:rsidR="00A51DE4" w:rsidRPr="00A3553A" w:rsidRDefault="00A51DE4" w:rsidP="00A51DE4">
      <w:pPr>
        <w:tabs>
          <w:tab w:val="left" w:pos="360"/>
          <w:tab w:val="left" w:pos="858"/>
        </w:tabs>
        <w:adjustRightInd/>
        <w:ind w:left="709"/>
        <w:rPr>
          <w:rFonts w:asciiTheme="minorHAnsi" w:hAnsiTheme="minorHAnsi" w:cs="Times New Roman"/>
          <w:u w:val="double"/>
          <w:lang w:val="es-PE"/>
        </w:rPr>
      </w:pPr>
    </w:p>
    <w:p w14:paraId="519449EF" w14:textId="6ED974D0" w:rsidR="00A51DE4" w:rsidRPr="00A3553A" w:rsidRDefault="00184695" w:rsidP="00C24D43">
      <w:pPr>
        <w:numPr>
          <w:ilvl w:val="1"/>
          <w:numId w:val="85"/>
        </w:numPr>
        <w:tabs>
          <w:tab w:val="left" w:pos="858"/>
        </w:tabs>
        <w:adjustRightInd/>
        <w:ind w:left="709" w:hanging="709"/>
        <w:rPr>
          <w:rFonts w:asciiTheme="minorHAnsi" w:hAnsiTheme="minorHAnsi" w:cs="Times New Roman"/>
          <w:u w:val="double"/>
          <w:lang w:val="es-PE"/>
        </w:rPr>
      </w:pPr>
      <w:r>
        <w:rPr>
          <w:rFonts w:asciiTheme="minorHAnsi" w:hAnsiTheme="minorHAnsi" w:cs="Times New Roman"/>
          <w:lang w:val="es-PE"/>
        </w:rPr>
        <w:t>Las Pruebas de Funcionalidad deben demostrar el funcionamiento adecuado durante un</w:t>
      </w:r>
      <w:r w:rsidR="00A51DE4" w:rsidRPr="00A3553A">
        <w:rPr>
          <w:rFonts w:asciiTheme="minorHAnsi" w:hAnsiTheme="minorHAnsi" w:cs="Times New Roman"/>
          <w:lang w:val="es-PE"/>
        </w:rPr>
        <w:t xml:space="preserve"> </w:t>
      </w:r>
      <w:r w:rsidR="00187BC1" w:rsidRPr="00A3553A">
        <w:rPr>
          <w:rFonts w:asciiTheme="minorHAnsi" w:hAnsiTheme="minorHAnsi" w:cs="Times New Roman"/>
          <w:lang w:val="es-PE"/>
        </w:rPr>
        <w:t>mínim</w:t>
      </w:r>
      <w:r>
        <w:rPr>
          <w:rFonts w:asciiTheme="minorHAnsi" w:hAnsiTheme="minorHAnsi" w:cs="Times New Roman"/>
          <w:lang w:val="es-PE"/>
        </w:rPr>
        <w:t>o</w:t>
      </w:r>
      <w:r w:rsidR="00187BC1"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de </w:t>
      </w:r>
      <w:r w:rsidR="00187BC1" w:rsidRPr="00A3553A">
        <w:rPr>
          <w:rFonts w:asciiTheme="minorHAnsi" w:hAnsiTheme="minorHAnsi" w:cs="Times New Roman"/>
          <w:lang w:val="es-PE"/>
        </w:rPr>
        <w:t>quince (15) Días</w:t>
      </w:r>
      <w:r>
        <w:rPr>
          <w:rFonts w:asciiTheme="minorHAnsi" w:hAnsiTheme="minorHAnsi" w:cs="Times New Roman"/>
          <w:lang w:val="es-PE"/>
        </w:rPr>
        <w:t xml:space="preserve"> consecutivos</w:t>
      </w:r>
      <w:r w:rsidR="00A51DE4" w:rsidRPr="00A3553A">
        <w:rPr>
          <w:rFonts w:asciiTheme="minorHAnsi" w:hAnsiTheme="minorHAnsi" w:cs="Times New Roman"/>
          <w:lang w:val="es-PE"/>
        </w:rPr>
        <w:t xml:space="preserve"> por Hito, contados a partir </w:t>
      </w:r>
      <w:r w:rsidR="009F25D6" w:rsidRPr="00A3553A">
        <w:rPr>
          <w:rFonts w:asciiTheme="minorHAnsi" w:hAnsiTheme="minorHAnsi" w:cs="Times New Roman"/>
          <w:lang w:val="es-PE"/>
        </w:rPr>
        <w:t xml:space="preserve">del día siguiente de suscrito el </w:t>
      </w:r>
      <w:r w:rsidR="00A51DE4" w:rsidRPr="00A3553A">
        <w:rPr>
          <w:rFonts w:asciiTheme="minorHAnsi" w:hAnsiTheme="minorHAnsi" w:cs="Times New Roman"/>
          <w:lang w:val="es-PE"/>
        </w:rPr>
        <w:t xml:space="preserve">del </w:t>
      </w:r>
      <w:r w:rsidR="0003672F" w:rsidRPr="00A3553A">
        <w:rPr>
          <w:rFonts w:asciiTheme="minorHAnsi" w:hAnsiTheme="minorHAnsi" w:cs="Times New Roman"/>
          <w:lang w:val="es-PE"/>
        </w:rPr>
        <w:t>Acta de Culminación de Obras</w:t>
      </w:r>
      <w:r w:rsidR="00A51DE4" w:rsidRPr="00A3553A">
        <w:rPr>
          <w:rFonts w:asciiTheme="minorHAnsi" w:hAnsiTheme="minorHAnsi" w:cs="Times New Roman"/>
          <w:lang w:val="es-PE"/>
        </w:rPr>
        <w:t xml:space="preserve"> de cada Hito hasta la emisión del Certificado de Pruebas de Funcionalidad.</w:t>
      </w:r>
    </w:p>
    <w:p w14:paraId="0E6BC5BE" w14:textId="77777777" w:rsidR="00A51DE4" w:rsidRPr="00A3553A" w:rsidRDefault="00A51DE4" w:rsidP="00A51DE4">
      <w:pPr>
        <w:tabs>
          <w:tab w:val="left" w:pos="2291"/>
          <w:tab w:val="left" w:pos="3536"/>
        </w:tabs>
        <w:adjustRightInd/>
        <w:rPr>
          <w:rFonts w:asciiTheme="minorHAnsi" w:hAnsiTheme="minorHAnsi" w:cs="Times New Roman"/>
          <w:lang w:val="es-PE"/>
        </w:rPr>
      </w:pPr>
    </w:p>
    <w:p w14:paraId="578DBFAC"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las Pruebas de Funcionalidad.</w:t>
      </w:r>
    </w:p>
    <w:p w14:paraId="58230521"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288A9A4" w14:textId="24599637" w:rsidR="00A51DE4" w:rsidRPr="00EE0AB7" w:rsidRDefault="00A51DE4" w:rsidP="00EE0AB7">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las Pruebas de Funcionalidad, conforme a los procedimientos previstos en el </w:t>
      </w:r>
      <w:r w:rsidR="00A91418" w:rsidRPr="00A3553A">
        <w:rPr>
          <w:rFonts w:asciiTheme="minorHAnsi" w:hAnsiTheme="minorHAnsi" w:cs="Times New Roman"/>
          <w:lang w:val="es-PE"/>
        </w:rPr>
        <w:t>Expediente Técnico</w:t>
      </w:r>
      <w:r w:rsidRPr="00A3553A">
        <w:rPr>
          <w:rFonts w:asciiTheme="minorHAnsi" w:hAnsiTheme="minorHAnsi" w:cs="Times New Roman"/>
          <w:lang w:val="es-PE"/>
        </w:rPr>
        <w:t>. Las Pruebas de Funcionalidad se llevará</w:t>
      </w:r>
      <w:r w:rsidR="00C60C0E">
        <w:rPr>
          <w:rFonts w:asciiTheme="minorHAnsi" w:hAnsiTheme="minorHAnsi" w:cs="Times New Roman"/>
          <w:lang w:val="es-PE"/>
        </w:rPr>
        <w:t>n</w:t>
      </w:r>
      <w:r w:rsidRPr="00A3553A">
        <w:rPr>
          <w:rFonts w:asciiTheme="minorHAnsi" w:hAnsiTheme="minorHAnsi" w:cs="Times New Roman"/>
          <w:lang w:val="es-PE"/>
        </w:rPr>
        <w:t xml:space="preserve"> a cabo con la participación del Supervisor Especializado, la SUNASS</w:t>
      </w:r>
      <w:r w:rsidR="00C60C0E">
        <w:rPr>
          <w:rFonts w:asciiTheme="minorHAnsi" w:hAnsiTheme="minorHAnsi" w:cs="Times New Roman"/>
          <w:lang w:val="es-PE"/>
        </w:rPr>
        <w:t xml:space="preserve"> </w:t>
      </w:r>
      <w:r w:rsidRPr="00A3553A">
        <w:rPr>
          <w:rFonts w:asciiTheme="minorHAnsi" w:hAnsiTheme="minorHAnsi" w:cs="Times New Roman"/>
          <w:lang w:val="es-PE"/>
        </w:rPr>
        <w:t xml:space="preserve">y, en lo que resulte pertinente, del PSS y de conformidad con lo establecido en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r w:rsidR="00202455">
        <w:rPr>
          <w:rFonts w:asciiTheme="minorHAnsi" w:hAnsiTheme="minorHAnsi" w:cs="Times New Roman"/>
          <w:lang w:val="es-PE"/>
        </w:rPr>
        <w:t>La intervención de la SUNASS se circunscribe a participar en la verificación de la Funcionalidad del Hito Funcional; no obstante, en caso la SUNASS no participe en dicha verificación, esto no inhibe el pronunciamiento del CONCEDENTE respecto a las Pruebas de Funcionalidad</w:t>
      </w:r>
      <w:r w:rsidR="00202455">
        <w:rPr>
          <w:rFonts w:asciiTheme="minorHAnsi" w:hAnsiTheme="minorHAnsi" w:cs="Times New Roman"/>
          <w:u w:val="double"/>
          <w:lang w:val="es-PE"/>
        </w:rPr>
        <w:t>.</w:t>
      </w:r>
    </w:p>
    <w:p w14:paraId="5FE0CC92" w14:textId="77777777" w:rsidR="00A51DE4" w:rsidRPr="00A3553A" w:rsidRDefault="00A51DE4" w:rsidP="00A51DE4">
      <w:pPr>
        <w:adjustRightInd/>
        <w:rPr>
          <w:rFonts w:asciiTheme="minorHAnsi" w:hAnsiTheme="minorHAnsi" w:cs="Times New Roman"/>
          <w:lang w:val="es-PE"/>
        </w:rPr>
      </w:pPr>
    </w:p>
    <w:p w14:paraId="14137E6B" w14:textId="0AEEA8F4" w:rsidR="00A51DE4" w:rsidRDefault="00A51DE4" w:rsidP="007F4673">
      <w:pPr>
        <w:adjustRightInd/>
        <w:ind w:left="709"/>
        <w:rPr>
          <w:rFonts w:asciiTheme="minorHAnsi" w:hAnsiTheme="minorHAnsi" w:cs="Times New Roman"/>
          <w:lang w:val="es-PE"/>
        </w:rPr>
      </w:pPr>
      <w:r w:rsidRPr="00A3553A">
        <w:rPr>
          <w:rFonts w:asciiTheme="minorHAnsi" w:hAnsiTheme="minorHAnsi" w:cs="Times New Roman"/>
          <w:lang w:val="es-PE"/>
        </w:rPr>
        <w:t>En el supuesto que las Pruebas de Funcionalidad se retrase por un hecho no imputable al CONCESIONARIO, se podrá suspender el plazo de la Concesión, a solicitud del CONCESIONARIO</w:t>
      </w:r>
      <w:r w:rsidR="00784926">
        <w:rPr>
          <w:rFonts w:asciiTheme="minorHAnsi" w:hAnsiTheme="minorHAnsi" w:cs="Times New Roman"/>
          <w:lang w:val="es-PE"/>
        </w:rPr>
        <w:t>,</w:t>
      </w:r>
      <w:r w:rsidR="00784926" w:rsidRPr="00784926">
        <w:rPr>
          <w:rFonts w:asciiTheme="minorHAnsi" w:hAnsiTheme="minorHAnsi" w:cs="Times New Roman"/>
          <w:lang w:val="es-PE"/>
        </w:rPr>
        <w:t xml:space="preserve"> </w:t>
      </w:r>
      <w:r w:rsidR="00784926">
        <w:rPr>
          <w:rFonts w:asciiTheme="minorHAnsi" w:hAnsiTheme="minorHAnsi" w:cs="Times New Roman"/>
          <w:lang w:val="es-PE"/>
        </w:rPr>
        <w:t xml:space="preserve">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de conformidad con lo establecido en la Cláusula</w:t>
      </w:r>
      <w:r w:rsidR="007F4673">
        <w:rPr>
          <w:rFonts w:asciiTheme="minorHAnsi" w:hAnsiTheme="minorHAnsi" w:cs="Times New Roman"/>
          <w:lang w:val="es-PE"/>
        </w:rPr>
        <w:t xml:space="preserve"> </w:t>
      </w:r>
      <w:r w:rsidR="007F4673">
        <w:rPr>
          <w:rFonts w:asciiTheme="minorHAnsi" w:hAnsiTheme="minorHAnsi" w:cs="Times New Roman"/>
          <w:lang w:val="es-PE"/>
        </w:rPr>
        <w:fldChar w:fldCharType="begin"/>
      </w:r>
      <w:r w:rsidR="007F4673">
        <w:rPr>
          <w:rFonts w:asciiTheme="minorHAnsi" w:hAnsiTheme="minorHAnsi" w:cs="Times New Roman"/>
          <w:lang w:val="es-PE"/>
        </w:rPr>
        <w:instrText xml:space="preserve"> REF _Ref495164393 \r \h </w:instrText>
      </w:r>
      <w:r w:rsidR="007F4673">
        <w:rPr>
          <w:rFonts w:asciiTheme="minorHAnsi" w:hAnsiTheme="minorHAnsi" w:cs="Times New Roman"/>
          <w:lang w:val="es-PE"/>
        </w:rPr>
      </w:r>
      <w:r w:rsidR="007F4673">
        <w:rPr>
          <w:rFonts w:asciiTheme="minorHAnsi" w:hAnsiTheme="minorHAnsi" w:cs="Times New Roman"/>
          <w:lang w:val="es-PE"/>
        </w:rPr>
        <w:fldChar w:fldCharType="separate"/>
      </w:r>
      <w:r w:rsidR="003502E1">
        <w:rPr>
          <w:rFonts w:asciiTheme="minorHAnsi" w:hAnsiTheme="minorHAnsi" w:cs="Times New Roman"/>
          <w:lang w:val="es-PE"/>
        </w:rPr>
        <w:t>4.5</w:t>
      </w:r>
      <w:r w:rsidR="007F4673">
        <w:rPr>
          <w:rFonts w:asciiTheme="minorHAnsi" w:hAnsiTheme="minorHAnsi" w:cs="Times New Roman"/>
          <w:lang w:val="es-PE"/>
        </w:rPr>
        <w:fldChar w:fldCharType="end"/>
      </w:r>
      <w:r w:rsidR="007F4673">
        <w:rPr>
          <w:rFonts w:asciiTheme="minorHAnsi" w:hAnsiTheme="minorHAnsi" w:cs="Times New Roman"/>
          <w:lang w:val="es-PE"/>
        </w:rPr>
        <w:t>.</w:t>
      </w:r>
    </w:p>
    <w:p w14:paraId="3F6D13D4" w14:textId="77777777" w:rsidR="007F4673" w:rsidRPr="00A3553A" w:rsidRDefault="007F4673" w:rsidP="00C151DA">
      <w:pPr>
        <w:adjustRightInd/>
        <w:ind w:left="709"/>
        <w:rPr>
          <w:rFonts w:asciiTheme="minorHAnsi" w:hAnsiTheme="minorHAnsi" w:cs="Times New Roman"/>
          <w:lang w:val="es-PE"/>
        </w:rPr>
      </w:pPr>
    </w:p>
    <w:p w14:paraId="506874F3" w14:textId="0565FB0B" w:rsidR="00A51DE4" w:rsidRPr="00A3553A" w:rsidRDefault="003353EB" w:rsidP="00C24D43">
      <w:pPr>
        <w:numPr>
          <w:ilvl w:val="1"/>
          <w:numId w:val="85"/>
        </w:numPr>
        <w:tabs>
          <w:tab w:val="left" w:pos="858"/>
        </w:tabs>
        <w:adjustRightInd/>
        <w:ind w:left="709" w:hanging="709"/>
        <w:rPr>
          <w:rFonts w:asciiTheme="minorHAnsi" w:hAnsiTheme="minorHAnsi" w:cs="Times New Roman"/>
          <w:lang w:val="es-PE"/>
        </w:rPr>
      </w:pPr>
      <w:r>
        <w:rPr>
          <w:rFonts w:asciiTheme="minorHAnsi" w:hAnsiTheme="minorHAnsi" w:cs="Times New Roman"/>
          <w:lang w:val="es-PE"/>
        </w:rPr>
        <w:t>E</w:t>
      </w:r>
      <w:r w:rsidR="00A34AC0">
        <w:rPr>
          <w:rFonts w:asciiTheme="minorHAnsi" w:hAnsiTheme="minorHAnsi" w:cs="Times New Roman"/>
          <w:lang w:val="es-PE"/>
        </w:rPr>
        <w:t>l CONCESIONARIO</w:t>
      </w:r>
      <w:r w:rsidR="00A51DE4" w:rsidRPr="00A3553A">
        <w:rPr>
          <w:rFonts w:asciiTheme="minorHAnsi" w:hAnsiTheme="minorHAnsi" w:cs="Times New Roman"/>
          <w:lang w:val="es-PE"/>
        </w:rPr>
        <w:t xml:space="preserve"> deberá </w:t>
      </w:r>
      <w:r w:rsidR="00A34AC0">
        <w:rPr>
          <w:rFonts w:asciiTheme="minorHAnsi" w:hAnsiTheme="minorHAnsi" w:cs="Times New Roman"/>
          <w:lang w:val="es-PE"/>
        </w:rPr>
        <w:t>e</w:t>
      </w:r>
      <w:r w:rsidR="00A51DE4" w:rsidRPr="00A3553A">
        <w:rPr>
          <w:rFonts w:asciiTheme="minorHAnsi" w:hAnsiTheme="minorHAnsi" w:cs="Times New Roman"/>
          <w:lang w:val="es-PE"/>
        </w:rPr>
        <w:t>ntregar al CONCEDENTE, con copia al Supervisor Especializado</w:t>
      </w:r>
      <w:r w:rsidR="00EE0AB7">
        <w:rPr>
          <w:rFonts w:asciiTheme="minorHAnsi" w:hAnsiTheme="minorHAnsi" w:cs="Times New Roman"/>
          <w:lang w:val="es-PE"/>
        </w:rPr>
        <w:t>,</w:t>
      </w:r>
      <w:r w:rsidR="00E456E6">
        <w:rPr>
          <w:rFonts w:asciiTheme="minorHAnsi" w:hAnsiTheme="minorHAnsi" w:cs="Times New Roman"/>
          <w:lang w:val="es-PE"/>
        </w:rPr>
        <w:t xml:space="preserve"> PSS</w:t>
      </w:r>
      <w:r w:rsidR="00EE0AB7">
        <w:rPr>
          <w:rFonts w:asciiTheme="minorHAnsi" w:hAnsiTheme="minorHAnsi" w:cs="Times New Roman"/>
          <w:lang w:val="es-PE"/>
        </w:rPr>
        <w:t xml:space="preserve"> </w:t>
      </w:r>
      <w:r w:rsidR="00A17CD9" w:rsidRPr="00A3553A">
        <w:rPr>
          <w:rFonts w:asciiTheme="minorHAnsi" w:hAnsiTheme="minorHAnsi" w:cs="Times New Roman"/>
          <w:lang w:val="es-PE"/>
        </w:rPr>
        <w:t>y a la SUNASS</w:t>
      </w:r>
      <w:r w:rsidR="00A51DE4" w:rsidRPr="00A3553A">
        <w:rPr>
          <w:rFonts w:asciiTheme="minorHAnsi" w:hAnsiTheme="minorHAnsi" w:cs="Times New Roman"/>
          <w:lang w:val="es-PE"/>
        </w:rPr>
        <w:t xml:space="preserve">, los planos finales conforme a lo construido (planos </w:t>
      </w:r>
      <w:r w:rsidR="00A51DE4" w:rsidRPr="00A3553A">
        <w:rPr>
          <w:rFonts w:asciiTheme="minorHAnsi" w:hAnsiTheme="minorHAnsi" w:cs="Times New Roman"/>
          <w:i/>
          <w:lang w:val="es-PE"/>
        </w:rPr>
        <w:t>as built</w:t>
      </w:r>
      <w:r w:rsidR="00A51DE4" w:rsidRPr="00A3553A">
        <w:rPr>
          <w:rFonts w:asciiTheme="minorHAnsi" w:hAnsiTheme="minorHAnsi" w:cs="Times New Roman"/>
          <w:lang w:val="es-PE"/>
        </w:rPr>
        <w:t>) debidamente suscritos por los profesionales correspondientes, en versión digital e impresa</w:t>
      </w:r>
      <w:r w:rsidR="00721042">
        <w:rPr>
          <w:rFonts w:asciiTheme="minorHAnsi" w:hAnsiTheme="minorHAnsi" w:cs="Times New Roman"/>
          <w:lang w:val="es-PE"/>
        </w:rPr>
        <w:t>, y debidamente georreferenciados</w:t>
      </w:r>
      <w:r w:rsidR="00A51DE4" w:rsidRPr="00A3553A">
        <w:rPr>
          <w:rFonts w:asciiTheme="minorHAnsi" w:hAnsiTheme="minorHAnsi" w:cs="Times New Roman"/>
          <w:lang w:val="es-PE"/>
        </w:rPr>
        <w:t xml:space="preserve">. Los planos deben incluir: arquitectura, estructuras, instalaciones eléctricas, instalaciones sanitarias y sistema de automatización, </w:t>
      </w:r>
      <w:r w:rsidR="00947EC9" w:rsidRPr="00A3553A">
        <w:rPr>
          <w:rFonts w:asciiTheme="minorHAnsi" w:hAnsiTheme="minorHAnsi" w:cs="Times New Roman"/>
          <w:lang w:val="es-PE"/>
        </w:rPr>
        <w:t xml:space="preserve">redes de alcantarillado, </w:t>
      </w:r>
      <w:r w:rsidR="00A51DE4" w:rsidRPr="00A3553A">
        <w:rPr>
          <w:rFonts w:asciiTheme="minorHAnsi" w:hAnsiTheme="minorHAnsi" w:cs="Times New Roman"/>
          <w:lang w:val="es-PE"/>
        </w:rPr>
        <w:t>entre otros.</w:t>
      </w:r>
    </w:p>
    <w:p w14:paraId="525B6DCF" w14:textId="77777777" w:rsidR="00A51DE4" w:rsidRPr="00A3553A" w:rsidRDefault="00A51DE4" w:rsidP="00A51DE4">
      <w:pPr>
        <w:rPr>
          <w:rFonts w:asciiTheme="minorHAnsi" w:hAnsiTheme="minorHAnsi" w:cs="Times New Roman"/>
          <w:lang w:val="es-PE"/>
        </w:rPr>
      </w:pPr>
    </w:p>
    <w:p w14:paraId="18908EBF" w14:textId="56DF3A95" w:rsidR="00A51DE4" w:rsidRPr="00300B2D" w:rsidRDefault="00A51DE4" w:rsidP="000A3C75">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Con la documentación completa, el CONCEDENTE, en un plazo máximo de treinta (30) Días Calendario deberá: (i) de ser conforme, </w:t>
      </w:r>
      <w:r w:rsidR="00577409">
        <w:rPr>
          <w:rFonts w:asciiTheme="minorHAnsi" w:hAnsiTheme="minorHAnsi" w:cs="Times New Roman"/>
          <w:lang w:val="es-PE"/>
        </w:rPr>
        <w:t>proceder</w:t>
      </w:r>
      <w:r w:rsidR="00D5729A">
        <w:rPr>
          <w:rFonts w:asciiTheme="minorHAnsi" w:hAnsiTheme="minorHAnsi" w:cs="Times New Roman"/>
          <w:lang w:val="es-PE"/>
        </w:rPr>
        <w:t xml:space="preserve"> con</w:t>
      </w:r>
      <w:r w:rsidR="00577409">
        <w:rPr>
          <w:rFonts w:asciiTheme="minorHAnsi" w:hAnsiTheme="minorHAnsi" w:cs="Times New Roman"/>
          <w:lang w:val="es-PE"/>
        </w:rPr>
        <w:t xml:space="preserve"> </w:t>
      </w:r>
      <w:r w:rsidRPr="00A3553A">
        <w:rPr>
          <w:rFonts w:asciiTheme="minorHAnsi" w:hAnsiTheme="minorHAnsi" w:cs="Times New Roman"/>
          <w:lang w:val="es-PE"/>
        </w:rPr>
        <w:t>entregar al CONCESIONARIO el Certificado de Pruebas de Funcionalidad</w:t>
      </w:r>
      <w:r w:rsidRPr="000A3C75">
        <w:rPr>
          <w:rFonts w:asciiTheme="minorHAnsi" w:hAnsiTheme="minorHAnsi" w:cs="Times New Roman"/>
          <w:lang w:val="es-PE"/>
        </w:rPr>
        <w:t xml:space="preserve">; o, (ii) formular las observaciones que considere pertinentes, las cuales deberán contar con la respectiva explicación o </w:t>
      </w:r>
      <w:r w:rsidRPr="00300B2D">
        <w:rPr>
          <w:rFonts w:asciiTheme="minorHAnsi" w:hAnsiTheme="minorHAnsi" w:cs="Times New Roman"/>
          <w:lang w:val="es-PE"/>
        </w:rPr>
        <w:t xml:space="preserve">justificación. </w:t>
      </w:r>
    </w:p>
    <w:p w14:paraId="0C4CE1D9" w14:textId="7C80E977" w:rsidR="003353EB" w:rsidRDefault="003353EB" w:rsidP="00A51DE4">
      <w:pPr>
        <w:adjustRightInd/>
        <w:ind w:left="709"/>
        <w:rPr>
          <w:rFonts w:asciiTheme="minorHAnsi" w:hAnsiTheme="minorHAnsi" w:cs="Times New Roman"/>
          <w:lang w:val="es-PE"/>
        </w:rPr>
      </w:pPr>
    </w:p>
    <w:p w14:paraId="4DAC202D" w14:textId="77777777" w:rsidR="003353EB" w:rsidRPr="00A3553A" w:rsidRDefault="003353EB" w:rsidP="003353EB">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En caso haya alguna observación durante las Pruebas de Funcionalidad, el CONCESIONARIO </w:t>
      </w:r>
      <w:r>
        <w:rPr>
          <w:rFonts w:asciiTheme="minorHAnsi" w:hAnsiTheme="minorHAnsi" w:cs="Times New Roman"/>
          <w:lang w:val="es-PE"/>
        </w:rPr>
        <w:t>deberá subsanar las mismas y una vez levantadas solicitar nuevamente el inicio de las Pruebas de Funcionalidad.</w:t>
      </w:r>
    </w:p>
    <w:p w14:paraId="7CC0E21E" w14:textId="77777777" w:rsidR="00A51DE4" w:rsidRPr="00A3553A" w:rsidRDefault="00A51DE4" w:rsidP="00483EF4">
      <w:pPr>
        <w:adjustRightInd/>
        <w:rPr>
          <w:rFonts w:asciiTheme="minorHAnsi" w:hAnsiTheme="minorHAnsi" w:cs="Times New Roman"/>
          <w:lang w:val="es-PE"/>
        </w:rPr>
      </w:pPr>
    </w:p>
    <w:p w14:paraId="0AD64F43" w14:textId="2D5B470C" w:rsidR="00691B10" w:rsidRDefault="00691B10" w:rsidP="00C24D43">
      <w:pPr>
        <w:numPr>
          <w:ilvl w:val="1"/>
          <w:numId w:val="85"/>
        </w:numPr>
        <w:tabs>
          <w:tab w:val="left" w:pos="858"/>
        </w:tabs>
        <w:adjustRightInd/>
        <w:ind w:left="709" w:hanging="709"/>
        <w:rPr>
          <w:rFonts w:asciiTheme="minorHAnsi" w:hAnsiTheme="minorHAnsi" w:cs="Times New Roman"/>
          <w:lang w:val="es-PE"/>
        </w:rPr>
      </w:pPr>
      <w:bookmarkStart w:id="1914" w:name="_Ref47385313"/>
      <w:r w:rsidRPr="00691B10">
        <w:rPr>
          <w:rFonts w:asciiTheme="minorHAnsi" w:hAnsiTheme="minorHAnsi" w:cs="Times New Roman"/>
          <w:lang w:val="es-PE"/>
        </w:rPr>
        <w:t xml:space="preserve">A partir de que se </w:t>
      </w:r>
      <w:r>
        <w:rPr>
          <w:rFonts w:asciiTheme="minorHAnsi" w:hAnsiTheme="minorHAnsi" w:cs="Times New Roman"/>
          <w:lang w:val="es-PE"/>
        </w:rPr>
        <w:t>superen</w:t>
      </w:r>
      <w:r w:rsidRPr="00691B10">
        <w:rPr>
          <w:rFonts w:asciiTheme="minorHAnsi" w:hAnsiTheme="minorHAnsi" w:cs="Times New Roman"/>
          <w:lang w:val="es-PE"/>
        </w:rPr>
        <w:t xml:space="preserve"> las Pruebas de Funcionalidad, </w:t>
      </w:r>
      <w:r w:rsidR="00BC00D2">
        <w:rPr>
          <w:rFonts w:asciiTheme="minorHAnsi" w:hAnsiTheme="minorHAnsi" w:cs="Times New Roman"/>
          <w:lang w:val="es-PE"/>
        </w:rPr>
        <w:t xml:space="preserve">se emitirá el </w:t>
      </w:r>
      <w:r w:rsidRPr="00691B10">
        <w:rPr>
          <w:rFonts w:asciiTheme="minorHAnsi" w:hAnsiTheme="minorHAnsi" w:cs="Times New Roman"/>
          <w:lang w:val="es-PE"/>
        </w:rPr>
        <w:t>Certificado de Pruebas de Funcionalidad y</w:t>
      </w:r>
      <w:r w:rsidR="00BC00D2">
        <w:rPr>
          <w:rFonts w:asciiTheme="minorHAnsi" w:hAnsiTheme="minorHAnsi" w:cs="Times New Roman"/>
          <w:lang w:val="es-PE"/>
        </w:rPr>
        <w:t xml:space="preserve"> </w:t>
      </w:r>
      <w:r>
        <w:rPr>
          <w:rFonts w:asciiTheme="minorHAnsi" w:hAnsiTheme="minorHAnsi" w:cs="Times New Roman"/>
          <w:lang w:val="es-PE"/>
        </w:rPr>
        <w:t>el CONCESIONARIO</w:t>
      </w:r>
      <w:r w:rsidR="00344D3F">
        <w:rPr>
          <w:rFonts w:asciiTheme="minorHAnsi" w:hAnsiTheme="minorHAnsi" w:cs="Times New Roman"/>
          <w:lang w:val="es-PE"/>
        </w:rPr>
        <w:t xml:space="preserve">, el </w:t>
      </w:r>
      <w:r w:rsidR="006F1A23">
        <w:rPr>
          <w:rFonts w:asciiTheme="minorHAnsi" w:hAnsiTheme="minorHAnsi" w:cs="Times New Roman"/>
          <w:lang w:val="es-PE"/>
        </w:rPr>
        <w:t xml:space="preserve">CONCEDENTE </w:t>
      </w:r>
      <w:r>
        <w:rPr>
          <w:rFonts w:asciiTheme="minorHAnsi" w:hAnsiTheme="minorHAnsi" w:cs="Times New Roman"/>
          <w:lang w:val="es-PE"/>
        </w:rPr>
        <w:t xml:space="preserve">y el PSS o un representante de este </w:t>
      </w:r>
      <w:r w:rsidR="00BC00D2">
        <w:rPr>
          <w:rFonts w:asciiTheme="minorHAnsi" w:hAnsiTheme="minorHAnsi" w:cs="Times New Roman"/>
          <w:lang w:val="es-PE"/>
        </w:rPr>
        <w:t xml:space="preserve">suscribirán </w:t>
      </w:r>
      <w:r w:rsidRPr="00691B10">
        <w:rPr>
          <w:rFonts w:asciiTheme="minorHAnsi" w:hAnsiTheme="minorHAnsi" w:cs="Times New Roman"/>
          <w:lang w:val="es-PE"/>
        </w:rPr>
        <w:t>el Acta de Reversión de Bienes de la Concesión</w:t>
      </w:r>
      <w:r w:rsidR="003353EB">
        <w:rPr>
          <w:rFonts w:asciiTheme="minorHAnsi" w:hAnsiTheme="minorHAnsi" w:cs="Times New Roman"/>
          <w:lang w:val="es-PE"/>
        </w:rPr>
        <w:t xml:space="preserve"> correspondiente a dicho Hito Funcional</w:t>
      </w:r>
      <w:r>
        <w:rPr>
          <w:rFonts w:asciiTheme="minorHAnsi" w:hAnsiTheme="minorHAnsi" w:cs="Times New Roman"/>
          <w:lang w:val="es-PE"/>
        </w:rPr>
        <w:t>.</w:t>
      </w:r>
      <w:bookmarkEnd w:id="1914"/>
    </w:p>
    <w:p w14:paraId="7E58513B" w14:textId="77777777" w:rsidR="00A51DE4" w:rsidRPr="00A3553A" w:rsidRDefault="00A51DE4" w:rsidP="00A51DE4">
      <w:pPr>
        <w:tabs>
          <w:tab w:val="left" w:pos="858"/>
        </w:tabs>
        <w:adjustRightInd/>
        <w:ind w:left="360"/>
        <w:rPr>
          <w:rFonts w:asciiTheme="minorHAnsi" w:hAnsiTheme="minorHAnsi" w:cs="Times New Roman"/>
          <w:lang w:val="es-PE"/>
        </w:rPr>
      </w:pPr>
    </w:p>
    <w:p w14:paraId="353C06FE" w14:textId="69428284"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915" w:name="_Toc30781408"/>
      <w:bookmarkStart w:id="1916" w:name="_Toc60738983"/>
      <w:bookmarkStart w:id="1917" w:name="_Toc77226650"/>
      <w:r w:rsidRPr="00A3553A">
        <w:rPr>
          <w:rFonts w:asciiTheme="minorHAnsi" w:hAnsiTheme="minorHAnsi" w:cs="Times New Roman"/>
          <w:bCs w:val="0"/>
          <w:sz w:val="22"/>
          <w:szCs w:val="22"/>
        </w:rPr>
        <w:t>Manuales de Operación y Mantenimiento</w:t>
      </w:r>
      <w:bookmarkEnd w:id="1911"/>
      <w:bookmarkEnd w:id="1915"/>
      <w:bookmarkEnd w:id="1916"/>
      <w:bookmarkEnd w:id="1917"/>
    </w:p>
    <w:p w14:paraId="5AE50DC5" w14:textId="77777777" w:rsidR="00A51DE4" w:rsidRPr="00A3553A" w:rsidRDefault="00A51DE4" w:rsidP="00A51DE4">
      <w:pPr>
        <w:rPr>
          <w:rFonts w:asciiTheme="minorHAnsi" w:hAnsiTheme="minorHAnsi"/>
          <w:lang w:val="es-PE"/>
        </w:rPr>
      </w:pPr>
    </w:p>
    <w:p w14:paraId="0C412030" w14:textId="15ED278E"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La obligación asumida por el CONCESIONARIO conlleva la responsabilidad de definir las metodologías, procedimientos y la oportunidad de las labores de Operación y Mantenimiento que serán expresadas en el Manual de Operación y Mantenimiento.</w:t>
      </w:r>
    </w:p>
    <w:p w14:paraId="397C909A" w14:textId="77777777" w:rsidR="00A51DE4" w:rsidRPr="00A3553A" w:rsidRDefault="00A51DE4" w:rsidP="00A51DE4">
      <w:pPr>
        <w:adjustRightInd/>
        <w:rPr>
          <w:rFonts w:asciiTheme="minorHAnsi" w:hAnsiTheme="minorHAnsi" w:cs="Times New Roman"/>
          <w:lang w:val="es-PE"/>
        </w:rPr>
      </w:pPr>
    </w:p>
    <w:p w14:paraId="44D183E1"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El Manual de Operación y Mantenimiento incluirá la descripción y justificación de las políticas a utilizar, el cronograma de las actividades a realizar, las mediciones de indicadores de monitoreo y control, así como su justificación técnica general.</w:t>
      </w:r>
    </w:p>
    <w:p w14:paraId="34BD152C" w14:textId="77777777" w:rsidR="00A51DE4" w:rsidRPr="00A3553A" w:rsidRDefault="00A51DE4" w:rsidP="00A51DE4">
      <w:pPr>
        <w:adjustRightInd/>
        <w:rPr>
          <w:rFonts w:asciiTheme="minorHAnsi" w:hAnsiTheme="minorHAnsi" w:cs="Times New Roman"/>
          <w:lang w:val="es-PE"/>
        </w:rPr>
      </w:pPr>
    </w:p>
    <w:p w14:paraId="54E208EF" w14:textId="2D0733F9" w:rsidR="00A51DE4" w:rsidRPr="00483EF4"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918" w:name="_Ref366851279"/>
      <w:bookmarkStart w:id="1919" w:name="_Ref412732893"/>
      <w:bookmarkStart w:id="1920" w:name="_Ref44946323"/>
      <w:r w:rsidRPr="00A3553A">
        <w:rPr>
          <w:rFonts w:asciiTheme="minorHAnsi" w:hAnsiTheme="minorHAnsi" w:cs="Times New Roman"/>
          <w:lang w:val="es-PE"/>
        </w:rPr>
        <w:t>Para ello, el CONCESIONARIO presentará al CONCEDENTE, con copia a</w:t>
      </w:r>
      <w:r w:rsidR="00642704">
        <w:rPr>
          <w:rFonts w:asciiTheme="minorHAnsi" w:hAnsiTheme="minorHAnsi" w:cs="Times New Roman"/>
          <w:lang w:val="es-PE"/>
        </w:rPr>
        <w:t>l</w:t>
      </w:r>
      <w:r w:rsidR="00D71782" w:rsidRPr="00A3553A">
        <w:rPr>
          <w:rFonts w:asciiTheme="minorHAnsi" w:hAnsiTheme="minorHAnsi" w:cs="Times New Roman"/>
          <w:lang w:val="es-PE"/>
        </w:rPr>
        <w:t xml:space="preserve"> Supervis</w:t>
      </w:r>
      <w:r w:rsidR="00642704">
        <w:rPr>
          <w:rFonts w:asciiTheme="minorHAnsi" w:hAnsiTheme="minorHAnsi" w:cs="Times New Roman"/>
          <w:lang w:val="es-PE"/>
        </w:rPr>
        <w:t>or</w:t>
      </w:r>
      <w:r w:rsidR="00D71782" w:rsidRPr="00A3553A">
        <w:rPr>
          <w:rFonts w:asciiTheme="minorHAnsi" w:hAnsiTheme="minorHAnsi" w:cs="Times New Roman"/>
          <w:lang w:val="es-PE"/>
        </w:rPr>
        <w:t xml:space="preserve"> Especializad</w:t>
      </w:r>
      <w:r w:rsidR="00642704">
        <w:rPr>
          <w:rFonts w:asciiTheme="minorHAnsi" w:hAnsiTheme="minorHAnsi" w:cs="Times New Roman"/>
          <w:lang w:val="es-PE"/>
        </w:rPr>
        <w:t>o</w:t>
      </w:r>
      <w:r w:rsidRPr="00A3553A">
        <w:rPr>
          <w:rFonts w:asciiTheme="minorHAnsi" w:hAnsiTheme="minorHAnsi" w:cs="Times New Roman"/>
          <w:lang w:val="es-PE"/>
        </w:rPr>
        <w:t>, el Manual de Operación y Mantenimiento de la</w:t>
      </w:r>
      <w:r w:rsidR="00642704">
        <w:rPr>
          <w:rFonts w:asciiTheme="minorHAnsi" w:hAnsiTheme="minorHAnsi" w:cs="Times New Roman"/>
          <w:lang w:val="es-PE"/>
        </w:rPr>
        <w:t>s Obras</w:t>
      </w:r>
      <w:r w:rsidRPr="00A3553A">
        <w:rPr>
          <w:rFonts w:asciiTheme="minorHAnsi" w:hAnsiTheme="minorHAnsi" w:cs="Times New Roman"/>
          <w:lang w:val="es-PE"/>
        </w:rPr>
        <w:t xml:space="preserve"> </w:t>
      </w:r>
      <w:bookmarkEnd w:id="1918"/>
      <w:bookmarkEnd w:id="1919"/>
      <w:r w:rsidR="00874685">
        <w:rPr>
          <w:rFonts w:asciiTheme="minorHAnsi" w:hAnsiTheme="minorHAnsi" w:cs="Times New Roman"/>
          <w:lang w:val="es-PE"/>
        </w:rPr>
        <w:t>en conjunto con los Expedientes Técnicos</w:t>
      </w:r>
      <w:r w:rsidR="00314785">
        <w:rPr>
          <w:rFonts w:asciiTheme="minorHAnsi" w:hAnsiTheme="minorHAnsi" w:cs="Times New Roman"/>
          <w:lang w:val="es-PE"/>
        </w:rPr>
        <w:t xml:space="preserve">, obteniéndose su </w:t>
      </w:r>
      <w:r w:rsidR="003F3E8C">
        <w:rPr>
          <w:rFonts w:asciiTheme="minorHAnsi" w:hAnsiTheme="minorHAnsi" w:cs="Times New Roman"/>
          <w:lang w:val="es-PE"/>
        </w:rPr>
        <w:t xml:space="preserve">conformidad </w:t>
      </w:r>
      <w:r w:rsidR="00314785">
        <w:rPr>
          <w:rFonts w:asciiTheme="minorHAnsi" w:hAnsiTheme="minorHAnsi" w:cs="Times New Roman"/>
          <w:lang w:val="es-PE"/>
        </w:rPr>
        <w:t>junto con la obtención de la conformidad del Expediente Técnico respectivo</w:t>
      </w:r>
      <w:r w:rsidRPr="00A3553A">
        <w:rPr>
          <w:rFonts w:asciiTheme="minorHAnsi" w:hAnsiTheme="minorHAnsi" w:cs="Times New Roman"/>
          <w:lang w:val="es-PE"/>
        </w:rPr>
        <w:t>.</w:t>
      </w:r>
      <w:bookmarkEnd w:id="1920"/>
      <w:r w:rsidR="0044783E">
        <w:rPr>
          <w:rFonts w:asciiTheme="minorHAnsi" w:hAnsiTheme="minorHAnsi" w:cs="Times New Roman"/>
          <w:lang w:val="es-PE"/>
        </w:rPr>
        <w:t xml:space="preserve"> </w:t>
      </w:r>
      <w:r w:rsidR="0044783E" w:rsidRPr="0044783E">
        <w:rPr>
          <w:rFonts w:asciiTheme="minorHAnsi" w:hAnsiTheme="minorHAnsi" w:cs="Times New Roman"/>
          <w:lang w:val="es-PE"/>
        </w:rPr>
        <w:t xml:space="preserve">Una vez </w:t>
      </w:r>
      <w:r w:rsidR="003F3E8C">
        <w:rPr>
          <w:rFonts w:asciiTheme="minorHAnsi" w:hAnsiTheme="minorHAnsi" w:cs="Times New Roman"/>
          <w:lang w:val="es-PE"/>
        </w:rPr>
        <w:t>obtenida</w:t>
      </w:r>
      <w:r w:rsidR="003F3E8C" w:rsidRPr="0044783E">
        <w:rPr>
          <w:rFonts w:asciiTheme="minorHAnsi" w:hAnsiTheme="minorHAnsi" w:cs="Times New Roman"/>
          <w:lang w:val="es-PE"/>
        </w:rPr>
        <w:t xml:space="preserve"> </w:t>
      </w:r>
      <w:r w:rsidR="003F3E8C">
        <w:rPr>
          <w:rFonts w:asciiTheme="minorHAnsi" w:hAnsiTheme="minorHAnsi" w:cs="Times New Roman"/>
          <w:lang w:val="es-PE"/>
        </w:rPr>
        <w:t>la conformidad del</w:t>
      </w:r>
      <w:r w:rsidR="003F3E8C" w:rsidRPr="0044783E">
        <w:rPr>
          <w:rFonts w:asciiTheme="minorHAnsi" w:hAnsiTheme="minorHAnsi" w:cs="Times New Roman"/>
          <w:lang w:val="es-PE"/>
        </w:rPr>
        <w:t xml:space="preserve"> </w:t>
      </w:r>
      <w:r w:rsidR="0044783E" w:rsidRPr="0044783E">
        <w:rPr>
          <w:rFonts w:asciiTheme="minorHAnsi" w:hAnsiTheme="minorHAnsi" w:cs="Times New Roman"/>
          <w:lang w:val="es-PE"/>
        </w:rPr>
        <w:t>Manual de Operación y Mantenimiento</w:t>
      </w:r>
      <w:r w:rsidR="00B44603">
        <w:rPr>
          <w:rFonts w:asciiTheme="minorHAnsi" w:hAnsiTheme="minorHAnsi" w:cs="Times New Roman"/>
          <w:lang w:val="es-PE"/>
        </w:rPr>
        <w:t>, este</w:t>
      </w:r>
      <w:r w:rsidR="0044783E" w:rsidRPr="0044783E">
        <w:rPr>
          <w:rFonts w:asciiTheme="minorHAnsi" w:hAnsiTheme="minorHAnsi" w:cs="Times New Roman"/>
          <w:lang w:val="es-PE"/>
        </w:rPr>
        <w:t xml:space="preserve"> será remitido por el CONCEDENTE a la SUNASS.</w:t>
      </w:r>
    </w:p>
    <w:p w14:paraId="1946F7B1" w14:textId="77777777" w:rsidR="0044783E" w:rsidRDefault="0044783E" w:rsidP="00483EF4">
      <w:pPr>
        <w:pStyle w:val="ListParagraph"/>
        <w:rPr>
          <w:rFonts w:asciiTheme="minorHAnsi" w:hAnsiTheme="minorHAnsi" w:cs="Times New Roman"/>
          <w:u w:val="double"/>
          <w:lang w:val="es-PE"/>
        </w:rPr>
      </w:pPr>
    </w:p>
    <w:p w14:paraId="51BB4B5C" w14:textId="6AF79263" w:rsidR="0044783E" w:rsidRPr="000F43BC" w:rsidRDefault="0044783E" w:rsidP="00483EF4">
      <w:pPr>
        <w:tabs>
          <w:tab w:val="left" w:pos="360"/>
          <w:tab w:val="left" w:pos="792"/>
          <w:tab w:val="left" w:pos="858"/>
        </w:tabs>
        <w:adjustRightInd/>
        <w:ind w:left="708"/>
        <w:rPr>
          <w:rFonts w:asciiTheme="minorHAnsi" w:hAnsiTheme="minorHAnsi" w:cs="Times New Roman"/>
          <w:lang w:val="es-PE"/>
        </w:rPr>
      </w:pPr>
      <w:r w:rsidRPr="000F43BC">
        <w:rPr>
          <w:rFonts w:asciiTheme="minorHAnsi" w:hAnsiTheme="minorHAnsi" w:cs="Times New Roman"/>
          <w:lang w:val="es-PE"/>
        </w:rPr>
        <w:t xml:space="preserve">Las modificaciones realizadas al Manual de Operación y Mantenimiento durante el Periodo de Diseño y Construcción deben contar con la </w:t>
      </w:r>
      <w:r w:rsidR="00B44603">
        <w:rPr>
          <w:rFonts w:asciiTheme="minorHAnsi" w:hAnsiTheme="minorHAnsi" w:cs="Times New Roman"/>
          <w:lang w:val="es-PE"/>
        </w:rPr>
        <w:t>conformidad</w:t>
      </w:r>
      <w:r w:rsidR="00B44603" w:rsidRPr="000F43BC">
        <w:rPr>
          <w:rFonts w:asciiTheme="minorHAnsi" w:hAnsiTheme="minorHAnsi" w:cs="Times New Roman"/>
          <w:lang w:val="es-PE"/>
        </w:rPr>
        <w:t xml:space="preserve"> </w:t>
      </w:r>
      <w:r w:rsidRPr="000F43BC">
        <w:rPr>
          <w:rFonts w:asciiTheme="minorHAnsi" w:hAnsiTheme="minorHAnsi" w:cs="Times New Roman"/>
          <w:lang w:val="es-PE"/>
        </w:rPr>
        <w:t>del CONCEDENTE, previa opinión del Supervisor Especializado, bajo el mismo procedimiento establecido para la modificación de Expedientes Técnicos señalado en la Cláusula</w:t>
      </w:r>
      <w:r w:rsidR="00214D63">
        <w:rPr>
          <w:rFonts w:asciiTheme="minorHAnsi" w:hAnsiTheme="minorHAnsi" w:cs="Times New Roman"/>
          <w:lang w:val="es-PE"/>
        </w:rPr>
        <w:t xml:space="preserve">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_Ref47370221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3502E1">
        <w:rPr>
          <w:rFonts w:asciiTheme="minorHAnsi" w:hAnsiTheme="minorHAnsi" w:cs="Times New Roman"/>
          <w:lang w:val="es-PE"/>
        </w:rPr>
        <w:t>6.18</w:t>
      </w:r>
      <w:r w:rsidR="00214D63">
        <w:rPr>
          <w:rFonts w:asciiTheme="minorHAnsi" w:hAnsiTheme="minorHAnsi" w:cs="Times New Roman"/>
          <w:lang w:val="es-PE"/>
        </w:rPr>
        <w:fldChar w:fldCharType="end"/>
      </w:r>
      <w:r w:rsidRPr="000F43BC">
        <w:rPr>
          <w:rFonts w:asciiTheme="minorHAnsi" w:hAnsiTheme="minorHAnsi" w:cs="Times New Roman"/>
          <w:lang w:val="es-PE"/>
        </w:rPr>
        <w:t>, para lo cual se presentarán únicamente las secciones o partes que se estén modificando.</w:t>
      </w:r>
    </w:p>
    <w:p w14:paraId="7E7D8B64" w14:textId="77777777" w:rsidR="00A51DE4" w:rsidRPr="00A3553A" w:rsidRDefault="00A51DE4" w:rsidP="00A51DE4">
      <w:pPr>
        <w:adjustRightInd/>
        <w:rPr>
          <w:rFonts w:asciiTheme="minorHAnsi" w:hAnsiTheme="minorHAnsi" w:cs="Times New Roman"/>
          <w:lang w:val="es-PE"/>
        </w:rPr>
      </w:pPr>
    </w:p>
    <w:p w14:paraId="62B1B4E5" w14:textId="575D6D5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921" w:name="_Ref45113721"/>
      <w:r w:rsidRPr="00A3553A">
        <w:rPr>
          <w:rFonts w:asciiTheme="minorHAnsi" w:hAnsiTheme="minorHAnsi" w:cs="Times New Roman"/>
          <w:lang w:val="es-PE"/>
        </w:rPr>
        <w:t>Una vez suscrita el Acta de Inicio de la Operación, el CONCESIONARIO debe presentar una versión actualizada del Manual de Operación y Mantenimiento, cada dos (2) años</w:t>
      </w:r>
      <w:r w:rsidR="001C6793">
        <w:rPr>
          <w:rFonts w:asciiTheme="minorHAnsi" w:hAnsiTheme="minorHAnsi" w:cs="Times New Roman"/>
          <w:lang w:val="es-PE"/>
        </w:rPr>
        <w:t xml:space="preserve"> </w:t>
      </w:r>
      <w:r w:rsidR="00FB658B" w:rsidRPr="00FB658B">
        <w:rPr>
          <w:rFonts w:asciiTheme="minorHAnsi" w:hAnsiTheme="minorHAnsi" w:cs="Times New Roman"/>
          <w:lang w:val="es-PE"/>
        </w:rPr>
        <w:t>contados desde la suscripción del Acta de Inicio de la Operación</w:t>
      </w:r>
      <w:r w:rsidR="00FB658B">
        <w:rPr>
          <w:rFonts w:asciiTheme="minorHAnsi" w:hAnsiTheme="minorHAnsi" w:cs="Times New Roman"/>
          <w:lang w:val="es-PE"/>
        </w:rPr>
        <w:t xml:space="preserve"> </w:t>
      </w:r>
      <w:r w:rsidR="001C6793">
        <w:rPr>
          <w:rFonts w:asciiTheme="minorHAnsi" w:hAnsiTheme="minorHAnsi" w:cs="Times New Roman"/>
          <w:lang w:val="es-PE"/>
        </w:rPr>
        <w:t>o cuando se realice alguna modificación al sistema</w:t>
      </w:r>
      <w:r w:rsidRPr="00A3553A">
        <w:rPr>
          <w:rFonts w:asciiTheme="minorHAnsi" w:hAnsiTheme="minorHAnsi" w:cs="Times New Roman"/>
          <w:lang w:val="es-PE"/>
        </w:rPr>
        <w:t>.</w:t>
      </w:r>
      <w:bookmarkEnd w:id="1921"/>
      <w:r w:rsidRPr="00A3553A">
        <w:rPr>
          <w:rFonts w:asciiTheme="minorHAnsi" w:hAnsiTheme="minorHAnsi" w:cs="Times New Roman"/>
          <w:lang w:val="es-PE"/>
        </w:rPr>
        <w:t xml:space="preserve"> </w:t>
      </w:r>
    </w:p>
    <w:p w14:paraId="5675AB81" w14:textId="19A39160" w:rsidR="00A51DE4" w:rsidRDefault="00A51DE4" w:rsidP="00A51DE4">
      <w:pPr>
        <w:tabs>
          <w:tab w:val="left" w:pos="360"/>
          <w:tab w:val="left" w:pos="858"/>
        </w:tabs>
        <w:adjustRightInd/>
        <w:ind w:left="709"/>
        <w:rPr>
          <w:rFonts w:asciiTheme="minorHAnsi" w:hAnsiTheme="minorHAnsi" w:cs="Times New Roman"/>
          <w:lang w:val="es-PE"/>
        </w:rPr>
      </w:pPr>
    </w:p>
    <w:p w14:paraId="68957AD3" w14:textId="00926528" w:rsidR="00FF759D" w:rsidRDefault="00FF759D" w:rsidP="00FF759D">
      <w:pPr>
        <w:pStyle w:val="Numerar"/>
        <w:numPr>
          <w:ilvl w:val="0"/>
          <w:numId w:val="0"/>
        </w:numPr>
        <w:ind w:left="709"/>
        <w:rPr>
          <w:rFonts w:asciiTheme="minorHAnsi" w:hAnsiTheme="minorHAnsi" w:cs="Times New Roman"/>
          <w:szCs w:val="22"/>
        </w:rPr>
      </w:pPr>
      <w:r w:rsidRPr="00C06F7F">
        <w:t>Al final de cada periodo de dos (2) años, el CONCESIONARIO tendrá diez (10) Días para presentar al CONCEDENTE</w:t>
      </w:r>
      <w:r w:rsidR="002214D3">
        <w:t xml:space="preserve"> con copia a la SUNASS</w:t>
      </w:r>
      <w:r w:rsidRPr="00C06F7F">
        <w:t xml:space="preserve"> la versión actualizada del Manual de Operación y Mantenimiento. </w:t>
      </w:r>
      <w:r w:rsidR="002214D3">
        <w:rPr>
          <w:rFonts w:cs="Times New Roman"/>
        </w:rPr>
        <w:t>La SUNASS contará con un plazo de quince</w:t>
      </w:r>
      <w:r w:rsidR="005F0F76">
        <w:rPr>
          <w:rFonts w:cs="Times New Roman"/>
        </w:rPr>
        <w:t xml:space="preserve"> (</w:t>
      </w:r>
      <w:r w:rsidR="002214D3">
        <w:rPr>
          <w:rFonts w:cs="Times New Roman"/>
        </w:rPr>
        <w:t>1</w:t>
      </w:r>
      <w:r w:rsidR="005F0F76">
        <w:rPr>
          <w:rFonts w:cs="Times New Roman"/>
        </w:rPr>
        <w:t>5) Días</w:t>
      </w:r>
      <w:r w:rsidR="005F0F76" w:rsidRPr="005F0F76">
        <w:rPr>
          <w:rFonts w:cs="Times New Roman"/>
        </w:rPr>
        <w:t xml:space="preserve"> </w:t>
      </w:r>
      <w:r w:rsidR="002214D3">
        <w:rPr>
          <w:rFonts w:cs="Times New Roman"/>
        </w:rPr>
        <w:t>para emitir su</w:t>
      </w:r>
      <w:r w:rsidR="000E0A53" w:rsidRPr="000E0A53">
        <w:rPr>
          <w:rFonts w:cs="Times New Roman"/>
        </w:rPr>
        <w:t xml:space="preserve"> </w:t>
      </w:r>
      <w:r w:rsidR="005F0F76">
        <w:rPr>
          <w:rFonts w:cs="Times New Roman"/>
        </w:rPr>
        <w:t xml:space="preserve">opinión </w:t>
      </w:r>
      <w:r w:rsidR="000E0A53" w:rsidRPr="000E0A53">
        <w:rPr>
          <w:rFonts w:cs="Times New Roman"/>
        </w:rPr>
        <w:t>vinculante</w:t>
      </w:r>
      <w:r w:rsidR="002214D3">
        <w:rPr>
          <w:rFonts w:cs="Times New Roman"/>
        </w:rPr>
        <w:t xml:space="preserve"> respecto de la versión actualizada del Manual de Operación y Mantenimiento</w:t>
      </w:r>
      <w:r w:rsidR="000E0A53" w:rsidRPr="000E0A53">
        <w:rPr>
          <w:rFonts w:cs="Times New Roman"/>
        </w:rPr>
        <w:t xml:space="preserve">. </w:t>
      </w:r>
      <w:r w:rsidRPr="00C06F7F">
        <w:t>Dentro</w:t>
      </w:r>
      <w:r w:rsidRPr="005C2E62">
        <w:t xml:space="preserve"> de un plazo de veinte (20) Días</w:t>
      </w:r>
      <w:r w:rsidR="0045710E">
        <w:t xml:space="preserve"> contados desde recibida la opinión de SUNASS o de transcurrido el plazo sin que la SUNASS haya emitido opinión,</w:t>
      </w:r>
      <w:r w:rsidRPr="005C2E62">
        <w:t xml:space="preserve"> el CONCEDENTE emitirá su conformidad o </w:t>
      </w:r>
      <w:r w:rsidR="005F0F76">
        <w:rPr>
          <w:rFonts w:cs="Times New Roman"/>
        </w:rPr>
        <w:t xml:space="preserve">solicitará </w:t>
      </w:r>
      <w:r w:rsidR="000E0A53">
        <w:rPr>
          <w:rFonts w:cs="Times New Roman"/>
        </w:rPr>
        <w:t>documentos complementarios</w:t>
      </w:r>
      <w:r w:rsidR="005F0F76">
        <w:rPr>
          <w:rFonts w:cs="Times New Roman"/>
        </w:rPr>
        <w:t xml:space="preserve"> o subsanaciones en las cuales puede incluir las</w:t>
      </w:r>
      <w:r w:rsidRPr="00C06F7F">
        <w:t xml:space="preserve"> observaciones</w:t>
      </w:r>
      <w:r w:rsidR="005F0F76">
        <w:rPr>
          <w:rFonts w:cs="Times New Roman"/>
        </w:rPr>
        <w:t xml:space="preserve"> </w:t>
      </w:r>
      <w:r w:rsidR="000E0A53" w:rsidRPr="000E0A53">
        <w:rPr>
          <w:rFonts w:cs="Times New Roman"/>
        </w:rPr>
        <w:t>de</w:t>
      </w:r>
      <w:r w:rsidR="005F0F76">
        <w:rPr>
          <w:rFonts w:cs="Times New Roman"/>
        </w:rPr>
        <w:t xml:space="preserve"> SUNASS</w:t>
      </w:r>
      <w:r w:rsidRPr="00C06F7F">
        <w:t xml:space="preserve">, en caso </w:t>
      </w:r>
      <w:r w:rsidRPr="005C2E62">
        <w:t xml:space="preserve">las hubiera. El CONCESIONARIO tendrá quince (15) Días para subsanar las observaciones después de que estas sean </w:t>
      </w:r>
      <w:r>
        <w:rPr>
          <w:rFonts w:cs="Times New Roman"/>
        </w:rPr>
        <w:t>notificadas</w:t>
      </w:r>
      <w:r w:rsidRPr="00C06F7F">
        <w:t xml:space="preserve">.  El CONCEDENTE en un plazo máximo de cinco (5) Días </w:t>
      </w:r>
      <w:r>
        <w:rPr>
          <w:rFonts w:cs="Times New Roman"/>
        </w:rPr>
        <w:t xml:space="preserve">deberá evaluar la subsanación de </w:t>
      </w:r>
      <w:r w:rsidRPr="00C06F7F">
        <w:t xml:space="preserve">observaciones </w:t>
      </w:r>
      <w:r>
        <w:rPr>
          <w:rFonts w:cs="Times New Roman"/>
        </w:rPr>
        <w:t>y comunicar el resultado de su evaluación. De persistir observaciones,</w:t>
      </w:r>
      <w:r w:rsidRPr="00C06F7F">
        <w:t xml:space="preserve"> el CONCESIONARIO </w:t>
      </w:r>
      <w:r>
        <w:rPr>
          <w:rFonts w:cs="Times New Roman"/>
        </w:rPr>
        <w:t>contará con</w:t>
      </w:r>
      <w:r w:rsidRPr="00C06F7F">
        <w:t xml:space="preserve"> un plazo ultimo de cinco (5) Días</w:t>
      </w:r>
      <w:r w:rsidRPr="0020298C">
        <w:rPr>
          <w:rFonts w:cs="Times New Roman"/>
        </w:rPr>
        <w:t xml:space="preserve"> </w:t>
      </w:r>
      <w:r>
        <w:rPr>
          <w:rFonts w:cs="Times New Roman"/>
        </w:rPr>
        <w:t xml:space="preserve">para subsanarlas. El CONCEDENTE contará con un plazo de cinco (5) Días para evaluar la subsanación y emitir su </w:t>
      </w:r>
      <w:r w:rsidR="00B44603">
        <w:rPr>
          <w:rFonts w:cs="Times New Roman"/>
        </w:rPr>
        <w:t>conformidad</w:t>
      </w:r>
      <w:r>
        <w:rPr>
          <w:rFonts w:cs="Times New Roman"/>
        </w:rPr>
        <w:t xml:space="preserve"> o rechazo a la actualización del Manual de Operación y Mantenimiento, de considerarlo </w:t>
      </w:r>
      <w:r w:rsidRPr="00A3553A">
        <w:rPr>
          <w:rFonts w:asciiTheme="minorHAnsi" w:hAnsiTheme="minorHAnsi" w:cs="Times New Roman"/>
          <w:szCs w:val="22"/>
        </w:rPr>
        <w:t>las Partes podrán recurrir a</w:t>
      </w:r>
      <w:r>
        <w:rPr>
          <w:rFonts w:asciiTheme="minorHAnsi" w:hAnsiTheme="minorHAnsi" w:cs="Times New Roman"/>
          <w:szCs w:val="22"/>
        </w:rPr>
        <w:t>l</w:t>
      </w:r>
      <w:r w:rsidRPr="00A3553A">
        <w:rPr>
          <w:rFonts w:asciiTheme="minorHAnsi" w:hAnsiTheme="minorHAnsi" w:cs="Times New Roman"/>
          <w:szCs w:val="22"/>
        </w:rPr>
        <w:t xml:space="preserve"> peritaje conforme al procedimiento establecido en las Cláusulas </w:t>
      </w:r>
      <w:r>
        <w:rPr>
          <w:rFonts w:asciiTheme="minorHAnsi" w:hAnsiTheme="minorHAnsi" w:cs="Times New Roman"/>
          <w:szCs w:val="22"/>
        </w:rPr>
        <w:fldChar w:fldCharType="begin"/>
      </w:r>
      <w:r>
        <w:rPr>
          <w:rFonts w:asciiTheme="minorHAnsi" w:hAnsiTheme="minorHAnsi" w:cs="Times New Roman"/>
          <w:szCs w:val="22"/>
        </w:rPr>
        <w:instrText xml:space="preserve"> REF _Ref44691943 \n \h </w:instrText>
      </w:r>
      <w:r>
        <w:rPr>
          <w:rFonts w:asciiTheme="minorHAnsi" w:hAnsiTheme="minorHAnsi" w:cs="Times New Roman"/>
          <w:szCs w:val="22"/>
        </w:rPr>
      </w:r>
      <w:r>
        <w:rPr>
          <w:rFonts w:asciiTheme="minorHAnsi" w:hAnsiTheme="minorHAnsi" w:cs="Times New Roman"/>
          <w:szCs w:val="22"/>
        </w:rPr>
        <w:fldChar w:fldCharType="separate"/>
      </w:r>
      <w:r w:rsidR="003502E1">
        <w:rPr>
          <w:rFonts w:asciiTheme="minorHAnsi" w:hAnsiTheme="minorHAnsi" w:cs="Times New Roman"/>
          <w:szCs w:val="22"/>
        </w:rPr>
        <w:t>5.32</w:t>
      </w:r>
      <w:r>
        <w:rPr>
          <w:rFonts w:asciiTheme="minorHAnsi" w:hAnsiTheme="minorHAnsi" w:cs="Times New Roman"/>
          <w:szCs w:val="22"/>
        </w:rPr>
        <w:fldChar w:fldCharType="end"/>
      </w:r>
      <w:r w:rsidRPr="00A3553A">
        <w:rPr>
          <w:rFonts w:asciiTheme="minorHAnsi" w:hAnsiTheme="minorHAnsi" w:cs="Times New Roman"/>
          <w:szCs w:val="22"/>
        </w:rPr>
        <w:t xml:space="preserve"> y </w:t>
      </w:r>
      <w:r>
        <w:rPr>
          <w:rFonts w:asciiTheme="minorHAnsi" w:hAnsiTheme="minorHAnsi" w:cs="Times New Roman"/>
          <w:szCs w:val="22"/>
        </w:rPr>
        <w:fldChar w:fldCharType="begin"/>
      </w:r>
      <w:r>
        <w:rPr>
          <w:rFonts w:asciiTheme="minorHAnsi" w:hAnsiTheme="minorHAnsi" w:cs="Times New Roman"/>
          <w:szCs w:val="22"/>
        </w:rPr>
        <w:instrText xml:space="preserve"> REF _Ref44691958 \n \h </w:instrText>
      </w:r>
      <w:r>
        <w:rPr>
          <w:rFonts w:asciiTheme="minorHAnsi" w:hAnsiTheme="minorHAnsi" w:cs="Times New Roman"/>
          <w:szCs w:val="22"/>
        </w:rPr>
      </w:r>
      <w:r>
        <w:rPr>
          <w:rFonts w:asciiTheme="minorHAnsi" w:hAnsiTheme="minorHAnsi" w:cs="Times New Roman"/>
          <w:szCs w:val="22"/>
        </w:rPr>
        <w:fldChar w:fldCharType="separate"/>
      </w:r>
      <w:r w:rsidR="003502E1">
        <w:rPr>
          <w:rFonts w:asciiTheme="minorHAnsi" w:hAnsiTheme="minorHAnsi" w:cs="Times New Roman"/>
          <w:szCs w:val="22"/>
        </w:rPr>
        <w:t>5.33</w:t>
      </w:r>
      <w:r>
        <w:rPr>
          <w:rFonts w:asciiTheme="minorHAnsi" w:hAnsiTheme="minorHAnsi" w:cs="Times New Roman"/>
          <w:szCs w:val="22"/>
        </w:rPr>
        <w:fldChar w:fldCharType="end"/>
      </w:r>
      <w:r w:rsidRPr="00A3553A">
        <w:rPr>
          <w:rFonts w:asciiTheme="minorHAnsi" w:hAnsiTheme="minorHAnsi" w:cs="Times New Roman"/>
          <w:szCs w:val="22"/>
        </w:rPr>
        <w:t>.</w:t>
      </w:r>
    </w:p>
    <w:p w14:paraId="08C4FEB4" w14:textId="77777777" w:rsidR="00FF759D" w:rsidRPr="00C06F7F" w:rsidRDefault="00FF759D" w:rsidP="005C2E62">
      <w:pPr>
        <w:pStyle w:val="Numerar"/>
        <w:numPr>
          <w:ilvl w:val="0"/>
          <w:numId w:val="0"/>
        </w:numPr>
        <w:ind w:left="709"/>
        <w:rPr>
          <w:rFonts w:asciiTheme="minorHAnsi" w:hAnsiTheme="minorHAnsi"/>
        </w:rPr>
      </w:pPr>
    </w:p>
    <w:p w14:paraId="071653E3"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922" w:name="_Toc864748"/>
      <w:bookmarkStart w:id="1923" w:name="_Toc30781409"/>
      <w:bookmarkStart w:id="1924" w:name="_Toc60738984"/>
      <w:bookmarkStart w:id="1925" w:name="_Toc77226651"/>
      <w:r w:rsidRPr="00A3553A">
        <w:rPr>
          <w:rFonts w:asciiTheme="minorHAnsi" w:hAnsiTheme="minorHAnsi" w:cs="Times New Roman"/>
          <w:bCs w:val="0"/>
          <w:sz w:val="22"/>
          <w:szCs w:val="22"/>
        </w:rPr>
        <w:t>Puesta en Marcha</w:t>
      </w:r>
      <w:bookmarkEnd w:id="1922"/>
      <w:r w:rsidRPr="00A3553A">
        <w:rPr>
          <w:rFonts w:asciiTheme="minorHAnsi" w:hAnsiTheme="minorHAnsi" w:cs="Times New Roman"/>
          <w:bCs w:val="0"/>
          <w:sz w:val="22"/>
          <w:szCs w:val="22"/>
        </w:rPr>
        <w:t xml:space="preserve"> del Componente 2</w:t>
      </w:r>
      <w:bookmarkEnd w:id="1923"/>
      <w:bookmarkEnd w:id="1924"/>
      <w:bookmarkEnd w:id="1925"/>
    </w:p>
    <w:p w14:paraId="7E9CDC51" w14:textId="77777777" w:rsidR="00A51DE4" w:rsidRPr="00A3553A" w:rsidRDefault="00A51DE4" w:rsidP="00A51DE4">
      <w:pPr>
        <w:adjustRightInd/>
        <w:rPr>
          <w:rFonts w:asciiTheme="minorHAnsi" w:hAnsiTheme="minorHAnsi" w:cs="Times New Roman"/>
          <w:lang w:val="es-PE"/>
        </w:rPr>
      </w:pPr>
      <w:bookmarkStart w:id="1926" w:name="_Ref366742424"/>
    </w:p>
    <w:p w14:paraId="62BCF9B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927" w:name="_Ref495170195"/>
      <w:r w:rsidRPr="00A3553A">
        <w:rPr>
          <w:rFonts w:asciiTheme="minorHAnsi" w:hAnsiTheme="minorHAnsi" w:cs="Times New Roman"/>
          <w:lang w:val="es-PE"/>
        </w:rPr>
        <w:t>Durante la implementación de la Puesta en Marcha, el CONCEDENTE será responsable de velar por la participación del PSS en todos los temas relacionados a su competencia.</w:t>
      </w:r>
    </w:p>
    <w:p w14:paraId="06C60B01" w14:textId="77777777" w:rsidR="00A51DE4" w:rsidRPr="00A3553A" w:rsidRDefault="00A51DE4" w:rsidP="00A51DE4">
      <w:pPr>
        <w:adjustRightInd/>
        <w:rPr>
          <w:rFonts w:asciiTheme="minorHAnsi" w:hAnsiTheme="minorHAnsi" w:cs="Times New Roman"/>
          <w:lang w:val="es-PE"/>
        </w:rPr>
      </w:pPr>
    </w:p>
    <w:p w14:paraId="76A0C714" w14:textId="61FE60D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 Puesta en Marcha comprenderá </w:t>
      </w:r>
      <w:r w:rsidR="00A91418" w:rsidRPr="00A3553A">
        <w:rPr>
          <w:rFonts w:asciiTheme="minorHAnsi" w:hAnsiTheme="minorHAnsi" w:cs="Times New Roman"/>
          <w:lang w:val="es-PE"/>
        </w:rPr>
        <w:t>las Obras d</w:t>
      </w:r>
      <w:r w:rsidRPr="00A3553A">
        <w:rPr>
          <w:rFonts w:asciiTheme="minorHAnsi" w:hAnsiTheme="minorHAnsi" w:cs="Times New Roman"/>
          <w:lang w:val="es-PE"/>
        </w:rPr>
        <w:t xml:space="preserve">el Componente 2. Durante esta etapa se deberán realizar los procedimientos necesarios para verificar el correcto funcionamiento, individual y en conjunto, de las obras civiles, tuberías, maquinarias, equipos, instalaciones eléctricas y electromecánicas, sistemas de control y automatización, entre otros, de conformidad con </w:t>
      </w:r>
      <w:r w:rsidR="00C54F25">
        <w:rPr>
          <w:rFonts w:asciiTheme="minorHAnsi" w:hAnsiTheme="minorHAnsi" w:cs="Times New Roman"/>
          <w:lang w:val="es-PE"/>
        </w:rPr>
        <w:t>el</w:t>
      </w:r>
      <w:r w:rsidR="00C54F25"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 Técnico</w:t>
      </w:r>
      <w:r w:rsidR="00C54F25">
        <w:rPr>
          <w:rFonts w:asciiTheme="minorHAnsi" w:hAnsiTheme="minorHAnsi" w:cs="Times New Roman"/>
          <w:lang w:val="es-PE"/>
        </w:rPr>
        <w:t xml:space="preserve"> 2</w:t>
      </w:r>
      <w:r w:rsidRPr="00A3553A">
        <w:rPr>
          <w:rFonts w:asciiTheme="minorHAnsi" w:hAnsiTheme="minorHAnsi" w:cs="Times New Roman"/>
          <w:lang w:val="es-PE"/>
        </w:rPr>
        <w:t xml:space="preserve">. Asimismo, a través de muestreos y análisis de laboratorio realizados por un laboratorio acreditado, de acuerdo con las Leyes y </w:t>
      </w:r>
      <w:r w:rsidRPr="00A3553A">
        <w:rPr>
          <w:rFonts w:asciiTheme="minorHAnsi" w:hAnsiTheme="minorHAnsi" w:cs="Times New Roman"/>
          <w:lang w:val="es-PE"/>
        </w:rPr>
        <w:lastRenderedPageBreak/>
        <w:t>Disposiciones Aplicables, deberá verificarse el cumplimiento de los Niveles de Servicio, salvo las excepciones previstas en el Contrato de Concesión.</w:t>
      </w:r>
    </w:p>
    <w:p w14:paraId="1102406E" w14:textId="77777777" w:rsidR="00A51DE4" w:rsidRPr="00A3553A" w:rsidRDefault="00A51DE4" w:rsidP="00A51DE4">
      <w:pPr>
        <w:adjustRightInd/>
        <w:rPr>
          <w:rFonts w:asciiTheme="minorHAnsi" w:hAnsiTheme="minorHAnsi" w:cs="Times New Roman"/>
          <w:lang w:val="es-PE"/>
        </w:rPr>
      </w:pPr>
    </w:p>
    <w:bookmarkEnd w:id="1927"/>
    <w:p w14:paraId="1E6E80AC" w14:textId="494C6B34"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Esta etapa tendrá una duración máxima de </w:t>
      </w:r>
      <w:r w:rsidR="006C0D89">
        <w:rPr>
          <w:rFonts w:asciiTheme="minorHAnsi" w:hAnsiTheme="minorHAnsi" w:cs="Times New Roman"/>
          <w:lang w:val="es-PE"/>
        </w:rPr>
        <w:t>tres</w:t>
      </w:r>
      <w:r w:rsidR="00083F9A" w:rsidRPr="00A3553A">
        <w:rPr>
          <w:rFonts w:asciiTheme="minorHAnsi" w:hAnsiTheme="minorHAnsi" w:cs="Times New Roman"/>
          <w:lang w:val="es-PE"/>
        </w:rPr>
        <w:t xml:space="preserve"> </w:t>
      </w:r>
      <w:r w:rsidRPr="00A3553A">
        <w:rPr>
          <w:rFonts w:asciiTheme="minorHAnsi" w:hAnsiTheme="minorHAnsi" w:cs="Times New Roman"/>
          <w:lang w:val="es-PE"/>
        </w:rPr>
        <w:t>(</w:t>
      </w:r>
      <w:r w:rsidR="006C0D89">
        <w:rPr>
          <w:rFonts w:asciiTheme="minorHAnsi" w:hAnsiTheme="minorHAnsi" w:cs="Times New Roman"/>
          <w:lang w:val="es-PE"/>
        </w:rPr>
        <w:t>3</w:t>
      </w:r>
      <w:r w:rsidRPr="00A3553A">
        <w:rPr>
          <w:rFonts w:asciiTheme="minorHAnsi" w:hAnsiTheme="minorHAnsi" w:cs="Times New Roman"/>
          <w:lang w:val="es-PE"/>
        </w:rPr>
        <w:t>) meses, contados a partir del Acta de Inicio de la Puesta en Marcha hasta la emisión del Certificado de Puesta en Marcha.</w:t>
      </w:r>
    </w:p>
    <w:p w14:paraId="104B0F9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2AA2DEAA"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 Puesta en Marcha.</w:t>
      </w:r>
      <w:bookmarkEnd w:id="1926"/>
    </w:p>
    <w:p w14:paraId="4544F76D" w14:textId="77777777" w:rsidR="00A51DE4" w:rsidRPr="00A3553A" w:rsidRDefault="00A51DE4" w:rsidP="00A51DE4">
      <w:pPr>
        <w:adjustRightInd/>
        <w:ind w:left="360" w:firstLine="349"/>
        <w:rPr>
          <w:rFonts w:asciiTheme="minorHAnsi" w:hAnsiTheme="minorHAnsi" w:cs="Times New Roman"/>
          <w:lang w:val="es-PE"/>
        </w:rPr>
      </w:pPr>
    </w:p>
    <w:p w14:paraId="0E12E376" w14:textId="6EA18211" w:rsidR="00A83FC3" w:rsidRPr="00A3553A" w:rsidRDefault="00A83FC3"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Mientras se desarrolle la Puesta en Marcha, no serán exigibles los caudales y volúmenes de tratamiento establecidos en el Contrato de Concesión ni el cumplimiento de los Niveles de Servicio, salvo por el periodo previsto en el inciso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_Ref44946627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3502E1">
        <w:rPr>
          <w:rFonts w:asciiTheme="minorHAnsi" w:hAnsiTheme="minorHAnsi" w:cs="Times New Roman"/>
          <w:lang w:val="es-PE"/>
        </w:rPr>
        <w:t>d)</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_Ref416613132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3502E1">
        <w:rPr>
          <w:rFonts w:asciiTheme="minorHAnsi" w:hAnsiTheme="minorHAnsi" w:cs="Times New Roman"/>
          <w:lang w:val="es-PE"/>
        </w:rPr>
        <w:t>6.58</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sin perjuicio de la Funcionalidad exigible a las Obras. </w:t>
      </w:r>
    </w:p>
    <w:p w14:paraId="6C4980D8" w14:textId="77777777" w:rsidR="004A1533" w:rsidRPr="00A3553A" w:rsidRDefault="004A1533" w:rsidP="004A1533">
      <w:pPr>
        <w:tabs>
          <w:tab w:val="left" w:pos="360"/>
          <w:tab w:val="left" w:pos="792"/>
          <w:tab w:val="left" w:pos="858"/>
        </w:tabs>
        <w:adjustRightInd/>
        <w:ind w:left="709"/>
        <w:rPr>
          <w:rFonts w:asciiTheme="minorHAnsi" w:hAnsiTheme="minorHAnsi" w:cs="Times New Roman"/>
          <w:u w:val="double"/>
          <w:lang w:val="es-PE"/>
        </w:rPr>
      </w:pPr>
    </w:p>
    <w:p w14:paraId="18FB8DB7" w14:textId="524A176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 Puesta en Marcha, conforme a los procedimientos previstos en </w:t>
      </w:r>
      <w:r w:rsidR="00941E7F">
        <w:rPr>
          <w:rFonts w:asciiTheme="minorHAnsi" w:hAnsiTheme="minorHAnsi" w:cs="Times New Roman"/>
          <w:lang w:val="es-PE"/>
        </w:rPr>
        <w:t>los</w:t>
      </w:r>
      <w:r w:rsidR="00941E7F" w:rsidRPr="00A3553A">
        <w:rPr>
          <w:rFonts w:asciiTheme="minorHAnsi" w:hAnsiTheme="minorHAnsi" w:cs="Times New Roman"/>
          <w:lang w:val="es-PE"/>
        </w:rPr>
        <w:t xml:space="preserve"> </w:t>
      </w:r>
      <w:r w:rsidR="00352B98" w:rsidRPr="00A3553A">
        <w:rPr>
          <w:rFonts w:asciiTheme="minorHAnsi" w:hAnsiTheme="minorHAnsi" w:cs="Times New Roman"/>
          <w:lang w:val="es-PE"/>
        </w:rPr>
        <w:t>Expediente</w:t>
      </w:r>
      <w:r w:rsidR="00941E7F">
        <w:rPr>
          <w:rFonts w:asciiTheme="minorHAnsi" w:hAnsiTheme="minorHAnsi" w:cs="Times New Roman"/>
          <w:lang w:val="es-PE"/>
        </w:rPr>
        <w:t>s</w:t>
      </w:r>
      <w:r w:rsidR="00352B98" w:rsidRPr="00A3553A">
        <w:rPr>
          <w:rFonts w:asciiTheme="minorHAnsi" w:hAnsiTheme="minorHAnsi" w:cs="Times New Roman"/>
          <w:lang w:val="es-PE"/>
        </w:rPr>
        <w:t xml:space="preserve"> Técnico</w:t>
      </w:r>
      <w:r w:rsidR="00941E7F">
        <w:rPr>
          <w:rFonts w:asciiTheme="minorHAnsi" w:hAnsiTheme="minorHAnsi" w:cs="Times New Roman"/>
          <w:lang w:val="es-PE"/>
        </w:rPr>
        <w:t>s</w:t>
      </w:r>
      <w:r w:rsidRPr="00A3553A">
        <w:rPr>
          <w:rFonts w:asciiTheme="minorHAnsi" w:hAnsiTheme="minorHAnsi" w:cs="Times New Roman"/>
          <w:lang w:val="es-PE"/>
        </w:rPr>
        <w:t>. La Puesta en Marcha se llevará a cabo con la participación del Supervisor Especializado</w:t>
      </w:r>
      <w:bookmarkStart w:id="1928" w:name="_cp_text_1_1337"/>
      <w:r w:rsidRPr="00A3553A">
        <w:rPr>
          <w:rFonts w:asciiTheme="minorHAnsi" w:hAnsiTheme="minorHAnsi" w:cs="Times New Roman"/>
          <w:lang w:val="es-PE"/>
        </w:rPr>
        <w:t>, la SUNASS</w:t>
      </w:r>
      <w:r w:rsidR="00E7440C">
        <w:rPr>
          <w:rFonts w:asciiTheme="minorHAnsi" w:hAnsiTheme="minorHAnsi" w:cs="Times New Roman"/>
          <w:lang w:val="es-PE"/>
        </w:rPr>
        <w:t xml:space="preserve"> </w:t>
      </w:r>
      <w:bookmarkEnd w:id="1928"/>
      <w:r w:rsidRPr="00A3553A">
        <w:rPr>
          <w:rFonts w:asciiTheme="minorHAnsi" w:hAnsiTheme="minorHAnsi" w:cs="Times New Roman"/>
          <w:lang w:val="es-PE"/>
        </w:rPr>
        <w:t xml:space="preserve">y, en lo que resulte pertinente, del PSS. </w:t>
      </w:r>
      <w:r w:rsidR="00EF1B4E">
        <w:rPr>
          <w:rFonts w:asciiTheme="minorHAnsi" w:hAnsiTheme="minorHAnsi" w:cs="Times New Roman"/>
          <w:lang w:val="es-PE"/>
        </w:rPr>
        <w:t>La intervención de la SUNASS se circunscribe a participar en la verificación del cumplimiento de los Niveles de Servicio; no obstante, en caso la SUNASS no participe en dicha verificación, esto no inhibe el pronunciamiento del CONCEDENTE respecto a la Puesta en Marcha.</w:t>
      </w:r>
    </w:p>
    <w:p w14:paraId="057854EA" w14:textId="77777777" w:rsidR="00A51DE4" w:rsidRPr="00A3553A" w:rsidRDefault="00A51DE4" w:rsidP="00A51DE4">
      <w:pPr>
        <w:adjustRightInd/>
        <w:rPr>
          <w:rFonts w:asciiTheme="minorHAnsi" w:hAnsiTheme="minorHAnsi" w:cs="Times New Roman"/>
          <w:lang w:val="es-PE"/>
        </w:rPr>
      </w:pPr>
    </w:p>
    <w:p w14:paraId="745E47A8" w14:textId="5380C95F"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En el supuesto que la Puesta en Marcha se retrase por un hecho no imputable al CONCESIONARIO, se podrá suspender el plazo de la Concesión, a solicitud del CONCESIONARIO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xml:space="preserve">, de conformidad con lo establecido en la Cláusula </w:t>
      </w:r>
      <w:bookmarkStart w:id="1929" w:name="_cp_text_1_1339"/>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3502E1">
        <w:rPr>
          <w:rFonts w:asciiTheme="minorHAnsi" w:hAnsiTheme="minorHAnsi" w:cs="Times New Roman"/>
          <w:lang w:val="es-PE"/>
        </w:rPr>
        <w:t>4.5</w:t>
      </w:r>
      <w:r w:rsidR="00214D63">
        <w:rPr>
          <w:rFonts w:asciiTheme="minorHAnsi" w:hAnsiTheme="minorHAnsi" w:cs="Times New Roman"/>
          <w:lang w:val="es-PE"/>
        </w:rPr>
        <w:fldChar w:fldCharType="end"/>
      </w:r>
      <w:bookmarkEnd w:id="1929"/>
      <w:r w:rsidRPr="00A3553A">
        <w:rPr>
          <w:rFonts w:asciiTheme="minorHAnsi" w:hAnsiTheme="minorHAnsi" w:cs="Times New Roman"/>
          <w:lang w:val="es-PE"/>
        </w:rPr>
        <w:t>.</w:t>
      </w:r>
    </w:p>
    <w:p w14:paraId="5FEFF024" w14:textId="77777777" w:rsidR="00A51DE4" w:rsidRPr="00A3553A" w:rsidRDefault="00A51DE4" w:rsidP="00A51DE4">
      <w:pPr>
        <w:tabs>
          <w:tab w:val="left" w:pos="2291"/>
          <w:tab w:val="left" w:pos="3536"/>
        </w:tabs>
        <w:adjustRightInd/>
        <w:rPr>
          <w:rFonts w:asciiTheme="minorHAnsi" w:hAnsiTheme="minorHAnsi" w:cs="Times New Roman"/>
          <w:lang w:val="es-PE"/>
        </w:rPr>
      </w:pPr>
      <w:r w:rsidRPr="00A3553A">
        <w:rPr>
          <w:rFonts w:asciiTheme="minorHAnsi" w:hAnsiTheme="minorHAnsi" w:cs="Times New Roman"/>
          <w:lang w:val="es-PE"/>
        </w:rPr>
        <w:t xml:space="preserve">              </w:t>
      </w:r>
    </w:p>
    <w:p w14:paraId="12DC7584" w14:textId="2D224A73"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930" w:name="_Ref416613132"/>
      <w:bookmarkStart w:id="1931" w:name="_Ref411167930"/>
      <w:r w:rsidRPr="00A3553A">
        <w:rPr>
          <w:rFonts w:asciiTheme="minorHAnsi" w:hAnsiTheme="minorHAnsi" w:cs="Times New Roman"/>
          <w:lang w:val="es-PE"/>
        </w:rPr>
        <w:t>Para la emisión del Certificado de Puesta en Marcha, el CONCESIONARIO deberá presentar la solicitud al CONCEDENTE, acreditando el cumplimiento de las siguientes condiciones:</w:t>
      </w:r>
      <w:bookmarkEnd w:id="1930"/>
    </w:p>
    <w:p w14:paraId="2E94F3AA" w14:textId="77777777" w:rsidR="00A51DE4" w:rsidRPr="00A3553A" w:rsidRDefault="00A51DE4" w:rsidP="00A51DE4">
      <w:pPr>
        <w:tabs>
          <w:tab w:val="left" w:pos="709"/>
        </w:tabs>
        <w:adjustRightInd/>
        <w:rPr>
          <w:rFonts w:asciiTheme="minorHAnsi" w:hAnsiTheme="minorHAnsi" w:cs="Times New Roman"/>
          <w:lang w:val="es-PE"/>
        </w:rPr>
      </w:pPr>
    </w:p>
    <w:p w14:paraId="235488C4" w14:textId="4790FB1B"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Mantener vigente la Garantía de Fiel Cumplimiento </w:t>
      </w:r>
      <w:r w:rsidR="008528D8" w:rsidRPr="00A3553A">
        <w:rPr>
          <w:rFonts w:asciiTheme="minorHAnsi" w:hAnsiTheme="minorHAnsi" w:cs="Times New Roman"/>
          <w:lang w:val="es-PE"/>
        </w:rPr>
        <w:t xml:space="preserve">del Periodo </w:t>
      </w:r>
      <w:r w:rsidR="00624D61" w:rsidRPr="00A3553A">
        <w:rPr>
          <w:rFonts w:asciiTheme="minorHAnsi" w:hAnsiTheme="minorHAnsi" w:cs="Times New Roman"/>
          <w:lang w:val="es-PE"/>
        </w:rPr>
        <w:t>de Diseño y Construcción y haber emitido la Garantía de Fiel Cumplimiento de</w:t>
      </w:r>
      <w:r w:rsidR="00352B98" w:rsidRPr="00A3553A">
        <w:rPr>
          <w:rFonts w:asciiTheme="minorHAnsi" w:hAnsiTheme="minorHAnsi" w:cs="Times New Roman"/>
          <w:lang w:val="es-PE"/>
        </w:rPr>
        <w:t xml:space="preserve"> </w:t>
      </w:r>
      <w:r w:rsidR="00624D61" w:rsidRPr="00A3553A">
        <w:rPr>
          <w:rFonts w:asciiTheme="minorHAnsi" w:hAnsiTheme="minorHAnsi" w:cs="Times New Roman"/>
          <w:lang w:val="es-PE"/>
        </w:rPr>
        <w:t>l</w:t>
      </w:r>
      <w:r w:rsidR="00352B98" w:rsidRPr="00A3553A">
        <w:rPr>
          <w:rFonts w:asciiTheme="minorHAnsi" w:hAnsiTheme="minorHAnsi" w:cs="Times New Roman"/>
          <w:lang w:val="es-PE"/>
        </w:rPr>
        <w:t>a</w:t>
      </w:r>
      <w:r w:rsidR="00624D61" w:rsidRPr="00A3553A">
        <w:rPr>
          <w:rFonts w:asciiTheme="minorHAnsi" w:hAnsiTheme="minorHAnsi" w:cs="Times New Roman"/>
          <w:lang w:val="es-PE"/>
        </w:rPr>
        <w:t xml:space="preserve"> Operación</w:t>
      </w:r>
      <w:r w:rsidRPr="00A3553A">
        <w:rPr>
          <w:rFonts w:asciiTheme="minorHAnsi" w:hAnsiTheme="minorHAnsi" w:cs="Times New Roman"/>
          <w:lang w:val="es-PE"/>
        </w:rPr>
        <w:t>;</w:t>
      </w:r>
    </w:p>
    <w:p w14:paraId="7D0F900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9157206"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Tener contratadas las pólizas de seguros que se exigen en el Contrato de Concesión;</w:t>
      </w:r>
    </w:p>
    <w:p w14:paraId="26C4386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0B4BAA8"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Contar con las autorizaciones de vertimiento que se requieran para el funcionamiento de las Obras del Componente 2, por parte de la Autoridad Gubernamental Competente; </w:t>
      </w:r>
    </w:p>
    <w:p w14:paraId="4069A6CF"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30311CA1" w14:textId="7E13DD33"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bookmarkStart w:id="1932" w:name="_Ref44946627"/>
      <w:r w:rsidRPr="00A3553A">
        <w:rPr>
          <w:rFonts w:asciiTheme="minorHAnsi" w:hAnsiTheme="minorHAnsi" w:cs="Times New Roman"/>
          <w:lang w:val="es-PE"/>
        </w:rPr>
        <w:t>Verificar, durante treinta (30) Días Calendario consecutivos, el cumplimiento de los correspondientes Niveles de Servicio</w:t>
      </w:r>
      <w:r w:rsidR="00EB000A" w:rsidRPr="00A3553A">
        <w:rPr>
          <w:rFonts w:asciiTheme="minorHAnsi" w:hAnsiTheme="minorHAnsi" w:cs="Times New Roman"/>
          <w:lang w:val="es-PE"/>
        </w:rPr>
        <w:t>,</w:t>
      </w:r>
      <w:r w:rsidRPr="00A3553A">
        <w:rPr>
          <w:rFonts w:asciiTheme="minorHAnsi" w:hAnsiTheme="minorHAnsi" w:cs="Times New Roman"/>
          <w:lang w:val="es-PE"/>
        </w:rPr>
        <w:t xml:space="preserve"> volúmenes</w:t>
      </w:r>
      <w:r w:rsidR="00EB000A" w:rsidRPr="00A3553A">
        <w:rPr>
          <w:rFonts w:asciiTheme="minorHAnsi" w:hAnsiTheme="minorHAnsi" w:cs="Times New Roman"/>
          <w:lang w:val="es-PE"/>
        </w:rPr>
        <w:t xml:space="preserve"> y</w:t>
      </w:r>
      <w:r w:rsidR="0074745F" w:rsidRPr="00A3553A">
        <w:rPr>
          <w:rFonts w:asciiTheme="minorHAnsi" w:hAnsiTheme="minorHAnsi" w:cs="Times New Roman"/>
          <w:lang w:val="es-PE"/>
        </w:rPr>
        <w:t xml:space="preserve"> caudales</w:t>
      </w:r>
      <w:r w:rsidRPr="00A3553A">
        <w:rPr>
          <w:rFonts w:asciiTheme="minorHAnsi" w:hAnsiTheme="minorHAnsi" w:cs="Times New Roman"/>
          <w:lang w:val="es-PE"/>
        </w:rPr>
        <w:t xml:space="preserve"> conforme a los procedimientos establecidos en el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 xml:space="preserve"> y en el Contrato de Concesión;</w:t>
      </w:r>
      <w:bookmarkEnd w:id="1932"/>
      <w:r w:rsidRPr="00A3553A">
        <w:rPr>
          <w:rFonts w:asciiTheme="minorHAnsi" w:hAnsiTheme="minorHAnsi" w:cs="Times New Roman"/>
          <w:lang w:val="es-PE"/>
        </w:rPr>
        <w:t xml:space="preserve"> </w:t>
      </w:r>
    </w:p>
    <w:p w14:paraId="672426A0"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70EAB5AB" w14:textId="250A376F"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BO"/>
        </w:rPr>
        <w:t xml:space="preserve">Haber realizado, a través de un laboratorio acreditado de acuerdo con las Leyes y Disposiciones Aplicables, la caracterización de los parámetros físicos, químicos y microbiológicos del agua en los Puntos de Muestreo del cuerpo receptor, ubicadas de acuerdo con lo establecido </w:t>
      </w:r>
      <w:r w:rsidR="006A23FC" w:rsidRPr="00A3553A">
        <w:rPr>
          <w:rFonts w:asciiTheme="minorHAnsi" w:hAnsiTheme="minorHAnsi" w:cs="Times New Roman"/>
          <w:lang w:val="es-BO"/>
        </w:rPr>
        <w:t>el</w:t>
      </w:r>
      <w:r w:rsidRPr="00A3553A">
        <w:rPr>
          <w:rFonts w:asciiTheme="minorHAnsi" w:hAnsiTheme="minorHAnsi" w:cs="Times New Roman"/>
          <w:lang w:val="es-BO"/>
        </w:rPr>
        <w:t xml:space="preserve"> Contrato de Prestación de Servicios, a fin de validar los parámetros de la línea de base ambiental que forman parte de</w:t>
      </w:r>
      <w:r w:rsidR="000114B0" w:rsidRPr="00A3553A">
        <w:rPr>
          <w:rFonts w:asciiTheme="minorHAnsi" w:hAnsiTheme="minorHAnsi" w:cs="Times New Roman"/>
          <w:lang w:val="es-BO"/>
        </w:rPr>
        <w:t xml:space="preserve">l </w:t>
      </w:r>
      <w:r w:rsidR="00501A2C">
        <w:rPr>
          <w:rFonts w:asciiTheme="minorHAnsi" w:hAnsiTheme="minorHAnsi" w:cs="Times New Roman"/>
          <w:lang w:val="es-BO"/>
        </w:rPr>
        <w:t xml:space="preserve">(de los) </w:t>
      </w:r>
      <w:r w:rsidRPr="00A3553A">
        <w:rPr>
          <w:rFonts w:asciiTheme="minorHAnsi" w:hAnsiTheme="minorHAnsi" w:cs="Times New Roman"/>
          <w:lang w:val="es-BO"/>
        </w:rPr>
        <w:t>respectivo</w:t>
      </w:r>
      <w:r w:rsidR="00501A2C">
        <w:rPr>
          <w:rFonts w:asciiTheme="minorHAnsi" w:hAnsiTheme="minorHAnsi" w:cs="Times New Roman"/>
          <w:lang w:val="es-BO"/>
        </w:rPr>
        <w:t>(s)</w:t>
      </w:r>
      <w:r w:rsidRPr="00A3553A">
        <w:rPr>
          <w:rFonts w:asciiTheme="minorHAnsi" w:hAnsiTheme="minorHAnsi" w:cs="Times New Roman"/>
          <w:lang w:val="es-BO"/>
        </w:rPr>
        <w:t xml:space="preserve"> </w:t>
      </w:r>
      <w:r w:rsidR="000114B0" w:rsidRPr="00A3553A">
        <w:rPr>
          <w:rFonts w:asciiTheme="minorHAnsi" w:hAnsiTheme="minorHAnsi" w:cs="Times New Roman"/>
          <w:lang w:val="es-BO"/>
        </w:rPr>
        <w:t>I</w:t>
      </w:r>
      <w:r w:rsidRPr="00A3553A">
        <w:rPr>
          <w:rFonts w:asciiTheme="minorHAnsi" w:hAnsiTheme="minorHAnsi" w:cs="Times New Roman"/>
          <w:lang w:val="es-BO"/>
        </w:rPr>
        <w:t>nstrumento</w:t>
      </w:r>
      <w:r w:rsidR="00501A2C">
        <w:rPr>
          <w:rFonts w:asciiTheme="minorHAnsi" w:hAnsiTheme="minorHAnsi" w:cs="Times New Roman"/>
          <w:lang w:val="es-BO"/>
        </w:rPr>
        <w:t>(s)</w:t>
      </w:r>
      <w:r w:rsidRPr="00A3553A">
        <w:rPr>
          <w:rFonts w:asciiTheme="minorHAnsi" w:hAnsiTheme="minorHAnsi" w:cs="Times New Roman"/>
          <w:lang w:val="es-BO"/>
        </w:rPr>
        <w:t xml:space="preserve"> de </w:t>
      </w:r>
      <w:r w:rsidR="000114B0" w:rsidRPr="00A3553A">
        <w:rPr>
          <w:rFonts w:asciiTheme="minorHAnsi" w:hAnsiTheme="minorHAnsi" w:cs="Times New Roman"/>
          <w:lang w:val="es-BO"/>
        </w:rPr>
        <w:t>G</w:t>
      </w:r>
      <w:r w:rsidRPr="00A3553A">
        <w:rPr>
          <w:rFonts w:asciiTheme="minorHAnsi" w:hAnsiTheme="minorHAnsi" w:cs="Times New Roman"/>
          <w:lang w:val="es-BO"/>
        </w:rPr>
        <w:t xml:space="preserve">estión </w:t>
      </w:r>
      <w:r w:rsidR="000114B0" w:rsidRPr="00A3553A">
        <w:rPr>
          <w:rFonts w:asciiTheme="minorHAnsi" w:hAnsiTheme="minorHAnsi" w:cs="Times New Roman"/>
          <w:lang w:val="es-BO"/>
        </w:rPr>
        <w:t>A</w:t>
      </w:r>
      <w:r w:rsidRPr="00A3553A">
        <w:rPr>
          <w:rFonts w:asciiTheme="minorHAnsi" w:hAnsiTheme="minorHAnsi" w:cs="Times New Roman"/>
          <w:lang w:val="es-BO"/>
        </w:rPr>
        <w:t xml:space="preserve">mbiental, de acuerdo con lo dispuesto </w:t>
      </w:r>
      <w:r w:rsidRPr="00A3553A">
        <w:rPr>
          <w:rFonts w:asciiTheme="minorHAnsi" w:hAnsiTheme="minorHAnsi" w:cs="Times New Roman"/>
          <w:lang w:val="es-PE"/>
        </w:rPr>
        <w:t>en el Contrato de Concesión;</w:t>
      </w:r>
    </w:p>
    <w:p w14:paraId="26370FCF" w14:textId="57EA4FA7" w:rsidR="00A53C7C" w:rsidRPr="00A3553A" w:rsidRDefault="00A53C7C" w:rsidP="00B04054">
      <w:pPr>
        <w:pStyle w:val="ListParagraph"/>
        <w:rPr>
          <w:rFonts w:asciiTheme="minorHAnsi" w:hAnsiTheme="minorHAnsi" w:cs="Times New Roman"/>
          <w:lang w:val="es-PE"/>
        </w:rPr>
      </w:pPr>
    </w:p>
    <w:p w14:paraId="5D8DDBD3" w14:textId="7C0A0FE2" w:rsidR="00A53C7C" w:rsidRPr="00A3553A" w:rsidRDefault="00A53C7C"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Haber implementado el mecanismo para la Disposición Final de residuos sólidos, que podrá incluir, sin limitarse a: la suscripción de un contrato con una empresa operadora de residuos sólidos (EO-RS) inscrita en el Ministerio del Ambiente, la construcción d</w:t>
      </w:r>
      <w:r w:rsidR="0074364F" w:rsidRPr="00A3553A">
        <w:rPr>
          <w:rFonts w:asciiTheme="minorHAnsi" w:hAnsiTheme="minorHAnsi" w:cs="Times New Roman"/>
          <w:lang w:val="es-PE"/>
        </w:rPr>
        <w:t>e un monorelleno, u otra</w:t>
      </w:r>
      <w:r w:rsidRPr="00A3553A">
        <w:rPr>
          <w:rFonts w:asciiTheme="minorHAnsi" w:hAnsiTheme="minorHAnsi" w:cs="Times New Roman"/>
          <w:lang w:val="es-PE"/>
        </w:rPr>
        <w:t>s</w:t>
      </w:r>
      <w:r w:rsidR="0074364F" w:rsidRPr="00A3553A">
        <w:rPr>
          <w:rFonts w:asciiTheme="minorHAnsi" w:hAnsiTheme="minorHAnsi" w:cs="Times New Roman"/>
          <w:lang w:val="es-PE"/>
        </w:rPr>
        <w:t xml:space="preserve"> infraestructura</w:t>
      </w:r>
      <w:r w:rsidR="00B04054" w:rsidRPr="00A3553A">
        <w:rPr>
          <w:rFonts w:asciiTheme="minorHAnsi" w:hAnsiTheme="minorHAnsi" w:cs="Times New Roman"/>
          <w:lang w:val="es-PE"/>
        </w:rPr>
        <w:t>s</w:t>
      </w:r>
      <w:r w:rsidR="0074364F" w:rsidRPr="00A3553A">
        <w:rPr>
          <w:rFonts w:asciiTheme="minorHAnsi" w:hAnsiTheme="minorHAnsi" w:cs="Times New Roman"/>
          <w:lang w:val="es-PE"/>
        </w:rPr>
        <w:t xml:space="preserve"> de Disposición Final</w:t>
      </w:r>
      <w:r w:rsidRPr="00A3553A">
        <w:rPr>
          <w:rFonts w:asciiTheme="minorHAnsi" w:hAnsiTheme="minorHAnsi" w:cs="Times New Roman"/>
          <w:lang w:val="es-PE"/>
        </w:rPr>
        <w:t xml:space="preserve"> </w:t>
      </w:r>
      <w:r w:rsidR="00AB00AE" w:rsidRPr="00A3553A">
        <w:rPr>
          <w:rFonts w:asciiTheme="minorHAnsi" w:hAnsiTheme="minorHAnsi" w:cs="Times New Roman"/>
          <w:lang w:val="es-PE"/>
        </w:rPr>
        <w:t xml:space="preserve">de residuos sólidos </w:t>
      </w:r>
      <w:r w:rsidRPr="00A3553A">
        <w:rPr>
          <w:rFonts w:asciiTheme="minorHAnsi" w:hAnsiTheme="minorHAnsi" w:cs="Times New Roman"/>
          <w:lang w:val="es-PE"/>
        </w:rPr>
        <w:t>que resulten técnica y legalmente viables, conforme a las Leyes y Disposiciones Aplicables;</w:t>
      </w:r>
    </w:p>
    <w:p w14:paraId="463E8650" w14:textId="77777777" w:rsidR="00CA40AD" w:rsidRPr="00A3553A" w:rsidRDefault="00CA40AD" w:rsidP="00BF23F0">
      <w:pPr>
        <w:tabs>
          <w:tab w:val="left" w:pos="2291"/>
          <w:tab w:val="left" w:pos="3536"/>
        </w:tabs>
        <w:adjustRightInd/>
        <w:rPr>
          <w:rFonts w:asciiTheme="minorHAnsi" w:hAnsiTheme="minorHAnsi" w:cs="Times New Roman"/>
          <w:lang w:val="es-PE"/>
        </w:rPr>
      </w:pPr>
    </w:p>
    <w:p w14:paraId="56F37628" w14:textId="3B12D791"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Haber obtenido la </w:t>
      </w:r>
      <w:r w:rsidR="00B44603">
        <w:rPr>
          <w:rFonts w:asciiTheme="minorHAnsi" w:hAnsiTheme="minorHAnsi" w:cs="Times New Roman"/>
          <w:lang w:val="es-PE"/>
        </w:rPr>
        <w:t>conformidad</w:t>
      </w:r>
      <w:r w:rsidR="00B44603" w:rsidRPr="00A3553A">
        <w:rPr>
          <w:rFonts w:asciiTheme="minorHAnsi" w:hAnsiTheme="minorHAnsi" w:cs="Times New Roman"/>
          <w:lang w:val="es-PE"/>
        </w:rPr>
        <w:t xml:space="preserve"> </w:t>
      </w:r>
      <w:r w:rsidRPr="00A3553A">
        <w:rPr>
          <w:rFonts w:asciiTheme="minorHAnsi" w:hAnsiTheme="minorHAnsi" w:cs="Times New Roman"/>
          <w:lang w:val="es-PE"/>
        </w:rPr>
        <w:t>de los Manuales de Operación y Mantenimiento para las Obras</w:t>
      </w:r>
      <w:r w:rsidR="00352B98" w:rsidRPr="00A3553A">
        <w:rPr>
          <w:rFonts w:asciiTheme="minorHAnsi" w:hAnsiTheme="minorHAnsi" w:cs="Times New Roman"/>
          <w:lang w:val="es-PE"/>
        </w:rPr>
        <w:t xml:space="preserve"> del Componente 2</w:t>
      </w:r>
      <w:r w:rsidRPr="00A3553A">
        <w:rPr>
          <w:rFonts w:asciiTheme="minorHAnsi" w:hAnsiTheme="minorHAnsi" w:cs="Times New Roman"/>
          <w:lang w:val="es-PE"/>
        </w:rPr>
        <w:t>; y,</w:t>
      </w:r>
    </w:p>
    <w:p w14:paraId="5508C129"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4BE7198F" w14:textId="358C80FA"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Entregar al CONCEDENTE, con copia </w:t>
      </w:r>
      <w:r w:rsidR="004E708C" w:rsidRPr="00A3553A">
        <w:rPr>
          <w:rFonts w:asciiTheme="minorHAnsi" w:hAnsiTheme="minorHAnsi" w:cs="Times New Roman"/>
          <w:lang w:val="es-PE"/>
        </w:rPr>
        <w:t>a SUNASS y</w:t>
      </w:r>
      <w:r w:rsidRPr="00A3553A">
        <w:rPr>
          <w:rFonts w:asciiTheme="minorHAnsi" w:hAnsiTheme="minorHAnsi" w:cs="Times New Roman"/>
          <w:lang w:val="es-PE"/>
        </w:rPr>
        <w:t xml:space="preserve"> al Supervisor Especializado, los planos finales conforme a lo construido (planos </w:t>
      </w:r>
      <w:r w:rsidRPr="00A3553A">
        <w:rPr>
          <w:rFonts w:asciiTheme="minorHAnsi" w:hAnsiTheme="minorHAnsi" w:cs="Times New Roman"/>
          <w:i/>
          <w:lang w:val="es-PE"/>
        </w:rPr>
        <w:t>as built</w:t>
      </w:r>
      <w:r w:rsidRPr="00A3553A">
        <w:rPr>
          <w:rFonts w:asciiTheme="minorHAnsi" w:hAnsiTheme="minorHAnsi" w:cs="Times New Roman"/>
          <w:lang w:val="es-PE"/>
        </w:rPr>
        <w:t>) debidamente suscritos por los profesionales correspondientes, en versión digital e impresa. Los planos deben incluir: arquitectura, estructuras, instalaciones eléctricas, instalaciones sanitarias y sistema de automatización, entre otros.</w:t>
      </w:r>
    </w:p>
    <w:p w14:paraId="7BCC70B7" w14:textId="77777777" w:rsidR="00A51DE4" w:rsidRPr="00A3553A" w:rsidRDefault="00A51DE4" w:rsidP="00A51DE4">
      <w:pPr>
        <w:adjustRightInd/>
        <w:rPr>
          <w:rFonts w:asciiTheme="minorHAnsi" w:hAnsiTheme="minorHAnsi" w:cs="Times New Roman"/>
          <w:lang w:val="es-PE"/>
        </w:rPr>
      </w:pPr>
    </w:p>
    <w:p w14:paraId="6D0D20A7" w14:textId="52FE9860"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Con la documentación completa, el CONCEDENTE,</w:t>
      </w:r>
      <w:r w:rsidR="0008281F" w:rsidRPr="00A3553A">
        <w:rPr>
          <w:rFonts w:asciiTheme="minorHAnsi" w:hAnsiTheme="minorHAnsi" w:cs="Times New Roman"/>
          <w:lang w:val="es-PE"/>
        </w:rPr>
        <w:t xml:space="preserve"> con la participación del Supervisor</w:t>
      </w:r>
      <w:r w:rsidR="0074745F" w:rsidRPr="00A3553A">
        <w:rPr>
          <w:rFonts w:asciiTheme="minorHAnsi" w:hAnsiTheme="minorHAnsi" w:cs="Times New Roman"/>
          <w:lang w:val="es-PE"/>
        </w:rPr>
        <w:t xml:space="preserve"> Especializado</w:t>
      </w:r>
      <w:r w:rsidR="0008281F" w:rsidRPr="00A3553A">
        <w:rPr>
          <w:rFonts w:asciiTheme="minorHAnsi" w:hAnsiTheme="minorHAnsi" w:cs="Times New Roman"/>
          <w:lang w:val="es-PE"/>
        </w:rPr>
        <w:t xml:space="preserve">, </w:t>
      </w:r>
      <w:r w:rsidRPr="00A3553A">
        <w:rPr>
          <w:rFonts w:asciiTheme="minorHAnsi" w:hAnsiTheme="minorHAnsi" w:cs="Times New Roman"/>
          <w:lang w:val="es-PE"/>
        </w:rPr>
        <w:t>en un plazo máximo de treinta (30) Días Calendario deberá: (i) de ser conforme, entregar al CONCESIONARIO el Certificado de Puesta en Marcha; o, (ii) formular las observaciones que considere pertinentes, las cuales deberán contar con la respectiva explicación o justificación.</w:t>
      </w:r>
      <w:bookmarkEnd w:id="1931"/>
      <w:r w:rsidRPr="00A3553A">
        <w:rPr>
          <w:rFonts w:asciiTheme="minorHAnsi" w:hAnsiTheme="minorHAnsi" w:cs="Times New Roman"/>
          <w:lang w:val="es-PE"/>
        </w:rPr>
        <w:t xml:space="preserve"> </w:t>
      </w:r>
    </w:p>
    <w:p w14:paraId="2BAA9065" w14:textId="77777777" w:rsidR="00A51DE4" w:rsidRPr="00A3553A" w:rsidRDefault="00A51DE4" w:rsidP="00A51DE4">
      <w:pPr>
        <w:adjustRightInd/>
        <w:rPr>
          <w:rFonts w:asciiTheme="minorHAnsi" w:hAnsiTheme="minorHAnsi" w:cs="Times New Roman"/>
          <w:lang w:val="es-PE"/>
        </w:rPr>
      </w:pPr>
    </w:p>
    <w:p w14:paraId="4972318E" w14:textId="0A7C3AD7"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rPr>
      </w:pPr>
      <w:bookmarkStart w:id="1933" w:name="_Ref47388571"/>
      <w:r w:rsidRPr="00A3553A">
        <w:rPr>
          <w:rFonts w:asciiTheme="minorHAnsi" w:hAnsiTheme="minorHAnsi" w:cs="Times New Roman"/>
          <w:lang w:val="es-PE"/>
        </w:rPr>
        <w:t>En caso haya alguna observación, el CONCEDENTE, en función de su naturaleza, fijará un plazo adicional al CONCESIONARIO para su subsanación, el cual no podrá ser mayor a treinta (30) Días.</w:t>
      </w:r>
      <w:bookmarkEnd w:id="1933"/>
    </w:p>
    <w:p w14:paraId="3CE3FDA3" w14:textId="77777777" w:rsidR="00A51DE4" w:rsidRPr="00A3553A" w:rsidRDefault="00A51DE4" w:rsidP="00A51DE4">
      <w:pPr>
        <w:adjustRightInd/>
        <w:rPr>
          <w:rFonts w:asciiTheme="minorHAnsi" w:hAnsiTheme="minorHAnsi" w:cs="Times New Roman"/>
          <w:lang w:val="es-PE"/>
        </w:rPr>
      </w:pPr>
    </w:p>
    <w:p w14:paraId="11862305"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Vencido el plazo adicional señalado en el párrafo precedente, sin perjuicio de la aplicación de penalidades, si las observaciones no han sido subsanadas, y:</w:t>
      </w:r>
    </w:p>
    <w:p w14:paraId="61FA3142" w14:textId="77777777" w:rsidR="00A51DE4" w:rsidRPr="00A3553A" w:rsidRDefault="00A51DE4" w:rsidP="00A51DE4">
      <w:pPr>
        <w:adjustRightInd/>
        <w:ind w:left="1134"/>
        <w:rPr>
          <w:rFonts w:asciiTheme="minorHAnsi" w:hAnsiTheme="minorHAnsi" w:cs="Times New Roman"/>
          <w:lang w:val="es-PE"/>
        </w:rPr>
      </w:pPr>
    </w:p>
    <w:p w14:paraId="5640A4E4" w14:textId="5AEA0A51"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Estas no impiden la normal prestación del Servicio: el CONCEDENTE fijará un plazo adicional de diez (10) Días al CONCESIONARIO para su subsanación.</w:t>
      </w:r>
    </w:p>
    <w:p w14:paraId="09029899" w14:textId="77777777" w:rsidR="00A51DE4" w:rsidRPr="00A3553A" w:rsidRDefault="00A51DE4" w:rsidP="00A51DE4">
      <w:pPr>
        <w:adjustRightInd/>
        <w:ind w:left="1134"/>
        <w:rPr>
          <w:rFonts w:asciiTheme="minorHAnsi" w:hAnsiTheme="minorHAnsi" w:cs="Times New Roman"/>
          <w:lang w:val="es-PE"/>
        </w:rPr>
      </w:pPr>
    </w:p>
    <w:p w14:paraId="43A4C9EC" w14:textId="1470409A" w:rsidR="00A51DE4" w:rsidRPr="00A3553A" w:rsidRDefault="00A51DE4" w:rsidP="00A51DE4">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CONCESIONARIO no subsanara las observaciones en dicho plazo, el CONCEDENTE podrá proceder de acuerdo con el mecanismo de solución de controversias regulado en el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_Ref44946914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3502E1">
        <w:rPr>
          <w:rFonts w:asciiTheme="minorHAnsi" w:hAnsiTheme="minorHAnsi" w:cs="Times New Roman"/>
          <w:lang w:val="es-PE"/>
        </w:rPr>
        <w:t>Capítulo XVI</w:t>
      </w:r>
      <w:r w:rsidR="006A47A5">
        <w:rPr>
          <w:rFonts w:asciiTheme="minorHAnsi" w:hAnsiTheme="minorHAnsi" w:cs="Times New Roman"/>
          <w:lang w:val="es-PE"/>
        </w:rPr>
        <w:fldChar w:fldCharType="end"/>
      </w:r>
      <w:r w:rsidRPr="00A3553A">
        <w:rPr>
          <w:rFonts w:asciiTheme="minorHAnsi" w:hAnsiTheme="minorHAnsi" w:cs="Times New Roman"/>
          <w:lang w:val="es-PE"/>
        </w:rPr>
        <w:t>, sin perjuicio de la aplicación de las penalidades que resulten pertinentes.</w:t>
      </w:r>
    </w:p>
    <w:p w14:paraId="23E3403F" w14:textId="77777777" w:rsidR="00A51DE4" w:rsidRPr="00A3553A" w:rsidRDefault="00A51DE4" w:rsidP="00A51DE4">
      <w:pPr>
        <w:adjustRightInd/>
        <w:rPr>
          <w:rFonts w:asciiTheme="minorHAnsi" w:hAnsiTheme="minorHAnsi" w:cs="Times New Roman"/>
          <w:lang w:val="es-PE"/>
        </w:rPr>
      </w:pPr>
    </w:p>
    <w:p w14:paraId="60247EBC" w14:textId="75E83F49"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Estas impiden la normal prestación del Servicio: el CONCEDENTE procederá a rechazar las Obras del Componente. En consecuencia, el CONCEDENTE procederá conforme a lo establecido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_Ref45121041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3502E1">
        <w:rPr>
          <w:rFonts w:asciiTheme="minorHAnsi" w:hAnsiTheme="minorHAnsi" w:cs="Times New Roman"/>
          <w:lang w:val="es-PE"/>
        </w:rPr>
        <w:t>Capítulo XVII</w:t>
      </w:r>
      <w:r w:rsidR="00034F2F">
        <w:rPr>
          <w:rFonts w:asciiTheme="minorHAnsi" w:hAnsiTheme="minorHAnsi" w:cs="Times New Roman"/>
          <w:lang w:val="es-PE"/>
        </w:rPr>
        <w:fldChar w:fldCharType="end"/>
      </w:r>
      <w:r w:rsidRPr="00A3553A">
        <w:rPr>
          <w:rFonts w:asciiTheme="minorHAnsi" w:hAnsiTheme="minorHAnsi" w:cs="Times New Roman"/>
          <w:lang w:val="es-PE"/>
        </w:rPr>
        <w:t>, debiendo exigir la compensación por los daños y perjuicios directos generados al CONCEDENTE como consecuencia del incumplimiento de las obligaciones y deberes del CONCESIONARIO, sin perjuicio de las penalidades que haya aplicado, cobrado o que se hayan devengado previamente.</w:t>
      </w:r>
    </w:p>
    <w:p w14:paraId="731EE7EE"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CD0967A" w14:textId="59955B4E" w:rsidR="00366793" w:rsidRPr="00366793" w:rsidRDefault="00366793" w:rsidP="00C24D43">
      <w:pPr>
        <w:numPr>
          <w:ilvl w:val="1"/>
          <w:numId w:val="85"/>
        </w:numPr>
        <w:tabs>
          <w:tab w:val="left" w:pos="360"/>
          <w:tab w:val="left" w:pos="858"/>
        </w:tabs>
        <w:adjustRightInd/>
        <w:ind w:left="709" w:hanging="709"/>
        <w:rPr>
          <w:rFonts w:asciiTheme="minorHAnsi" w:hAnsiTheme="minorHAnsi" w:cs="Times New Roman"/>
          <w:lang w:val="es-PE"/>
        </w:rPr>
      </w:pPr>
      <w:bookmarkStart w:id="1934" w:name="_Ref366743182"/>
      <w:bookmarkStart w:id="1935" w:name="_Ref297726592"/>
      <w:r w:rsidRPr="00366793">
        <w:rPr>
          <w:rFonts w:asciiTheme="minorHAnsi" w:hAnsiTheme="minorHAnsi" w:cs="Times New Roman"/>
          <w:lang w:val="es-PE"/>
        </w:rPr>
        <w:t xml:space="preserve">En la misma fecha en la que el CONCEDENTE emite </w:t>
      </w:r>
      <w:r w:rsidRPr="00F10659">
        <w:rPr>
          <w:rFonts w:asciiTheme="minorHAnsi" w:hAnsiTheme="minorHAnsi" w:cs="Times New Roman"/>
          <w:lang w:val="es-PE"/>
        </w:rPr>
        <w:t>el Certificado de Puesta en Marcha, se suscrib</w:t>
      </w:r>
      <w:r w:rsidRPr="001A625E">
        <w:rPr>
          <w:rFonts w:asciiTheme="minorHAnsi" w:hAnsiTheme="minorHAnsi" w:cs="Times New Roman"/>
          <w:lang w:val="es-PE"/>
        </w:rPr>
        <w:t xml:space="preserve">e el Acta de Inicio de la Operación. Solo se podrá emitir el referido certificado y por tanto </w:t>
      </w:r>
      <w:r w:rsidRPr="00025C11">
        <w:rPr>
          <w:rFonts w:asciiTheme="minorHAnsi" w:hAnsiTheme="minorHAnsi" w:cs="Times New Roman"/>
          <w:lang w:val="es-PE"/>
        </w:rPr>
        <w:t>suscribir la mencionada acta si no existen Hitos Funci</w:t>
      </w:r>
      <w:r w:rsidRPr="00095CB6">
        <w:rPr>
          <w:rFonts w:asciiTheme="minorHAnsi" w:hAnsiTheme="minorHAnsi" w:cs="Times New Roman"/>
          <w:lang w:val="es-PE"/>
        </w:rPr>
        <w:t>onales pendientes de ser transferidos por el CONCE</w:t>
      </w:r>
      <w:r w:rsidRPr="000C0DDB">
        <w:rPr>
          <w:rFonts w:asciiTheme="minorHAnsi" w:hAnsiTheme="minorHAnsi" w:cs="Times New Roman"/>
          <w:lang w:val="es-PE"/>
        </w:rPr>
        <w:t>SIONARIO al PSS</w:t>
      </w:r>
      <w:r>
        <w:rPr>
          <w:rFonts w:asciiTheme="minorHAnsi" w:hAnsiTheme="minorHAnsi" w:cs="Times New Roman"/>
          <w:lang w:val="es-PE"/>
        </w:rPr>
        <w:t>.</w:t>
      </w:r>
      <w:bookmarkEnd w:id="1934"/>
    </w:p>
    <w:bookmarkEnd w:id="1935"/>
    <w:p w14:paraId="42E120DE" w14:textId="77777777" w:rsidR="00A51DE4" w:rsidRPr="00A3553A" w:rsidRDefault="00A51DE4" w:rsidP="00A51DE4">
      <w:pPr>
        <w:adjustRightInd/>
        <w:rPr>
          <w:rFonts w:asciiTheme="minorHAnsi" w:hAnsiTheme="minorHAnsi" w:cs="Times New Roman"/>
          <w:lang w:val="es-PE"/>
        </w:rPr>
      </w:pPr>
    </w:p>
    <w:p w14:paraId="51B6AB61" w14:textId="0AECD6D1"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1936" w:name="_Ref422337844"/>
      <w:bookmarkStart w:id="1937" w:name="_Ref351396346"/>
      <w:r w:rsidRPr="00A3553A">
        <w:rPr>
          <w:rFonts w:asciiTheme="minorHAnsi" w:hAnsiTheme="minorHAnsi" w:cs="Times New Roman"/>
          <w:lang w:val="es-PE"/>
        </w:rPr>
        <w:t xml:space="preserve">Si por razones imputables al CONCESIONARIO, se produce un retraso en el inicio de la Operación, resultan de aplicación las penalidades estipuladas en el </w:t>
      </w:r>
      <w:r w:rsidR="000A3C75">
        <w:rPr>
          <w:rFonts w:asciiTheme="minorHAnsi" w:hAnsiTheme="minorHAnsi" w:cs="Times New Roman"/>
          <w:lang w:val="es-PE"/>
        </w:rPr>
        <w:fldChar w:fldCharType="begin"/>
      </w:r>
      <w:r w:rsidR="000A3C75">
        <w:rPr>
          <w:rFonts w:asciiTheme="minorHAnsi" w:hAnsiTheme="minorHAnsi" w:cs="Times New Roman"/>
          <w:lang w:val="es-PE"/>
        </w:rPr>
        <w:instrText xml:space="preserve"> REF _Ref47385458 \r \h </w:instrText>
      </w:r>
      <w:r w:rsidR="000A3C75">
        <w:rPr>
          <w:rFonts w:asciiTheme="minorHAnsi" w:hAnsiTheme="minorHAnsi" w:cs="Times New Roman"/>
          <w:lang w:val="es-PE"/>
        </w:rPr>
      </w:r>
      <w:r w:rsidR="000A3C75">
        <w:rPr>
          <w:rFonts w:asciiTheme="minorHAnsi" w:hAnsiTheme="minorHAnsi" w:cs="Times New Roman"/>
          <w:lang w:val="es-PE"/>
        </w:rPr>
        <w:fldChar w:fldCharType="separate"/>
      </w:r>
      <w:r w:rsidR="003502E1">
        <w:rPr>
          <w:rFonts w:asciiTheme="minorHAnsi" w:hAnsiTheme="minorHAnsi" w:cs="Times New Roman"/>
          <w:lang w:val="es-PE"/>
        </w:rPr>
        <w:t>Anexo 15</w:t>
      </w:r>
      <w:r w:rsidR="000A3C75">
        <w:rPr>
          <w:rFonts w:asciiTheme="minorHAnsi" w:hAnsiTheme="minorHAnsi" w:cs="Times New Roman"/>
          <w:lang w:val="es-PE"/>
        </w:rPr>
        <w:fldChar w:fldCharType="end"/>
      </w:r>
      <w:r w:rsidRPr="00A3553A">
        <w:rPr>
          <w:rFonts w:asciiTheme="minorHAnsi" w:hAnsiTheme="minorHAnsi" w:cs="Times New Roman"/>
          <w:lang w:val="es-PE"/>
        </w:rPr>
        <w:t>.</w:t>
      </w:r>
      <w:bookmarkEnd w:id="1936"/>
    </w:p>
    <w:p w14:paraId="67D9940F"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111EBE7" w14:textId="1CAA227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1938" w:name="_Ref45113891"/>
      <w:r w:rsidRPr="00A3553A">
        <w:rPr>
          <w:rFonts w:asciiTheme="minorHAnsi" w:hAnsiTheme="minorHAnsi" w:cs="Times New Roman"/>
          <w:lang w:val="es-PE"/>
        </w:rPr>
        <w:t xml:space="preserve">Si por razones imputables al CONCEDENTE se ocasionara un retraso en el inicio de la Operación del Componente 2, el CONCESIONARIO podrá solicitar la </w:t>
      </w:r>
      <w:bookmarkStart w:id="1939" w:name="_cp_text_1_1348"/>
      <w:r w:rsidRPr="00A3553A">
        <w:rPr>
          <w:rFonts w:asciiTheme="minorHAnsi" w:hAnsiTheme="minorHAnsi" w:cs="Times New Roman"/>
          <w:lang w:val="es-PE"/>
        </w:rPr>
        <w:t xml:space="preserve">suspensión </w:t>
      </w:r>
      <w:bookmarkEnd w:id="1939"/>
      <w:r w:rsidRPr="00A3553A">
        <w:rPr>
          <w:rFonts w:asciiTheme="minorHAnsi" w:hAnsiTheme="minorHAnsi" w:cs="Times New Roman"/>
          <w:lang w:val="es-PE"/>
        </w:rPr>
        <w:t xml:space="preserve">del plazo de la Concesión, de conformidad con lo establecido en la Cláusula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3502E1">
        <w:rPr>
          <w:rFonts w:asciiTheme="minorHAnsi" w:hAnsiTheme="minorHAnsi" w:cs="Times New Roman"/>
          <w:lang w:val="es-PE"/>
        </w:rPr>
        <w:t>4.5</w:t>
      </w:r>
      <w:r w:rsidR="00214D63">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bookmarkEnd w:id="1937"/>
      <w:bookmarkEnd w:id="1938"/>
    </w:p>
    <w:p w14:paraId="4793B85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091396A9" w14:textId="2663D67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 xml:space="preserve">Si por razones no imputables al CONCESIONARIO o al CONCEDENTE se ocasionara un retraso en el inicio de la Operación, el CONCESIONARIO podrá solicitar al CONCEDENTE la </w:t>
      </w:r>
      <w:r w:rsidR="00B946A8" w:rsidRPr="00A3553A">
        <w:rPr>
          <w:rFonts w:asciiTheme="minorHAnsi" w:hAnsiTheme="minorHAnsi" w:cs="Times New Roman"/>
          <w:lang w:val="es-PE"/>
        </w:rPr>
        <w:t>suspensión de plazo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00B946A8" w:rsidRPr="00A3553A">
        <w:rPr>
          <w:rFonts w:asciiTheme="minorHAnsi" w:hAnsiTheme="minorHAnsi" w:cs="Times New Roman"/>
          <w:lang w:val="es-PE"/>
        </w:rPr>
        <w:t xml:space="preserve">, según lo estipulado en la Cláusula </w:t>
      </w:r>
      <w:r w:rsidR="00944E89">
        <w:rPr>
          <w:rFonts w:asciiTheme="minorHAnsi" w:hAnsiTheme="minorHAnsi" w:cs="Times New Roman"/>
          <w:lang w:val="es-PE"/>
        </w:rPr>
        <w:fldChar w:fldCharType="begin"/>
      </w:r>
      <w:r w:rsidR="00944E89">
        <w:rPr>
          <w:rFonts w:asciiTheme="minorHAnsi" w:hAnsiTheme="minorHAnsi" w:cs="Times New Roman"/>
          <w:lang w:val="es-PE"/>
        </w:rPr>
        <w:instrText xml:space="preserve"> REF _Ref495164393 \r \h </w:instrText>
      </w:r>
      <w:r w:rsidR="00944E89">
        <w:rPr>
          <w:rFonts w:asciiTheme="minorHAnsi" w:hAnsiTheme="minorHAnsi" w:cs="Times New Roman"/>
          <w:lang w:val="es-PE"/>
        </w:rPr>
      </w:r>
      <w:r w:rsidR="00944E89">
        <w:rPr>
          <w:rFonts w:asciiTheme="minorHAnsi" w:hAnsiTheme="minorHAnsi" w:cs="Times New Roman"/>
          <w:lang w:val="es-PE"/>
        </w:rPr>
        <w:fldChar w:fldCharType="separate"/>
      </w:r>
      <w:r w:rsidR="003502E1">
        <w:rPr>
          <w:rFonts w:asciiTheme="minorHAnsi" w:hAnsiTheme="minorHAnsi" w:cs="Times New Roman"/>
          <w:lang w:val="es-PE"/>
        </w:rPr>
        <w:t>4.5</w:t>
      </w:r>
      <w:r w:rsidR="00944E89">
        <w:rPr>
          <w:rFonts w:asciiTheme="minorHAnsi" w:hAnsiTheme="minorHAnsi" w:cs="Times New Roman"/>
          <w:lang w:val="es-PE"/>
        </w:rPr>
        <w:fldChar w:fldCharType="end"/>
      </w:r>
      <w:r w:rsidR="00B946A8" w:rsidRPr="00A3553A">
        <w:rPr>
          <w:rFonts w:asciiTheme="minorHAnsi" w:hAnsiTheme="minorHAnsi" w:cs="Times New Roman"/>
          <w:lang w:val="es-PE"/>
        </w:rPr>
        <w:t>.</w:t>
      </w:r>
    </w:p>
    <w:p w14:paraId="4F87759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AB6CB12" w14:textId="77777777"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940" w:name="_cp_blt_2_1350"/>
      <w:bookmarkStart w:id="1941" w:name="_Toc864751"/>
      <w:bookmarkStart w:id="1942" w:name="_Toc30781410"/>
      <w:bookmarkStart w:id="1943" w:name="_Toc60738985"/>
      <w:bookmarkStart w:id="1944" w:name="_Toc77226652"/>
      <w:bookmarkEnd w:id="1940"/>
      <w:r w:rsidRPr="00A3553A">
        <w:rPr>
          <w:rFonts w:asciiTheme="minorHAnsi" w:hAnsiTheme="minorHAnsi" w:cs="Times New Roman"/>
          <w:bCs w:val="0"/>
          <w:sz w:val="22"/>
          <w:szCs w:val="22"/>
        </w:rPr>
        <w:t>Entrega de información</w:t>
      </w:r>
      <w:bookmarkEnd w:id="1941"/>
      <w:bookmarkEnd w:id="1942"/>
      <w:bookmarkEnd w:id="1943"/>
      <w:bookmarkEnd w:id="1944"/>
    </w:p>
    <w:p w14:paraId="71992144" w14:textId="77777777" w:rsidR="00A51DE4" w:rsidRPr="00A3553A" w:rsidRDefault="00A51DE4" w:rsidP="00A51DE4">
      <w:pPr>
        <w:adjustRightInd/>
        <w:rPr>
          <w:rFonts w:asciiTheme="minorHAnsi" w:hAnsiTheme="minorHAnsi" w:cs="Times New Roman"/>
          <w:color w:val="000000"/>
        </w:rPr>
      </w:pPr>
    </w:p>
    <w:p w14:paraId="1A9E2298" w14:textId="482231E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00"/>
          <w:lang w:val="es-PE"/>
        </w:rPr>
      </w:pPr>
      <w:bookmarkStart w:id="1945" w:name="_cp_blt_1_1378"/>
      <w:bookmarkStart w:id="1946" w:name="_cp_blt_2_1377"/>
      <w:bookmarkStart w:id="1947" w:name="_Ref366742617"/>
      <w:bookmarkEnd w:id="1945"/>
      <w:bookmarkEnd w:id="1946"/>
      <w:r w:rsidRPr="00A3553A">
        <w:rPr>
          <w:rFonts w:asciiTheme="minorHAnsi" w:hAnsiTheme="minorHAnsi" w:cs="Times New Roman"/>
          <w:lang w:val="es-PE"/>
        </w:rPr>
        <w:t xml:space="preserve">Es obligación del CONCESIONARIO proporcionar, a solicitud del CONCEDENTE, los informes relativos al desarrollo de las Obras de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1947"/>
    </w:p>
    <w:p w14:paraId="3FA1E27B" w14:textId="77777777" w:rsidR="00A51DE4" w:rsidRPr="00A3553A" w:rsidRDefault="00A51DE4" w:rsidP="00A51DE4">
      <w:pPr>
        <w:adjustRightInd/>
        <w:ind w:left="708"/>
        <w:rPr>
          <w:rFonts w:asciiTheme="minorHAnsi" w:hAnsiTheme="minorHAnsi" w:cs="Times New Roman"/>
          <w:lang w:val="es-PE"/>
        </w:rPr>
      </w:pPr>
    </w:p>
    <w:p w14:paraId="407A6A8A" w14:textId="77777777" w:rsidR="00A51DE4" w:rsidRPr="00A3553A" w:rsidRDefault="00A51DE4" w:rsidP="00A51DE4">
      <w:pPr>
        <w:adjustRightInd/>
        <w:ind w:left="708"/>
        <w:rPr>
          <w:rFonts w:asciiTheme="minorHAnsi" w:hAnsiTheme="minorHAnsi" w:cs="Times New Roman"/>
          <w:b/>
          <w:lang w:val="es-PE"/>
        </w:rPr>
      </w:pPr>
      <w:r w:rsidRPr="00A3553A">
        <w:rPr>
          <w:rFonts w:asciiTheme="minorHAnsi" w:hAnsiTheme="minorHAnsi" w:cs="Times New Roman"/>
          <w:lang w:val="es-PE"/>
        </w:rPr>
        <w:t>La periodicidad de los informes y el formato a utilizar serán establecidos por el CONCEDENTE. La elaboración de estos informes correrá por cuenta del CONCESIONARIO.</w:t>
      </w:r>
    </w:p>
    <w:p w14:paraId="33561284" w14:textId="77777777" w:rsidR="00A51DE4" w:rsidRPr="00A3553A" w:rsidRDefault="00A51DE4" w:rsidP="00A51DE4">
      <w:pPr>
        <w:adjustRightInd/>
        <w:ind w:left="708"/>
        <w:rPr>
          <w:rFonts w:asciiTheme="minorHAnsi" w:hAnsiTheme="minorHAnsi" w:cs="Times New Roman"/>
          <w:lang w:val="es-PE"/>
        </w:rPr>
      </w:pPr>
    </w:p>
    <w:p w14:paraId="08111864" w14:textId="62E11434"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Sin perjuicio de ello, el CONCESIONARIO deberá remitir anualmente al CONCEDENTE, con copia al Supervisor Especializado, la programación trimestral de todas las inversiones pendientes de ejecutar por </w:t>
      </w:r>
      <w:bookmarkStart w:id="1948" w:name="_cp_text_1_1379"/>
      <w:r w:rsidRPr="00A3553A">
        <w:rPr>
          <w:rFonts w:asciiTheme="minorHAnsi" w:hAnsiTheme="minorHAnsi" w:cs="Times New Roman"/>
          <w:lang w:val="es-PE"/>
        </w:rPr>
        <w:t xml:space="preserve">cada </w:t>
      </w:r>
      <w:bookmarkEnd w:id="1948"/>
      <w:r w:rsidRPr="00A3553A">
        <w:rPr>
          <w:rFonts w:asciiTheme="minorHAnsi" w:hAnsiTheme="minorHAnsi" w:cs="Times New Roman"/>
          <w:lang w:val="es-PE"/>
        </w:rPr>
        <w:t xml:space="preserve">Componente, y trimestralmente, un reporte detallado sobre el avance físico y financiero de las inversiones ejecutadas por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12E15DEB" w14:textId="77777777" w:rsidR="00A51DE4" w:rsidRPr="00A3553A" w:rsidRDefault="00A51DE4" w:rsidP="00A51DE4">
      <w:pPr>
        <w:adjustRightInd/>
        <w:rPr>
          <w:rFonts w:asciiTheme="minorHAnsi" w:hAnsiTheme="minorHAnsi" w:cs="Times New Roman"/>
          <w:color w:val="FF0000"/>
          <w:lang w:val="es-PE"/>
        </w:rPr>
      </w:pPr>
    </w:p>
    <w:p w14:paraId="6ADCAC94" w14:textId="22E712ED" w:rsidR="00A51DE4" w:rsidRPr="00A3553A" w:rsidRDefault="00A51DE4" w:rsidP="00A51DE4">
      <w:pPr>
        <w:pStyle w:val="Heading2"/>
        <w:numPr>
          <w:ilvl w:val="0"/>
          <w:numId w:val="0"/>
        </w:numPr>
        <w:adjustRightInd/>
        <w:rPr>
          <w:rFonts w:asciiTheme="minorHAnsi" w:hAnsiTheme="minorHAnsi" w:cs="Times New Roman"/>
          <w:bCs w:val="0"/>
          <w:sz w:val="22"/>
          <w:szCs w:val="22"/>
        </w:rPr>
      </w:pPr>
      <w:bookmarkStart w:id="1949" w:name="_Toc864752"/>
      <w:bookmarkStart w:id="1950" w:name="_Toc30781411"/>
      <w:bookmarkStart w:id="1951" w:name="_Toc60738986"/>
      <w:bookmarkStart w:id="1952" w:name="_cp_text_1_1380"/>
      <w:bookmarkStart w:id="1953" w:name="_Toc77226653"/>
      <w:r w:rsidRPr="00A3553A">
        <w:rPr>
          <w:rFonts w:asciiTheme="minorHAnsi" w:hAnsiTheme="minorHAnsi" w:cs="Times New Roman"/>
          <w:bCs w:val="0"/>
          <w:sz w:val="22"/>
          <w:szCs w:val="22"/>
        </w:rPr>
        <w:t>Condiciones para la ampliación del Proyecto</w:t>
      </w:r>
      <w:bookmarkEnd w:id="1949"/>
      <w:bookmarkEnd w:id="1950"/>
      <w:bookmarkEnd w:id="1951"/>
      <w:bookmarkEnd w:id="1953"/>
    </w:p>
    <w:p w14:paraId="15CDD941" w14:textId="77777777" w:rsidR="00B54235" w:rsidRPr="00A3553A" w:rsidRDefault="00B54235" w:rsidP="00B54235">
      <w:pPr>
        <w:rPr>
          <w:rFonts w:asciiTheme="minorHAnsi" w:hAnsiTheme="minorHAnsi"/>
          <w:lang w:val="es-PE"/>
        </w:rPr>
      </w:pPr>
    </w:p>
    <w:p w14:paraId="55D440F4" w14:textId="373948F4" w:rsidR="00A51DE4" w:rsidRPr="00A3553A" w:rsidRDefault="00A51DE4" w:rsidP="00C24D43">
      <w:pPr>
        <w:numPr>
          <w:ilvl w:val="1"/>
          <w:numId w:val="85"/>
        </w:numPr>
        <w:tabs>
          <w:tab w:val="left" w:pos="858"/>
        </w:tabs>
        <w:adjustRightInd/>
        <w:ind w:left="709" w:hanging="709"/>
        <w:rPr>
          <w:rFonts w:asciiTheme="minorHAnsi" w:hAnsiTheme="minorHAnsi" w:cs="Times New Roman"/>
        </w:rPr>
      </w:pPr>
      <w:bookmarkStart w:id="1954" w:name="_cp_blt_1_1382"/>
      <w:bookmarkStart w:id="1955" w:name="_cp_text_4_1381"/>
      <w:bookmarkStart w:id="1956" w:name="_Ref54041235"/>
      <w:bookmarkEnd w:id="1952"/>
      <w:r w:rsidRPr="008B7119">
        <w:rPr>
          <w:rFonts w:asciiTheme="minorHAnsi" w:hAnsiTheme="minorHAnsi" w:cs="Times New Roman"/>
          <w:lang w:val="es-PE"/>
        </w:rPr>
        <w:t>C</w:t>
      </w:r>
      <w:bookmarkEnd w:id="1954"/>
      <w:r w:rsidRPr="008B7119">
        <w:rPr>
          <w:rFonts w:asciiTheme="minorHAnsi" w:hAnsiTheme="minorHAnsi" w:cs="Times New Roman"/>
          <w:lang w:val="es-PE"/>
        </w:rPr>
        <w:t>ualquiera de las Partes del Contrato de Concesión podrá solicitar el inicio del proceso de modificación contractua</w:t>
      </w:r>
      <w:r w:rsidRPr="002128F5">
        <w:rPr>
          <w:rFonts w:asciiTheme="minorHAnsi" w:hAnsiTheme="minorHAnsi" w:cs="Times New Roman"/>
          <w:lang w:val="es-PE"/>
        </w:rPr>
        <w:t>l, conforme a lo establecido en las Leyes y Disposiciones Aplicables, en caso se verifique que el caudal promedio mensual</w:t>
      </w:r>
      <w:r w:rsidRPr="00A3553A">
        <w:rPr>
          <w:rFonts w:asciiTheme="minorHAnsi" w:hAnsiTheme="minorHAnsi" w:cs="Times New Roman"/>
          <w:lang w:val="es-PE"/>
        </w:rPr>
        <w:t xml:space="preserve"> (CPM) o la carga orgánica promedio mensual (COPM), ha superado las condiciones establecidas en la </w:t>
      </w:r>
      <w:bookmarkStart w:id="1957" w:name="_cp_text_1_1383"/>
      <w:bookmarkEnd w:id="1955"/>
      <w:r w:rsidRPr="00A3553A">
        <w:rPr>
          <w:rFonts w:asciiTheme="minorHAnsi" w:hAnsiTheme="minorHAnsi" w:cs="Times New Roman"/>
          <w:lang w:val="es-PE"/>
        </w:rPr>
        <w:t>siguiente tabla:</w:t>
      </w:r>
      <w:bookmarkEnd w:id="1956"/>
      <w:r w:rsidRPr="00A3553A">
        <w:rPr>
          <w:rFonts w:asciiTheme="minorHAnsi" w:hAnsiTheme="minorHAnsi" w:cs="Times New Roman"/>
          <w:lang w:val="es-PE"/>
        </w:rPr>
        <w:t xml:space="preserve"> </w:t>
      </w:r>
      <w:bookmarkStart w:id="1958" w:name="_cp_text_1_1384"/>
      <w:bookmarkEnd w:id="1957"/>
    </w:p>
    <w:bookmarkEnd w:id="1958"/>
    <w:p w14:paraId="4ACCC72E" w14:textId="77777777" w:rsidR="00A51DE4" w:rsidRPr="00A3553A" w:rsidRDefault="00A51DE4" w:rsidP="00A51DE4">
      <w:pPr>
        <w:adjustRightInd/>
        <w:rPr>
          <w:rFonts w:asciiTheme="minorHAnsi" w:hAnsiTheme="minorHAnsi" w:cs="Times New Roman"/>
          <w:color w:val="000000"/>
        </w:rPr>
      </w:pPr>
    </w:p>
    <w:p w14:paraId="2D01FC4A" w14:textId="77777777" w:rsidR="00A51DE4" w:rsidRPr="00A3553A" w:rsidRDefault="00A51DE4" w:rsidP="00A51DE4">
      <w:pPr>
        <w:pStyle w:val="Caption"/>
        <w:adjustRightInd/>
        <w:spacing w:after="0"/>
        <w:jc w:val="center"/>
        <w:outlineLvl w:val="9"/>
        <w:rPr>
          <w:rFonts w:asciiTheme="minorHAnsi" w:hAnsiTheme="minorHAnsi" w:cs="Times New Roman"/>
          <w:bCs w:val="0"/>
          <w:sz w:val="22"/>
          <w:szCs w:val="22"/>
        </w:rPr>
      </w:pPr>
      <w:bookmarkStart w:id="1959" w:name="_cp_text_4_1385"/>
      <w:r w:rsidRPr="00A3553A">
        <w:rPr>
          <w:rFonts w:asciiTheme="minorHAnsi" w:hAnsiTheme="minorHAnsi" w:cs="Times New Roman"/>
          <w:bCs w:val="0"/>
          <w:sz w:val="22"/>
          <w:szCs w:val="22"/>
        </w:rPr>
        <w:t>Capacidades de los sistemas de tratamiento de las aguas residuales</w:t>
      </w:r>
    </w:p>
    <w:tbl>
      <w:tblPr>
        <w:tblW w:w="7230" w:type="dxa"/>
        <w:tblInd w:w="956" w:type="dxa"/>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346"/>
        <w:gridCol w:w="2353"/>
        <w:gridCol w:w="1345"/>
        <w:gridCol w:w="2186"/>
      </w:tblGrid>
      <w:tr w:rsidR="000142D8" w:rsidRPr="00A3553A" w14:paraId="74663EAF" w14:textId="77777777" w:rsidTr="00E91352">
        <w:trPr>
          <w:trHeight w:val="263"/>
        </w:trPr>
        <w:tc>
          <w:tcPr>
            <w:tcW w:w="3118" w:type="dxa"/>
            <w:gridSpan w:val="2"/>
            <w:tcBorders>
              <w:top w:val="single" w:sz="4" w:space="0" w:color="auto"/>
              <w:left w:val="single" w:sz="4" w:space="0" w:color="auto"/>
              <w:bottom w:val="single" w:sz="4" w:space="0" w:color="auto"/>
              <w:right w:val="single" w:sz="4" w:space="0" w:color="auto"/>
            </w:tcBorders>
            <w:hideMark/>
          </w:tcPr>
          <w:p w14:paraId="77A237EF" w14:textId="77777777" w:rsidR="000142D8" w:rsidRPr="00A3553A" w:rsidRDefault="000142D8" w:rsidP="000B7F7E">
            <w:pPr>
              <w:adjustRightInd/>
              <w:jc w:val="center"/>
              <w:rPr>
                <w:rFonts w:asciiTheme="minorHAnsi" w:hAnsiTheme="minorHAnsi" w:cs="Times New Roman"/>
              </w:rPr>
            </w:pPr>
            <w:bookmarkStart w:id="1960" w:name="_Hlk529292307"/>
            <w:bookmarkStart w:id="1961" w:name="_cp_table_9_1386"/>
            <w:bookmarkEnd w:id="1959"/>
            <w:r w:rsidRPr="00A3553A">
              <w:rPr>
                <w:rFonts w:asciiTheme="minorHAnsi" w:hAnsiTheme="minorHAnsi" w:cs="Times New Roman"/>
              </w:rPr>
              <w:t>CONDICIONES DEL DISEÑO INICIAL DE LOS SISTEMAS DE TRATAMIENTO</w:t>
            </w:r>
            <w:bookmarkEnd w:id="1960"/>
          </w:p>
        </w:tc>
        <w:tc>
          <w:tcPr>
            <w:tcW w:w="2977" w:type="dxa"/>
            <w:gridSpan w:val="2"/>
            <w:tcBorders>
              <w:top w:val="single" w:sz="4" w:space="0" w:color="auto"/>
              <w:left w:val="single" w:sz="4" w:space="0" w:color="auto"/>
              <w:bottom w:val="single" w:sz="4" w:space="0" w:color="auto"/>
              <w:right w:val="single" w:sz="4" w:space="0" w:color="auto"/>
            </w:tcBorders>
            <w:hideMark/>
          </w:tcPr>
          <w:p w14:paraId="2548C97B"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CONDICIONES PARA EVALUAR LA AMPLIACIÓN DE LOS SISTEMAS DE TRATAMIENTO</w:t>
            </w:r>
          </w:p>
        </w:tc>
      </w:tr>
      <w:tr w:rsidR="000142D8" w:rsidRPr="00A3553A" w14:paraId="17FED166" w14:textId="77777777" w:rsidTr="00E91352">
        <w:trPr>
          <w:trHeight w:val="1416"/>
        </w:trPr>
        <w:tc>
          <w:tcPr>
            <w:tcW w:w="1134" w:type="dxa"/>
            <w:tcBorders>
              <w:top w:val="single" w:sz="4" w:space="0" w:color="auto"/>
              <w:left w:val="single" w:sz="4" w:space="0" w:color="auto"/>
              <w:bottom w:val="single" w:sz="4" w:space="0" w:color="auto"/>
              <w:right w:val="single" w:sz="4" w:space="0" w:color="auto"/>
            </w:tcBorders>
            <w:hideMark/>
          </w:tcPr>
          <w:p w14:paraId="2A8C1EB6" w14:textId="1F3CD960" w:rsidR="000142D8" w:rsidRPr="002128F5" w:rsidRDefault="000142D8" w:rsidP="000B7F7E">
            <w:pPr>
              <w:adjustRightInd/>
              <w:jc w:val="center"/>
              <w:rPr>
                <w:rFonts w:asciiTheme="minorHAnsi" w:hAnsiTheme="minorHAnsi" w:cs="Times New Roman"/>
              </w:rPr>
            </w:pPr>
            <w:bookmarkStart w:id="1962" w:name="OLE_LINK1"/>
            <w:r w:rsidRPr="008B7119">
              <w:rPr>
                <w:rFonts w:asciiTheme="minorHAnsi" w:hAnsiTheme="minorHAnsi" w:cs="Times New Roman"/>
              </w:rPr>
              <w:t xml:space="preserve">Caudal promedio mensual, expresado en litros por segundo </w:t>
            </w:r>
            <w:r w:rsidR="00A930AE">
              <w:rPr>
                <w:rFonts w:asciiTheme="minorHAnsi" w:hAnsiTheme="minorHAnsi" w:cs="Times New Roman"/>
              </w:rPr>
              <w:t xml:space="preserve">-CPM </w:t>
            </w:r>
            <w:r w:rsidRPr="008B7119">
              <w:rPr>
                <w:rFonts w:asciiTheme="minorHAnsi" w:hAnsiTheme="minorHAnsi" w:cs="Times New Roman"/>
              </w:rPr>
              <w:t>(l/seg)</w:t>
            </w:r>
          </w:p>
        </w:tc>
        <w:tc>
          <w:tcPr>
            <w:tcW w:w="1984" w:type="dxa"/>
            <w:tcBorders>
              <w:top w:val="single" w:sz="4" w:space="0" w:color="auto"/>
              <w:left w:val="single" w:sz="4" w:space="0" w:color="auto"/>
              <w:bottom w:val="single" w:sz="4" w:space="0" w:color="auto"/>
              <w:right w:val="single" w:sz="4" w:space="0" w:color="auto"/>
            </w:tcBorders>
            <w:hideMark/>
          </w:tcPr>
          <w:p w14:paraId="5C82FF7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288E44EE" w14:textId="2A9330E5"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74F71EBF"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c>
          <w:tcPr>
            <w:tcW w:w="1134" w:type="dxa"/>
            <w:tcBorders>
              <w:top w:val="single" w:sz="4" w:space="0" w:color="auto"/>
              <w:left w:val="single" w:sz="4" w:space="0" w:color="auto"/>
              <w:bottom w:val="single" w:sz="4" w:space="0" w:color="auto"/>
              <w:right w:val="single" w:sz="4" w:space="0" w:color="auto"/>
            </w:tcBorders>
            <w:hideMark/>
          </w:tcPr>
          <w:p w14:paraId="47637FBF" w14:textId="46E9592B"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 xml:space="preserve"> Caudal promedio mensual, expresado en litros por segundo </w:t>
            </w:r>
            <w:r w:rsidR="00A930AE">
              <w:rPr>
                <w:rFonts w:asciiTheme="minorHAnsi" w:hAnsiTheme="minorHAnsi" w:cs="Times New Roman"/>
              </w:rPr>
              <w:t xml:space="preserve">-CPM </w:t>
            </w:r>
            <w:r w:rsidRPr="00A3553A">
              <w:rPr>
                <w:rFonts w:asciiTheme="minorHAnsi" w:hAnsiTheme="minorHAnsi" w:cs="Times New Roman"/>
              </w:rPr>
              <w:t>(l/seg)</w:t>
            </w:r>
          </w:p>
        </w:tc>
        <w:tc>
          <w:tcPr>
            <w:tcW w:w="1843" w:type="dxa"/>
            <w:tcBorders>
              <w:top w:val="single" w:sz="4" w:space="0" w:color="auto"/>
              <w:left w:val="single" w:sz="4" w:space="0" w:color="auto"/>
              <w:bottom w:val="single" w:sz="4" w:space="0" w:color="auto"/>
              <w:right w:val="single" w:sz="4" w:space="0" w:color="auto"/>
            </w:tcBorders>
            <w:hideMark/>
          </w:tcPr>
          <w:p w14:paraId="4F288DB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61D087D4" w14:textId="65060DE6"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17F7C9A1"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r>
      <w:tr w:rsidR="000142D8" w:rsidRPr="00A3553A" w14:paraId="2146040F" w14:textId="77777777" w:rsidTr="00E91352">
        <w:trPr>
          <w:trHeight w:val="280"/>
        </w:trPr>
        <w:tc>
          <w:tcPr>
            <w:tcW w:w="1134" w:type="dxa"/>
            <w:tcBorders>
              <w:top w:val="single" w:sz="4" w:space="0" w:color="auto"/>
              <w:left w:val="single" w:sz="4" w:space="0" w:color="auto"/>
              <w:bottom w:val="single" w:sz="4" w:space="0" w:color="auto"/>
              <w:right w:val="single" w:sz="4" w:space="0" w:color="auto"/>
            </w:tcBorders>
            <w:vAlign w:val="center"/>
            <w:hideMark/>
          </w:tcPr>
          <w:p w14:paraId="68D0FB48" w14:textId="54242BFD" w:rsidR="000142D8" w:rsidRPr="002128F5" w:rsidRDefault="00CE71BA" w:rsidP="000B7F7E">
            <w:pPr>
              <w:adjustRightInd/>
              <w:jc w:val="center"/>
              <w:rPr>
                <w:rFonts w:asciiTheme="minorHAnsi" w:hAnsiTheme="minorHAnsi" w:cs="Times New Roman"/>
              </w:rPr>
            </w:pPr>
            <w:r w:rsidRPr="008B7119">
              <w:rPr>
                <w:rFonts w:asciiTheme="minorHAnsi" w:hAnsiTheme="minorHAnsi" w:cs="Times New Roman"/>
              </w:rPr>
              <w:t>400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44E547" w14:textId="07DC0C4C" w:rsidR="000142D8" w:rsidRPr="00A3553A" w:rsidRDefault="00CE71BA" w:rsidP="000B7F7E">
            <w:pPr>
              <w:adjustRightInd/>
              <w:jc w:val="center"/>
              <w:rPr>
                <w:rFonts w:asciiTheme="minorHAnsi" w:hAnsiTheme="minorHAnsi" w:cs="Times New Roman"/>
              </w:rPr>
            </w:pPr>
            <w:r w:rsidRPr="00A3553A">
              <w:rPr>
                <w:rFonts w:asciiTheme="minorHAnsi" w:hAnsiTheme="minorHAnsi" w:cs="Times New Roman"/>
              </w:rPr>
              <w:t>13824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1CB2C1" w14:textId="14F96AAF" w:rsidR="000142D8" w:rsidRPr="00A3553A" w:rsidRDefault="00CE5FE7" w:rsidP="00BF23F0">
            <w:pPr>
              <w:adjustRightInd/>
              <w:jc w:val="center"/>
              <w:rPr>
                <w:rFonts w:asciiTheme="minorHAnsi" w:hAnsiTheme="minorHAnsi" w:cs="Times New Roman"/>
              </w:rPr>
            </w:pPr>
            <w:r w:rsidRPr="00A3553A">
              <w:rPr>
                <w:rFonts w:asciiTheme="minorHAnsi" w:hAnsiTheme="minorHAnsi" w:cs="Times New Roman"/>
              </w:rPr>
              <w:t>380</w:t>
            </w:r>
          </w:p>
        </w:tc>
        <w:tc>
          <w:tcPr>
            <w:tcW w:w="1843" w:type="dxa"/>
            <w:tcBorders>
              <w:top w:val="single" w:sz="4" w:space="0" w:color="auto"/>
              <w:left w:val="single" w:sz="4" w:space="0" w:color="auto"/>
              <w:bottom w:val="single" w:sz="4" w:space="0" w:color="auto"/>
              <w:right w:val="single" w:sz="4" w:space="0" w:color="auto"/>
            </w:tcBorders>
            <w:hideMark/>
          </w:tcPr>
          <w:p w14:paraId="32026769" w14:textId="4E6BA9C0" w:rsidR="000142D8" w:rsidRPr="00A3553A" w:rsidRDefault="000142D8" w:rsidP="00BF23F0">
            <w:pPr>
              <w:adjustRightInd/>
              <w:jc w:val="center"/>
              <w:rPr>
                <w:rFonts w:asciiTheme="minorHAnsi" w:hAnsiTheme="minorHAnsi" w:cs="Times New Roman"/>
              </w:rPr>
            </w:pPr>
            <w:r w:rsidRPr="00A3553A">
              <w:rPr>
                <w:rFonts w:asciiTheme="minorHAnsi" w:hAnsiTheme="minorHAnsi" w:cs="Times New Roman"/>
              </w:rPr>
              <w:t>1</w:t>
            </w:r>
            <w:r w:rsidR="00CE5FE7" w:rsidRPr="00A3553A">
              <w:rPr>
                <w:rFonts w:asciiTheme="minorHAnsi" w:hAnsiTheme="minorHAnsi" w:cs="Times New Roman"/>
              </w:rPr>
              <w:t>313</w:t>
            </w:r>
            <w:r w:rsidR="003719E5">
              <w:rPr>
                <w:rFonts w:asciiTheme="minorHAnsi" w:hAnsiTheme="minorHAnsi" w:cs="Times New Roman"/>
              </w:rPr>
              <w:t>3</w:t>
            </w:r>
          </w:p>
        </w:tc>
      </w:tr>
      <w:bookmarkEnd w:id="1961"/>
      <w:bookmarkEnd w:id="1962"/>
    </w:tbl>
    <w:p w14:paraId="4C592B03" w14:textId="66426B19" w:rsidR="00A51DE4" w:rsidRPr="008B7119" w:rsidRDefault="00A51DE4" w:rsidP="00A51DE4">
      <w:pPr>
        <w:adjustRightInd/>
        <w:rPr>
          <w:rFonts w:asciiTheme="minorHAnsi" w:hAnsiTheme="minorHAnsi" w:cs="Times New Roman"/>
          <w:color w:val="000000"/>
          <w:lang w:eastAsia="en-US"/>
        </w:rPr>
      </w:pPr>
    </w:p>
    <w:p w14:paraId="426B2E04" w14:textId="1E45214C" w:rsidR="00A51DE4" w:rsidRPr="00A3553A" w:rsidRDefault="008D7196" w:rsidP="00A51DE4">
      <w:pPr>
        <w:adjustRightInd/>
        <w:rPr>
          <w:rFonts w:asciiTheme="minorHAnsi" w:hAnsiTheme="minorHAnsi" w:cs="Times New Roman"/>
          <w:lang w:eastAsia="en-US"/>
        </w:rPr>
      </w:pPr>
      <w:bookmarkStart w:id="1963" w:name="_cp_text_4_1387"/>
      <w:r w:rsidRPr="002128F5">
        <w:rPr>
          <w:rFonts w:asciiTheme="minorHAnsi" w:hAnsiTheme="minorHAnsi" w:cs="Times New Roman"/>
          <w:lang w:eastAsia="en-US"/>
        </w:rPr>
        <w:t>El caudal promedio mensual (CPM) del sistema de tratam</w:t>
      </w:r>
      <w:r w:rsidRPr="00A3553A">
        <w:rPr>
          <w:rFonts w:asciiTheme="minorHAnsi" w:hAnsiTheme="minorHAnsi" w:cs="Times New Roman"/>
          <w:lang w:eastAsia="en-US"/>
        </w:rPr>
        <w:t>iento será calculado usando los meses de menor influencia de las lluvias (meses secos) Junio y Julio que son representativos del caudal de aguas residuales sin influencia del aporte pluvial, según la siguiente fórmula:</w:t>
      </w:r>
      <w:bookmarkEnd w:id="1963"/>
    </w:p>
    <w:p w14:paraId="5D1B2B50" w14:textId="77777777" w:rsidR="00FC6E2A" w:rsidRPr="00A3553A" w:rsidRDefault="00FC6E2A" w:rsidP="00A51DE4">
      <w:pPr>
        <w:adjustRightInd/>
        <w:rPr>
          <w:rFonts w:asciiTheme="minorHAnsi" w:hAnsiTheme="minorHAnsi" w:cs="Times New Roman"/>
          <w:color w:val="000000"/>
          <w:lang w:eastAsia="en-US"/>
        </w:rPr>
      </w:pPr>
    </w:p>
    <w:p w14:paraId="24D11CB5" w14:textId="77777777" w:rsidR="00A51DE4" w:rsidRPr="008B7119" w:rsidRDefault="00A51DE4" w:rsidP="00A51DE4">
      <w:pPr>
        <w:adjustRightInd/>
        <w:jc w:val="center"/>
        <w:rPr>
          <w:rFonts w:asciiTheme="minorHAnsi" w:hAnsiTheme="minorHAnsi" w:cs="Times New Roman"/>
        </w:rPr>
      </w:pPr>
      <m:oMathPara>
        <m:oMath>
          <m:r>
            <w:rPr>
              <w:rFonts w:ascii="Cambria Math" w:hAnsi="Cambria Math" w:cs="Calibri"/>
            </w:rPr>
            <w:lastRenderedPageBreak/>
            <m:t>CPM=</m:t>
          </m:r>
          <m:f>
            <m:fPr>
              <m:ctrlPr>
                <w:rPr>
                  <w:rFonts w:ascii="Cambria Math" w:hAnsi="Cambria Math"/>
                  <w:i/>
                </w:rPr>
              </m:ctrlPr>
            </m:fPr>
            <m:num>
              <m:d>
                <m:dPr>
                  <m:ctrlPr>
                    <w:rPr>
                      <w:rFonts w:ascii="Cambria Math" w:hAnsi="Cambria Math"/>
                      <w:i/>
                    </w:rPr>
                  </m:ctrlPr>
                </m:dPr>
                <m:e>
                  <m:sSubSup>
                    <m:sSubSupPr>
                      <m:ctrlPr>
                        <w:rPr>
                          <w:rFonts w:ascii="Cambria Math" w:hAnsi="Cambria Math"/>
                          <w:i/>
                        </w:rPr>
                      </m:ctrlPr>
                    </m:sSubSupPr>
                    <m:e>
                      <m:r>
                        <w:rPr>
                          <w:rFonts w:ascii="Cambria Math" w:hAnsi="Cambria Math" w:cs="Calibri"/>
                        </w:rPr>
                        <m:t>Vm</m:t>
                      </m:r>
                    </m:e>
                    <m:sub>
                      <m:r>
                        <w:rPr>
                          <w:rFonts w:ascii="Cambria Math" w:hAnsi="Cambria Math" w:cs="Calibri"/>
                        </w:rPr>
                        <m:t>junio</m:t>
                      </m:r>
                    </m:sub>
                    <m:sup/>
                  </m:sSubSup>
                  <m:r>
                    <w:rPr>
                      <w:rFonts w:ascii="Cambria Math" w:hAnsi="Cambria Math" w:cs="Calibri"/>
                    </w:rPr>
                    <m:t>+</m:t>
                  </m:r>
                  <m:sSubSup>
                    <m:sSubSupPr>
                      <m:ctrlPr>
                        <w:rPr>
                          <w:rFonts w:ascii="Cambria Math" w:hAnsi="Cambria Math"/>
                          <w:i/>
                        </w:rPr>
                      </m:ctrlPr>
                    </m:sSubSupPr>
                    <m:e>
                      <m:r>
                        <w:rPr>
                          <w:rFonts w:ascii="Cambria Math" w:hAnsi="Cambria Math" w:cs="Calibri"/>
                        </w:rPr>
                        <m:t>Vm</m:t>
                      </m:r>
                    </m:e>
                    <m:sub>
                      <m:r>
                        <w:rPr>
                          <w:rFonts w:ascii="Cambria Math" w:hAnsi="Cambria Math" w:cs="Calibri"/>
                        </w:rPr>
                        <m:t>julio</m:t>
                      </m:r>
                    </m:sub>
                    <m:sup/>
                  </m:sSubSup>
                </m:e>
              </m:d>
            </m:num>
            <m:den>
              <m:r>
                <w:rPr>
                  <w:rFonts w:ascii="Cambria Math" w:hAnsi="Cambria Math" w:cs="Calibri"/>
                </w:rPr>
                <m:t>d×86.4</m:t>
              </m:r>
            </m:den>
          </m:f>
        </m:oMath>
      </m:oMathPara>
      <w:bookmarkStart w:id="1964" w:name="_cp_text_1_1388"/>
      <w:bookmarkStart w:id="1965" w:name="_cp_text_1_1389"/>
      <w:bookmarkStart w:id="1966" w:name="_cp_text_1_1390"/>
      <w:bookmarkEnd w:id="1964"/>
      <w:bookmarkEnd w:id="1965"/>
    </w:p>
    <w:bookmarkEnd w:id="1966"/>
    <w:p w14:paraId="054709A6" w14:textId="77777777" w:rsidR="00A51DE4" w:rsidRPr="002128F5" w:rsidRDefault="00A51DE4" w:rsidP="00A51DE4">
      <w:pPr>
        <w:adjustRightInd/>
        <w:rPr>
          <w:rFonts w:asciiTheme="minorHAnsi" w:hAnsiTheme="minorHAnsi" w:cs="Times New Roman"/>
          <w:color w:val="000000"/>
          <w:lang w:eastAsia="en-US"/>
        </w:rPr>
      </w:pPr>
    </w:p>
    <w:p w14:paraId="1149DA22" w14:textId="77777777" w:rsidR="00A51DE4" w:rsidRPr="00A3553A" w:rsidRDefault="00A51DE4" w:rsidP="00A51DE4">
      <w:pPr>
        <w:adjustRightInd/>
        <w:ind w:firstLine="708"/>
        <w:rPr>
          <w:rFonts w:asciiTheme="minorHAnsi" w:hAnsiTheme="minorHAnsi" w:cs="Times New Roman"/>
          <w:lang w:eastAsia="en-US"/>
        </w:rPr>
      </w:pPr>
      <w:bookmarkStart w:id="1967" w:name="_cp_text_1_1391"/>
      <w:r w:rsidRPr="00A3553A">
        <w:rPr>
          <w:rFonts w:asciiTheme="minorHAnsi" w:hAnsiTheme="minorHAnsi" w:cs="Times New Roman"/>
          <w:lang w:eastAsia="en-US"/>
        </w:rPr>
        <w:t>Donde:</w:t>
      </w:r>
    </w:p>
    <w:p w14:paraId="59420000" w14:textId="77777777" w:rsidR="00A51DE4" w:rsidRPr="00A3553A" w:rsidRDefault="00A51DE4" w:rsidP="00A51DE4">
      <w:pPr>
        <w:adjustRightInd/>
        <w:ind w:left="2410" w:hanging="1701"/>
        <w:rPr>
          <w:rFonts w:asciiTheme="minorHAnsi" w:hAnsiTheme="minorHAnsi" w:cs="Times New Roman"/>
          <w:lang w:eastAsia="en-US"/>
        </w:rPr>
      </w:pPr>
      <w:bookmarkStart w:id="1968" w:name="_cp_text_4_1392"/>
      <w:bookmarkEnd w:id="1967"/>
      <w:r w:rsidRPr="00A3553A">
        <w:rPr>
          <w:rFonts w:asciiTheme="minorHAnsi" w:hAnsiTheme="minorHAnsi" w:cs="Times New Roman"/>
          <w:i/>
          <w:lang w:eastAsia="en-US"/>
        </w:rPr>
        <w:t>CPM</w:t>
      </w:r>
      <w:r w:rsidRPr="00A3553A">
        <w:rPr>
          <w:rFonts w:asciiTheme="minorHAnsi" w:hAnsiTheme="minorHAnsi" w:cs="Times New Roman"/>
          <w:lang w:eastAsia="en-US"/>
        </w:rPr>
        <w:tab/>
        <w:t xml:space="preserve">Caudal </w:t>
      </w:r>
      <w:r w:rsidRPr="00A3553A">
        <w:rPr>
          <w:rFonts w:asciiTheme="minorHAnsi" w:hAnsiTheme="minorHAnsi" w:cs="Times New Roman"/>
          <w:lang w:val="es-BO" w:eastAsia="en-US"/>
        </w:rPr>
        <w:t>promedio</w:t>
      </w:r>
      <w:r w:rsidRPr="00A3553A">
        <w:rPr>
          <w:rFonts w:asciiTheme="minorHAnsi" w:hAnsiTheme="minorHAnsi" w:cs="Times New Roman"/>
          <w:lang w:eastAsia="en-US"/>
        </w:rPr>
        <w:t xml:space="preserve"> mensual de aguas residuales registrado durante los meses de junio y julio, en L/seg.</w:t>
      </w:r>
    </w:p>
    <w:bookmarkEnd w:id="1968"/>
    <w:p w14:paraId="5406DBF0" w14:textId="77777777" w:rsidR="00A51DE4" w:rsidRPr="00A3553A" w:rsidRDefault="00A51DE4" w:rsidP="00A51DE4">
      <w:pPr>
        <w:adjustRightInd/>
        <w:ind w:left="2410" w:hanging="1701"/>
        <w:rPr>
          <w:rFonts w:asciiTheme="minorHAnsi" w:hAnsiTheme="minorHAnsi" w:cs="Times New Roman"/>
          <w:i/>
          <w:lang w:eastAsia="en-US"/>
        </w:rPr>
      </w:pPr>
    </w:p>
    <w:p w14:paraId="26305B28" w14:textId="366AB413" w:rsidR="00A51DE4" w:rsidRPr="00A3553A" w:rsidRDefault="00A51DE4" w:rsidP="00A51DE4">
      <w:pPr>
        <w:adjustRightInd/>
        <w:ind w:left="2410" w:hanging="1701"/>
        <w:rPr>
          <w:rFonts w:asciiTheme="minorHAnsi" w:hAnsiTheme="minorHAnsi" w:cs="Times New Roman"/>
          <w:lang w:eastAsia="en-US"/>
        </w:rPr>
      </w:pPr>
      <w:bookmarkStart w:id="1969" w:name="_cp_text_4_1393"/>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junio</w:t>
      </w:r>
      <w:r w:rsidRPr="00A3553A">
        <w:rPr>
          <w:rFonts w:asciiTheme="minorHAnsi" w:hAnsiTheme="minorHAnsi" w:cs="Times New Roman"/>
          <w:lang w:eastAsia="en-US"/>
        </w:rPr>
        <w:tab/>
        <w:t>Volumen mensual registrado durante el mes de junio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31 de mayo y el 30 de junio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1969"/>
    <w:p w14:paraId="2825E69F" w14:textId="77777777" w:rsidR="00A51DE4" w:rsidRPr="00A3553A" w:rsidRDefault="00A51DE4" w:rsidP="00A51DE4">
      <w:pPr>
        <w:adjustRightInd/>
        <w:ind w:left="2410" w:hanging="1701"/>
        <w:rPr>
          <w:rFonts w:asciiTheme="minorHAnsi" w:hAnsiTheme="minorHAnsi" w:cs="Times New Roman"/>
          <w:i/>
          <w:lang w:eastAsia="en-US"/>
        </w:rPr>
      </w:pPr>
    </w:p>
    <w:p w14:paraId="510D3A7A" w14:textId="447F6FB4" w:rsidR="00A51DE4" w:rsidRPr="00A3553A" w:rsidRDefault="00A51DE4" w:rsidP="00A51DE4">
      <w:pPr>
        <w:adjustRightInd/>
        <w:ind w:left="2410" w:hanging="1701"/>
        <w:rPr>
          <w:rFonts w:asciiTheme="minorHAnsi" w:hAnsiTheme="minorHAnsi" w:cs="Times New Roman"/>
          <w:lang w:eastAsia="en-US"/>
        </w:rPr>
      </w:pPr>
      <w:bookmarkStart w:id="1970" w:name="_cp_text_4_1394"/>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julio</w:t>
      </w:r>
      <w:r w:rsidRPr="00A3553A">
        <w:rPr>
          <w:rFonts w:asciiTheme="minorHAnsi" w:hAnsiTheme="minorHAnsi" w:cs="Times New Roman"/>
          <w:lang w:eastAsia="en-US"/>
        </w:rPr>
        <w:tab/>
        <w:t>Volumen mensual registrado durante el mes de julio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30 de junio y el 31 de julio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1970"/>
    <w:p w14:paraId="03893690" w14:textId="77777777" w:rsidR="00A51DE4" w:rsidRPr="00A3553A" w:rsidRDefault="00A51DE4" w:rsidP="00A51DE4">
      <w:pPr>
        <w:adjustRightInd/>
        <w:ind w:left="2410" w:hanging="1701"/>
        <w:rPr>
          <w:rFonts w:asciiTheme="minorHAnsi" w:hAnsiTheme="minorHAnsi" w:cs="Times New Roman"/>
          <w:i/>
          <w:lang w:eastAsia="en-US"/>
        </w:rPr>
      </w:pPr>
    </w:p>
    <w:p w14:paraId="41FED66E" w14:textId="77777777" w:rsidR="00A51DE4" w:rsidRPr="00A3553A" w:rsidRDefault="00A51DE4" w:rsidP="00A51DE4">
      <w:pPr>
        <w:adjustRightInd/>
        <w:ind w:left="2410" w:hanging="1701"/>
        <w:rPr>
          <w:rFonts w:asciiTheme="minorHAnsi" w:hAnsiTheme="minorHAnsi" w:cs="Times New Roman"/>
          <w:lang w:eastAsia="en-US"/>
        </w:rPr>
      </w:pPr>
      <w:bookmarkStart w:id="1971" w:name="_cp_text_4_1395"/>
      <w:r w:rsidRPr="00A3553A">
        <w:rPr>
          <w:rFonts w:asciiTheme="minorHAnsi" w:hAnsiTheme="minorHAnsi" w:cs="Times New Roman"/>
          <w:i/>
          <w:lang w:eastAsia="en-US"/>
        </w:rPr>
        <w:t>d</w:t>
      </w:r>
      <w:r w:rsidRPr="00A3553A">
        <w:rPr>
          <w:rFonts w:asciiTheme="minorHAnsi" w:hAnsiTheme="minorHAnsi" w:cs="Times New Roman"/>
          <w:lang w:eastAsia="en-US"/>
        </w:rPr>
        <w:tab/>
        <w:t>Número total de días entre fechas de medición del volumen mensual de los meses de junio y julio, en Días Calendario, equivalente a sesenta y un (61) Días Calendario.</w:t>
      </w:r>
    </w:p>
    <w:bookmarkEnd w:id="1971"/>
    <w:p w14:paraId="68750290" w14:textId="77777777" w:rsidR="00A51DE4" w:rsidRPr="00A3553A" w:rsidRDefault="00A51DE4" w:rsidP="00A51DE4">
      <w:pPr>
        <w:adjustRightInd/>
        <w:rPr>
          <w:rFonts w:asciiTheme="minorHAnsi" w:hAnsiTheme="minorHAnsi" w:cs="Times New Roman"/>
          <w:color w:val="000000"/>
          <w:lang w:eastAsia="en-US"/>
        </w:rPr>
      </w:pPr>
    </w:p>
    <w:p w14:paraId="6BF04EE3" w14:textId="77777777" w:rsidR="00A51DE4" w:rsidRPr="00A3553A" w:rsidRDefault="00A51DE4" w:rsidP="00A51DE4">
      <w:pPr>
        <w:adjustRightInd/>
        <w:ind w:left="708"/>
        <w:rPr>
          <w:rFonts w:asciiTheme="minorHAnsi" w:hAnsiTheme="minorHAnsi" w:cs="Times New Roman"/>
          <w:lang w:eastAsia="en-US"/>
        </w:rPr>
      </w:pPr>
      <w:bookmarkStart w:id="1972" w:name="_cp_text_4_1396"/>
      <w:r w:rsidRPr="00A3553A">
        <w:rPr>
          <w:rFonts w:asciiTheme="minorHAnsi" w:hAnsiTheme="minorHAnsi" w:cs="Times New Roman"/>
          <w:lang w:eastAsia="en-US"/>
        </w:rPr>
        <w:t>La carga orgánica promedio mensual (COPM) del sistema de tratamiento será calculada según la siguiente fórmula:</w:t>
      </w:r>
    </w:p>
    <w:bookmarkEnd w:id="1972"/>
    <w:p w14:paraId="7D0F4EFA" w14:textId="77777777" w:rsidR="00A51DE4" w:rsidRPr="00A3553A" w:rsidRDefault="00A51DE4" w:rsidP="00A51DE4">
      <w:pPr>
        <w:adjustRightInd/>
        <w:rPr>
          <w:rFonts w:asciiTheme="minorHAnsi" w:hAnsiTheme="minorHAnsi" w:cs="Times New Roman"/>
          <w:color w:val="000000"/>
          <w:lang w:eastAsia="en-US"/>
        </w:rPr>
      </w:pPr>
    </w:p>
    <w:p w14:paraId="4F55B80B" w14:textId="66F5AB31" w:rsidR="00A51DE4" w:rsidRPr="008B7119" w:rsidRDefault="00ED0266" w:rsidP="00A51DE4">
      <w:pPr>
        <w:adjustRightInd/>
        <w:jc w:val="center"/>
        <w:rPr>
          <w:rFonts w:asciiTheme="minorHAnsi" w:hAnsiTheme="minorHAnsi" w:cs="Times New Roman"/>
        </w:rPr>
      </w:pPr>
      <m:oMathPara>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r>
            <w:rPr>
              <w:rFonts w:ascii="Cambria Math" w:hAnsi="Cambria Math" w:cs="Calibri"/>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cs="Calibri"/>
                    </w:rPr>
                    <m:t>f=1</m:t>
                  </m:r>
                </m:sub>
                <m:sup>
                  <m:r>
                    <w:rPr>
                      <w:rFonts w:ascii="Cambria Math" w:hAnsi="Cambria Math" w:cs="Calibri"/>
                    </w:rPr>
                    <m:t>g</m:t>
                  </m:r>
                </m:sup>
                <m:e>
                  <m:d>
                    <m:dPr>
                      <m:ctrlPr>
                        <w:rPr>
                          <w:rFonts w:ascii="Cambria Math" w:hAnsi="Cambria Math"/>
                          <w:i/>
                        </w:rPr>
                      </m:ctrlPr>
                    </m:dPr>
                    <m:e>
                      <m:sSub>
                        <m:sSubPr>
                          <m:ctrlPr>
                            <w:rPr>
                              <w:rFonts w:ascii="Cambria Math" w:hAnsi="Cambria Math"/>
                              <w:i/>
                            </w:rPr>
                          </m:ctrlPr>
                        </m:sSubPr>
                        <m:e>
                          <m:r>
                            <w:rPr>
                              <w:rFonts w:ascii="Cambria Math" w:hAnsi="Cambria Math" w:cs="Calibri"/>
                            </w:rPr>
                            <m:t>C</m:t>
                          </m:r>
                        </m:e>
                        <m:sub>
                          <m:r>
                            <w:rPr>
                              <w:rFonts w:ascii="Cambria Math" w:hAnsi="Cambria Math" w:cs="Calibri"/>
                            </w:rPr>
                            <m:t>f,n</m:t>
                          </m:r>
                        </m:sub>
                      </m:sSub>
                      <m:r>
                        <w:rPr>
                          <w:rFonts w:ascii="Cambria Math" w:hAnsi="Cambria Math" w:cs="Calibri"/>
                        </w:rPr>
                        <m:t>×</m:t>
                      </m:r>
                      <m:sSub>
                        <m:sSubPr>
                          <m:ctrlPr>
                            <w:rPr>
                              <w:rFonts w:ascii="Cambria Math" w:hAnsi="Cambria Math"/>
                              <w:i/>
                            </w:rPr>
                          </m:ctrlPr>
                        </m:sSubPr>
                        <m:e>
                          <m:r>
                            <w:rPr>
                              <w:rFonts w:ascii="Cambria Math" w:hAnsi="Cambria Math" w:cs="Calibri"/>
                            </w:rPr>
                            <m:t>Vda</m:t>
                          </m:r>
                        </m:e>
                        <m:sub>
                          <m:r>
                            <w:rPr>
                              <w:rFonts w:ascii="Cambria Math" w:hAnsi="Cambria Math" w:cs="Calibri"/>
                            </w:rPr>
                            <m:t>f,n</m:t>
                          </m:r>
                        </m:sub>
                      </m:sSub>
                    </m:e>
                  </m:d>
                </m:e>
              </m:nary>
            </m:num>
            <m:den>
              <m:r>
                <w:rPr>
                  <w:rFonts w:ascii="Cambria Math" w:hAnsi="Cambria Math" w:cs="Calibri"/>
                </w:rPr>
                <m:t>g×1000</m:t>
              </m:r>
            </m:den>
          </m:f>
        </m:oMath>
      </m:oMathPara>
      <w:bookmarkStart w:id="1973" w:name="_cp_text_1_1397"/>
      <w:bookmarkStart w:id="1974" w:name="_cp_text_1_1398"/>
      <w:bookmarkStart w:id="1975" w:name="_cp_text_1_1399"/>
      <w:bookmarkEnd w:id="1973"/>
      <w:bookmarkEnd w:id="1974"/>
    </w:p>
    <w:p w14:paraId="26825524" w14:textId="77777777" w:rsidR="00A51DE4" w:rsidRPr="00A3553A" w:rsidRDefault="00A51DE4" w:rsidP="00A51DE4">
      <w:pPr>
        <w:adjustRightInd/>
        <w:ind w:firstLine="708"/>
        <w:rPr>
          <w:rFonts w:asciiTheme="minorHAnsi" w:hAnsiTheme="minorHAnsi" w:cs="Times New Roman"/>
          <w:lang w:eastAsia="en-US"/>
        </w:rPr>
      </w:pPr>
      <w:bookmarkStart w:id="1976" w:name="_cp_text_1_1400"/>
      <w:bookmarkEnd w:id="1975"/>
      <w:r w:rsidRPr="002128F5">
        <w:rPr>
          <w:rFonts w:asciiTheme="minorHAnsi" w:hAnsiTheme="minorHAnsi" w:cs="Times New Roman"/>
          <w:lang w:eastAsia="en-US"/>
        </w:rPr>
        <w:t>Donde:</w:t>
      </w:r>
    </w:p>
    <w:bookmarkEnd w:id="1976"/>
    <w:p w14:paraId="71090311" w14:textId="77777777" w:rsidR="00A51DE4" w:rsidRPr="00A3553A" w:rsidRDefault="00A51DE4" w:rsidP="00A51DE4">
      <w:pPr>
        <w:adjustRightInd/>
        <w:rPr>
          <w:rFonts w:asciiTheme="minorHAnsi" w:hAnsiTheme="minorHAnsi" w:cs="Times New Roman"/>
          <w:color w:val="000000"/>
          <w:lang w:eastAsia="en-US"/>
        </w:rPr>
      </w:pPr>
    </w:p>
    <w:bookmarkStart w:id="1977" w:name="_cp_text_1_1402"/>
    <w:p w14:paraId="01C79DD6" w14:textId="77777777" w:rsidR="00A51DE4" w:rsidRPr="00A3553A" w:rsidRDefault="00ED0266" w:rsidP="00A51DE4">
      <w:pPr>
        <w:adjustRightInd/>
        <w:ind w:left="2410" w:hanging="1701"/>
        <w:rPr>
          <w:rFonts w:asciiTheme="minorHAnsi" w:hAnsiTheme="minorHAnsi" w:cs="Times New Roman"/>
          <w:lang w:eastAsia="en-US"/>
        </w:rPr>
      </w:pPr>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Carg</w:t>
      </w:r>
      <w:r w:rsidR="00A51DE4" w:rsidRPr="002128F5">
        <w:rPr>
          <w:rFonts w:asciiTheme="minorHAnsi" w:hAnsiTheme="minorHAnsi" w:cs="Times New Roman"/>
          <w:lang w:eastAsia="en-US"/>
        </w:rPr>
        <w:t>a orgánica promedio mensual del mes “n”, en kg DBO</w:t>
      </w:r>
      <w:r w:rsidR="00A51DE4" w:rsidRPr="00A3553A">
        <w:rPr>
          <w:rFonts w:asciiTheme="minorHAnsi" w:hAnsiTheme="minorHAnsi" w:cs="Times New Roman"/>
          <w:vertAlign w:val="subscript"/>
          <w:lang w:eastAsia="en-US"/>
        </w:rPr>
        <w:t>5</w:t>
      </w:r>
      <w:r w:rsidR="00A51DE4" w:rsidRPr="00A3553A">
        <w:rPr>
          <w:rFonts w:asciiTheme="minorHAnsi" w:hAnsiTheme="minorHAnsi" w:cs="Times New Roman"/>
          <w:lang w:eastAsia="en-US"/>
        </w:rPr>
        <w:t>/día.</w:t>
      </w:r>
    </w:p>
    <w:bookmarkEnd w:id="1977"/>
    <w:p w14:paraId="61FEDB8E" w14:textId="77777777" w:rsidR="00A51DE4" w:rsidRPr="00A3553A" w:rsidRDefault="00A51DE4" w:rsidP="00A51DE4">
      <w:pPr>
        <w:adjustRightInd/>
        <w:ind w:left="2410" w:hanging="1701"/>
        <w:rPr>
          <w:rFonts w:asciiTheme="minorHAnsi" w:hAnsiTheme="minorHAnsi" w:cs="Times New Roman"/>
        </w:rPr>
      </w:pPr>
    </w:p>
    <w:p w14:paraId="0939B500" w14:textId="77777777" w:rsidR="00A51DE4" w:rsidRPr="00A3553A" w:rsidRDefault="00ED0266"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C</m:t>
            </m:r>
          </m:e>
          <m:sub>
            <m:r>
              <w:rPr>
                <w:rFonts w:ascii="Cambria Math" w:hAnsi="Cambria Math" w:cs="Calibri"/>
              </w:rPr>
              <m:t>f,n</m:t>
            </m:r>
          </m:sub>
        </m:sSub>
      </m:oMath>
      <w:r w:rsidR="00A51DE4" w:rsidRPr="008B7119">
        <w:rPr>
          <w:rFonts w:asciiTheme="minorHAnsi" w:hAnsiTheme="minorHAnsi" w:cs="Times New Roman"/>
          <w:shd w:val="clear" w:color="auto" w:fill="FFFFFF"/>
        </w:rPr>
        <w:t xml:space="preserve"> </w:t>
      </w:r>
      <w:bookmarkStart w:id="1978" w:name="_cp_text_4_1404"/>
      <w:r w:rsidR="00A51DE4" w:rsidRPr="00F3472E">
        <w:rPr>
          <w:rFonts w:asciiTheme="minorHAnsi" w:hAnsiTheme="minorHAnsi" w:cs="Times New Roman"/>
          <w:lang w:eastAsia="en-US"/>
        </w:rPr>
        <w:tab/>
        <w:t>Concentración de DBO</w:t>
      </w:r>
      <w:r w:rsidR="00A51DE4" w:rsidRPr="002128F5">
        <w:rPr>
          <w:rFonts w:asciiTheme="minorHAnsi" w:hAnsiTheme="minorHAnsi" w:cs="Times New Roman"/>
          <w:vertAlign w:val="subscript"/>
          <w:lang w:eastAsia="en-US"/>
        </w:rPr>
        <w:t>5</w:t>
      </w:r>
      <w:r w:rsidR="00A51DE4" w:rsidRPr="00A3553A">
        <w:rPr>
          <w:rFonts w:asciiTheme="minorHAnsi" w:hAnsiTheme="minorHAnsi" w:cs="Times New Roman"/>
          <w:lang w:eastAsia="en-US"/>
        </w:rPr>
        <w:t>, en mg/L o g/m</w:t>
      </w:r>
      <w:r w:rsidR="00A51DE4" w:rsidRPr="00A3553A">
        <w:rPr>
          <w:rFonts w:asciiTheme="minorHAnsi" w:hAnsiTheme="minorHAnsi" w:cs="Times New Roman"/>
          <w:vertAlign w:val="superscript"/>
          <w:lang w:eastAsia="en-US"/>
        </w:rPr>
        <w:t>3</w:t>
      </w:r>
      <w:r w:rsidR="00A51DE4" w:rsidRPr="00A3553A">
        <w:rPr>
          <w:rFonts w:asciiTheme="minorHAnsi" w:hAnsiTheme="minorHAnsi" w:cs="Times New Roman"/>
          <w:lang w:eastAsia="en-US"/>
        </w:rPr>
        <w:t>, obtenida por muestra compuesta en el Punto de Muestreo del afluente del sistema de tratamiento, correspondiente al muestreo “</w:t>
      </w:r>
      <w:r w:rsidR="00A51DE4" w:rsidRPr="00A3553A">
        <w:rPr>
          <w:rFonts w:asciiTheme="minorHAnsi" w:hAnsiTheme="minorHAnsi" w:cs="Times New Roman"/>
          <w:i/>
          <w:lang w:eastAsia="en-US"/>
        </w:rPr>
        <w:t>f</w:t>
      </w:r>
      <w:r w:rsidR="00A51DE4" w:rsidRPr="00A3553A">
        <w:rPr>
          <w:rFonts w:asciiTheme="minorHAnsi" w:hAnsiTheme="minorHAnsi" w:cs="Times New Roman"/>
          <w:lang w:eastAsia="en-US"/>
        </w:rPr>
        <w:t>” del mes “n”, de acuerdo con la frecuencia de muestreo establecida en el presente Contrato de Concesión.</w:t>
      </w:r>
    </w:p>
    <w:bookmarkEnd w:id="1978"/>
    <w:p w14:paraId="05E18663" w14:textId="77777777" w:rsidR="00A51DE4" w:rsidRPr="00A3553A" w:rsidRDefault="00A51DE4" w:rsidP="00A51DE4">
      <w:pPr>
        <w:adjustRightInd/>
        <w:ind w:left="2410" w:hanging="1701"/>
        <w:rPr>
          <w:rFonts w:asciiTheme="minorHAnsi" w:hAnsiTheme="minorHAnsi" w:cs="Times New Roman"/>
        </w:rPr>
      </w:pPr>
    </w:p>
    <w:bookmarkStart w:id="1979" w:name="_cp_text_4_1406"/>
    <w:p w14:paraId="37ED3F16" w14:textId="13CD24BD" w:rsidR="00A51DE4" w:rsidRPr="00A3553A" w:rsidRDefault="00ED0266"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Vda</m:t>
            </m:r>
          </m:e>
          <m:sub>
            <m:r>
              <w:rPr>
                <w:rFonts w:ascii="Cambria Math" w:hAnsi="Cambria Math" w:cs="Calibri"/>
              </w:rPr>
              <m:t>f,n</m:t>
            </m:r>
          </m:sub>
        </m:sSub>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Volumen diario acumulado de agua residual cruda, en m</w:t>
      </w:r>
      <w:r w:rsidR="00A51DE4" w:rsidRPr="002128F5">
        <w:rPr>
          <w:rFonts w:asciiTheme="minorHAnsi" w:hAnsiTheme="minorHAnsi" w:cs="Times New Roman"/>
          <w:vertAlign w:val="superscript"/>
          <w:lang w:eastAsia="en-US"/>
        </w:rPr>
        <w:t>3</w:t>
      </w:r>
      <w:r w:rsidR="00A51DE4" w:rsidRPr="00A3553A">
        <w:rPr>
          <w:rFonts w:asciiTheme="minorHAnsi" w:hAnsiTheme="minorHAnsi" w:cs="Times New Roman"/>
          <w:lang w:eastAsia="en-US"/>
        </w:rPr>
        <w:t>/día, medida en el Punto de Medición del afluente del sistema de tratamiento, correspondiente al muestreo “f” del mes “n”, de acuerdo con la frecuencia de muestreo establecida en el presente Contrato de Concesión</w:t>
      </w:r>
      <w:r w:rsidR="00A51DE4" w:rsidRPr="00EB5E5D">
        <w:rPr>
          <w:rFonts w:asciiTheme="minorHAnsi" w:hAnsiTheme="minorHAnsi" w:cs="Times New Roman"/>
          <w:lang w:eastAsia="en-US"/>
        </w:rPr>
        <w:t xml:space="preserve">. El volumen será determinado de acuerdo </w:t>
      </w:r>
      <w:bookmarkStart w:id="1980" w:name="_cp_text_1_1407"/>
      <w:bookmarkEnd w:id="1979"/>
      <w:r w:rsidR="00A51DE4" w:rsidRPr="00EB5E5D">
        <w:rPr>
          <w:rFonts w:asciiTheme="minorHAnsi" w:hAnsiTheme="minorHAnsi" w:cs="Times New Roman"/>
          <w:lang w:eastAsia="en-US"/>
        </w:rPr>
        <w:t xml:space="preserve">con lo establecido en la Cláusula </w:t>
      </w:r>
      <w:r w:rsidR="00AF60BA">
        <w:rPr>
          <w:rFonts w:asciiTheme="minorHAnsi" w:hAnsiTheme="minorHAnsi" w:cs="Times New Roman"/>
          <w:lang w:eastAsia="en-US"/>
        </w:rPr>
        <w:fldChar w:fldCharType="begin"/>
      </w:r>
      <w:r w:rsidR="00AF60BA">
        <w:rPr>
          <w:rFonts w:asciiTheme="minorHAnsi" w:hAnsiTheme="minorHAnsi" w:cs="Times New Roman"/>
          <w:lang w:eastAsia="en-US"/>
        </w:rPr>
        <w:instrText xml:space="preserve"> REF _Ref45011015 \n \h </w:instrText>
      </w:r>
      <w:r w:rsidR="00AF60BA">
        <w:rPr>
          <w:rFonts w:asciiTheme="minorHAnsi" w:hAnsiTheme="minorHAnsi" w:cs="Times New Roman"/>
          <w:lang w:eastAsia="en-US"/>
        </w:rPr>
      </w:r>
      <w:r w:rsidR="00AF60BA">
        <w:rPr>
          <w:rFonts w:asciiTheme="minorHAnsi" w:hAnsiTheme="minorHAnsi" w:cs="Times New Roman"/>
          <w:lang w:eastAsia="en-US"/>
        </w:rPr>
        <w:fldChar w:fldCharType="separate"/>
      </w:r>
      <w:r w:rsidR="003502E1">
        <w:rPr>
          <w:rFonts w:asciiTheme="minorHAnsi" w:hAnsiTheme="minorHAnsi" w:cs="Times New Roman"/>
          <w:lang w:eastAsia="en-US"/>
        </w:rPr>
        <w:t>8.3</w:t>
      </w:r>
      <w:r w:rsidR="00AF60BA">
        <w:rPr>
          <w:rFonts w:asciiTheme="minorHAnsi" w:hAnsiTheme="minorHAnsi" w:cs="Times New Roman"/>
          <w:lang w:eastAsia="en-US"/>
        </w:rPr>
        <w:fldChar w:fldCharType="end"/>
      </w:r>
      <w:r w:rsidR="00A51DE4" w:rsidRPr="00EB5E5D">
        <w:rPr>
          <w:rFonts w:asciiTheme="minorHAnsi" w:hAnsiTheme="minorHAnsi" w:cs="Times New Roman"/>
          <w:lang w:eastAsia="en-US"/>
        </w:rPr>
        <w:t>.</w:t>
      </w:r>
    </w:p>
    <w:bookmarkEnd w:id="1980"/>
    <w:p w14:paraId="2399EE89" w14:textId="77777777" w:rsidR="00A51DE4" w:rsidRPr="00A3553A" w:rsidRDefault="00A51DE4" w:rsidP="00A51DE4">
      <w:pPr>
        <w:adjustRightInd/>
        <w:ind w:left="2410" w:hanging="1701"/>
        <w:rPr>
          <w:rFonts w:asciiTheme="minorHAnsi" w:hAnsiTheme="minorHAnsi" w:cs="Times New Roman"/>
        </w:rPr>
      </w:pPr>
    </w:p>
    <w:p w14:paraId="6360B271" w14:textId="77777777" w:rsidR="00A51DE4" w:rsidRPr="00A3553A" w:rsidRDefault="00A51DE4" w:rsidP="00A51DE4">
      <w:pPr>
        <w:adjustRightInd/>
        <w:ind w:left="2410" w:hanging="1701"/>
        <w:rPr>
          <w:rFonts w:asciiTheme="minorHAnsi" w:hAnsiTheme="minorHAnsi" w:cs="Times New Roman"/>
          <w:lang w:eastAsia="en-US"/>
        </w:rPr>
      </w:pPr>
      <w:bookmarkStart w:id="1981" w:name="_cp_text_1_1408"/>
      <m:oMath>
        <m:r>
          <w:rPr>
            <w:rFonts w:ascii="Cambria Math" w:hAnsi="Cambria Math" w:cs="Calibri"/>
          </w:rPr>
          <m:t>f</m:t>
        </m:r>
      </m:oMath>
      <w:r w:rsidRPr="00A3553A">
        <w:rPr>
          <w:rFonts w:asciiTheme="minorHAnsi" w:hAnsiTheme="minorHAnsi" w:cs="Times New Roman"/>
          <w:noProof/>
          <w:lang w:val="es-PE" w:eastAsia="en-US"/>
        </w:rPr>
        <w:t xml:space="preserve"> </w:t>
      </w:r>
      <w:bookmarkStart w:id="1982" w:name="_cp_text_4_1409"/>
      <w:bookmarkEnd w:id="1981"/>
      <w:r w:rsidRPr="00A3553A">
        <w:rPr>
          <w:rFonts w:asciiTheme="minorHAnsi" w:hAnsiTheme="minorHAnsi" w:cs="Times New Roman"/>
          <w:shd w:val="clear" w:color="auto" w:fill="FFFFFF"/>
        </w:rPr>
        <w:tab/>
      </w:r>
      <w:r w:rsidRPr="00A3553A">
        <w:rPr>
          <w:rFonts w:asciiTheme="minorHAnsi" w:hAnsiTheme="minorHAnsi" w:cs="Times New Roman"/>
          <w:lang w:eastAsia="en-US"/>
        </w:rPr>
        <w:t>Número correlativo de muestreo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xml:space="preserve"> asignado, correspondiente al mes “n”.</w:t>
      </w:r>
    </w:p>
    <w:bookmarkEnd w:id="1982"/>
    <w:p w14:paraId="0FAA8D7E" w14:textId="77777777" w:rsidR="00A51DE4" w:rsidRPr="00A3553A" w:rsidRDefault="00A51DE4" w:rsidP="00A51DE4">
      <w:pPr>
        <w:adjustRightInd/>
        <w:ind w:left="2410" w:hanging="1701"/>
        <w:rPr>
          <w:rFonts w:asciiTheme="minorHAnsi" w:hAnsiTheme="minorHAnsi" w:cs="Times New Roman"/>
        </w:rPr>
      </w:pPr>
    </w:p>
    <w:p w14:paraId="1D02D897" w14:textId="77777777" w:rsidR="00A51DE4" w:rsidRPr="00A3553A" w:rsidRDefault="00A51DE4" w:rsidP="00A51DE4">
      <w:pPr>
        <w:adjustRightInd/>
        <w:ind w:left="2410" w:hanging="1701"/>
        <w:rPr>
          <w:rFonts w:asciiTheme="minorHAnsi" w:hAnsiTheme="minorHAnsi" w:cs="Times New Roman"/>
          <w:lang w:eastAsia="en-US"/>
        </w:rPr>
      </w:pPr>
      <w:bookmarkStart w:id="1983" w:name="_cp_text_1_1410"/>
      <m:oMath>
        <m:r>
          <w:rPr>
            <w:rFonts w:ascii="Cambria Math" w:hAnsi="Cambria Math" w:cs="Times New Roman"/>
            <w:shd w:val="clear" w:color="auto" w:fill="FFFFFF"/>
          </w:rPr>
          <m:t>g</m:t>
        </m:r>
      </m:oMath>
      <w:r w:rsidRPr="00A3553A">
        <w:rPr>
          <w:rFonts w:asciiTheme="minorHAnsi" w:hAnsiTheme="minorHAnsi" w:cs="Times New Roman"/>
          <w:noProof/>
          <w:lang w:val="es-PE" w:eastAsia="en-US"/>
        </w:rPr>
        <w:t xml:space="preserve"> </w:t>
      </w:r>
      <w:bookmarkStart w:id="1984" w:name="_cp_text_4_1411"/>
      <w:bookmarkEnd w:id="1983"/>
      <w:r w:rsidRPr="00A3553A">
        <w:rPr>
          <w:rFonts w:asciiTheme="minorHAnsi" w:hAnsiTheme="minorHAnsi" w:cs="Times New Roman"/>
          <w:shd w:val="clear" w:color="auto" w:fill="FFFFFF"/>
        </w:rPr>
        <w:tab/>
      </w:r>
      <w:r w:rsidRPr="00A3553A">
        <w:rPr>
          <w:rFonts w:asciiTheme="minorHAnsi" w:hAnsiTheme="minorHAnsi" w:cs="Times New Roman"/>
          <w:lang w:eastAsia="en-US"/>
        </w:rPr>
        <w:t>Número total de muestreos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correspondiente al mes “n”.</w:t>
      </w:r>
    </w:p>
    <w:bookmarkEnd w:id="1984"/>
    <w:p w14:paraId="113BED14" w14:textId="77777777" w:rsidR="00A51DE4" w:rsidRPr="00A3553A" w:rsidRDefault="00A51DE4" w:rsidP="00A51DE4">
      <w:pPr>
        <w:adjustRightInd/>
        <w:ind w:left="2410" w:hanging="1701"/>
        <w:rPr>
          <w:rFonts w:asciiTheme="minorHAnsi" w:hAnsiTheme="minorHAnsi" w:cs="Times New Roman"/>
        </w:rPr>
      </w:pPr>
    </w:p>
    <w:p w14:paraId="5E407ED5" w14:textId="77777777" w:rsidR="00A51DE4" w:rsidRPr="00A3553A" w:rsidRDefault="00A51DE4" w:rsidP="00A51DE4">
      <w:pPr>
        <w:adjustRightInd/>
        <w:ind w:left="2410" w:hanging="1701"/>
        <w:rPr>
          <w:rFonts w:asciiTheme="minorHAnsi" w:hAnsiTheme="minorHAnsi" w:cs="Times New Roman"/>
        </w:rPr>
      </w:pPr>
    </w:p>
    <w:p w14:paraId="6B4E89DE" w14:textId="77777777" w:rsidR="00A51DE4" w:rsidRPr="00A3553A" w:rsidRDefault="00A51DE4" w:rsidP="00A51DE4">
      <w:pPr>
        <w:adjustRightInd/>
        <w:ind w:left="2410" w:hanging="1701"/>
        <w:rPr>
          <w:rFonts w:asciiTheme="minorHAnsi" w:hAnsiTheme="minorHAnsi" w:cs="Times New Roman"/>
          <w:lang w:eastAsia="en-US"/>
        </w:rPr>
      </w:pPr>
      <w:bookmarkStart w:id="1985" w:name="_cp_text_1_1414"/>
      <m:oMath>
        <m:r>
          <w:rPr>
            <w:rFonts w:ascii="Cambria Math" w:hAnsi="Cambria Math" w:cs="Times New Roman"/>
            <w:shd w:val="clear" w:color="auto" w:fill="FFFFFF"/>
          </w:rPr>
          <m:t>n</m:t>
        </m:r>
      </m:oMath>
      <w:r w:rsidRPr="00A3553A">
        <w:rPr>
          <w:rFonts w:asciiTheme="minorHAnsi" w:hAnsiTheme="minorHAnsi" w:cs="Times New Roman"/>
          <w:noProof/>
          <w:lang w:val="es-PE" w:eastAsia="en-US"/>
        </w:rPr>
        <w:t xml:space="preserve"> </w:t>
      </w:r>
      <w:bookmarkStart w:id="1986" w:name="_cp_text_4_1415"/>
      <w:bookmarkEnd w:id="1985"/>
      <w:r w:rsidRPr="00A3553A">
        <w:rPr>
          <w:rFonts w:asciiTheme="minorHAnsi" w:hAnsiTheme="minorHAnsi" w:cs="Times New Roman"/>
          <w:shd w:val="clear" w:color="auto" w:fill="FFFFFF"/>
        </w:rPr>
        <w:tab/>
      </w:r>
      <w:r w:rsidRPr="00A3553A">
        <w:rPr>
          <w:rFonts w:asciiTheme="minorHAnsi" w:hAnsiTheme="minorHAnsi" w:cs="Times New Roman"/>
          <w:lang w:eastAsia="en-US"/>
        </w:rPr>
        <w:t>Mes al cual corresponde el muestreo efectuado, expresado como mes-año.</w:t>
      </w:r>
    </w:p>
    <w:bookmarkEnd w:id="1986"/>
    <w:p w14:paraId="3F0BF758" w14:textId="77777777" w:rsidR="00A51DE4" w:rsidRPr="00A3553A" w:rsidRDefault="00A51DE4" w:rsidP="00A51DE4">
      <w:pPr>
        <w:adjustRightInd/>
        <w:rPr>
          <w:rFonts w:asciiTheme="minorHAnsi" w:hAnsiTheme="minorHAnsi" w:cs="Times New Roman"/>
          <w:color w:val="000000"/>
          <w:lang w:eastAsia="en-US"/>
        </w:rPr>
      </w:pPr>
    </w:p>
    <w:p w14:paraId="491CC1CF" w14:textId="783F4F53" w:rsidR="00A51DE4" w:rsidRPr="00A3553A" w:rsidRDefault="00A51DE4" w:rsidP="00A51DE4">
      <w:pPr>
        <w:adjustRightInd/>
        <w:ind w:left="708"/>
        <w:rPr>
          <w:rFonts w:asciiTheme="minorHAnsi" w:hAnsiTheme="minorHAnsi" w:cs="Times New Roman"/>
          <w:color w:val="000000"/>
          <w:lang w:eastAsia="en-US"/>
        </w:rPr>
      </w:pPr>
      <w:bookmarkStart w:id="1987" w:name="_cp_text_4_1416"/>
      <w:r w:rsidRPr="00A3553A">
        <w:rPr>
          <w:rFonts w:asciiTheme="minorHAnsi" w:hAnsiTheme="minorHAnsi" w:cs="Times New Roman"/>
          <w:lang w:val="es-PE" w:eastAsia="en-US"/>
        </w:rPr>
        <w:t xml:space="preserve">Las Partes del Contrato de Concesión podrán acordar, mediante adenda, conforme a lo dispuesto </w:t>
      </w:r>
      <w:bookmarkStart w:id="1988" w:name="_cp_text_1_1417"/>
      <w:bookmarkEnd w:id="1987"/>
      <w:r w:rsidRPr="00A3553A">
        <w:rPr>
          <w:rFonts w:asciiTheme="minorHAnsi" w:hAnsiTheme="minorHAnsi" w:cs="Times New Roman"/>
          <w:lang w:val="es-PE" w:eastAsia="en-US"/>
        </w:rPr>
        <w:t xml:space="preserve">en </w:t>
      </w:r>
      <w:bookmarkStart w:id="1989" w:name="_cp_text_4_1418"/>
      <w:bookmarkEnd w:id="1988"/>
      <w:r w:rsidRPr="00A3553A">
        <w:rPr>
          <w:rFonts w:asciiTheme="minorHAnsi" w:hAnsiTheme="minorHAnsi" w:cs="Times New Roman"/>
          <w:lang w:val="es-PE" w:eastAsia="en-US"/>
        </w:rPr>
        <w:t>las Leyes y Disposiciones Aplicables, los términos y condiciones bajo los cuales el CONCESIONARIO debería desarrollar, a costo del CONCEDENTE, el E</w:t>
      </w:r>
      <w:r w:rsidR="00DF560A" w:rsidRPr="00A3553A">
        <w:rPr>
          <w:rFonts w:asciiTheme="minorHAnsi" w:hAnsiTheme="minorHAnsi" w:cs="Times New Roman"/>
          <w:lang w:val="es-PE" w:eastAsia="en-US"/>
        </w:rPr>
        <w:t>xpediente Técnico</w:t>
      </w:r>
      <w:r w:rsidRPr="00A3553A">
        <w:rPr>
          <w:rFonts w:asciiTheme="minorHAnsi" w:hAnsiTheme="minorHAnsi" w:cs="Times New Roman"/>
          <w:lang w:val="es-PE" w:eastAsia="en-US"/>
        </w:rPr>
        <w:t xml:space="preserve"> de las obras de ampliación del sistema de tratamiento </w:t>
      </w:r>
      <w:bookmarkStart w:id="1990" w:name="_cp_text_1_1419"/>
      <w:bookmarkEnd w:id="1989"/>
      <w:r w:rsidRPr="00A3553A">
        <w:rPr>
          <w:rFonts w:asciiTheme="minorHAnsi" w:hAnsiTheme="minorHAnsi" w:cs="Times New Roman"/>
          <w:lang w:val="es-PE" w:eastAsia="en-US"/>
        </w:rPr>
        <w:t>del Proyecto.</w:t>
      </w:r>
    </w:p>
    <w:bookmarkEnd w:id="1990"/>
    <w:p w14:paraId="6F44100B" w14:textId="77777777" w:rsidR="00A51DE4" w:rsidRPr="00A3553A" w:rsidRDefault="00A51DE4" w:rsidP="00A51DE4">
      <w:pPr>
        <w:tabs>
          <w:tab w:val="left" w:pos="993"/>
        </w:tabs>
        <w:adjustRightInd/>
        <w:ind w:left="993" w:hanging="567"/>
        <w:rPr>
          <w:rFonts w:asciiTheme="minorHAnsi" w:hAnsiTheme="minorHAnsi" w:cs="Times New Roman"/>
          <w:color w:val="000000"/>
          <w:lang w:eastAsia="en-US"/>
        </w:rPr>
      </w:pPr>
    </w:p>
    <w:p w14:paraId="21285AC7" w14:textId="7F0E81E5"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eastAsia="en-US"/>
        </w:rPr>
      </w:pPr>
      <w:bookmarkStart w:id="1991" w:name="_cp_blt_1_1421"/>
      <w:bookmarkStart w:id="1992" w:name="_cp_text_4_1420"/>
      <w:r w:rsidRPr="00A3553A">
        <w:rPr>
          <w:rFonts w:asciiTheme="minorHAnsi" w:hAnsiTheme="minorHAnsi" w:cs="Times New Roman"/>
          <w:lang w:val="es-PE" w:eastAsia="en-US"/>
        </w:rPr>
        <w:t>E</w:t>
      </w:r>
      <w:bookmarkEnd w:id="1991"/>
      <w:r w:rsidRPr="00A3553A">
        <w:rPr>
          <w:rFonts w:asciiTheme="minorHAnsi" w:hAnsiTheme="minorHAnsi" w:cs="Times New Roman"/>
          <w:lang w:val="es-PE" w:eastAsia="en-US"/>
        </w:rPr>
        <w:t xml:space="preserve">n caso las Partes del Contrato de Concesión opten por la suscripción de la adenda, se </w:t>
      </w:r>
      <w:r w:rsidRPr="00A3553A">
        <w:rPr>
          <w:rFonts w:asciiTheme="minorHAnsi" w:hAnsiTheme="minorHAnsi" w:cs="Times New Roman"/>
          <w:lang w:val="es-PE"/>
        </w:rPr>
        <w:t>establecerán</w:t>
      </w:r>
      <w:r w:rsidRPr="00A3553A">
        <w:rPr>
          <w:rFonts w:asciiTheme="minorHAnsi" w:hAnsiTheme="minorHAnsi" w:cs="Times New Roman"/>
          <w:lang w:val="es-PE" w:eastAsia="en-US"/>
        </w:rPr>
        <w:t xml:space="preserve"> las inversiones adicionales que pudieran requerirse, así como el mecanismo </w:t>
      </w:r>
      <w:r w:rsidR="00DF560A" w:rsidRPr="00A3553A">
        <w:rPr>
          <w:rFonts w:asciiTheme="minorHAnsi" w:hAnsiTheme="minorHAnsi" w:cs="Times New Roman"/>
          <w:lang w:val="es-PE" w:eastAsia="en-US"/>
        </w:rPr>
        <w:t>de pago</w:t>
      </w:r>
      <w:r w:rsidRPr="00A3553A">
        <w:rPr>
          <w:rFonts w:asciiTheme="minorHAnsi" w:hAnsiTheme="minorHAnsi" w:cs="Times New Roman"/>
          <w:lang w:val="es-PE" w:eastAsia="en-US"/>
        </w:rPr>
        <w:t xml:space="preserve">. </w:t>
      </w:r>
      <w:bookmarkStart w:id="1993" w:name="_cp_text_4_1422"/>
      <w:bookmarkEnd w:id="1992"/>
    </w:p>
    <w:bookmarkEnd w:id="1993"/>
    <w:p w14:paraId="242F439C" w14:textId="77777777" w:rsidR="00A51DE4" w:rsidRPr="00A3553A" w:rsidRDefault="00A51DE4" w:rsidP="00A51DE4">
      <w:pPr>
        <w:adjustRightInd/>
        <w:rPr>
          <w:rFonts w:asciiTheme="minorHAnsi" w:hAnsiTheme="minorHAnsi" w:cs="Times New Roman"/>
          <w:lang w:val="es-PE" w:eastAsia="en-US"/>
        </w:rPr>
      </w:pPr>
    </w:p>
    <w:p w14:paraId="44417DCE" w14:textId="77777777" w:rsidR="00A51DE4" w:rsidRPr="00A3553A" w:rsidRDefault="00A51DE4" w:rsidP="000B7F7E">
      <w:pPr>
        <w:adjustRightInd/>
        <w:ind w:left="708"/>
        <w:rPr>
          <w:rFonts w:asciiTheme="minorHAnsi" w:hAnsiTheme="minorHAnsi" w:cs="Times New Roman"/>
          <w:lang w:val="es-PE" w:eastAsia="en-US"/>
        </w:rPr>
      </w:pPr>
      <w:bookmarkStart w:id="1994" w:name="_cp_text_4_1423"/>
      <w:r w:rsidRPr="00A3553A">
        <w:rPr>
          <w:rFonts w:asciiTheme="minorHAnsi" w:hAnsiTheme="minorHAnsi" w:cs="Times New Roman"/>
          <w:lang w:val="es-PE" w:eastAsia="en-US"/>
        </w:rPr>
        <w:t xml:space="preserve">Estas inversiones adicionales deberán estar relacionadas directamente con los Niveles de Servicio que el CONCESIONARIO prestará en virtud del Contrato de Concesión </w:t>
      </w:r>
      <w:bookmarkStart w:id="1995" w:name="_cp_text_4_1424"/>
      <w:bookmarkEnd w:id="1994"/>
      <w:r w:rsidRPr="00A3553A">
        <w:rPr>
          <w:rFonts w:asciiTheme="minorHAnsi" w:hAnsiTheme="minorHAnsi" w:cs="Times New Roman"/>
          <w:lang w:val="es-PE" w:eastAsia="en-US"/>
        </w:rPr>
        <w:t xml:space="preserve">y de conformidad con las Leyes y Disposiciones Aplicables. </w:t>
      </w:r>
      <w:bookmarkStart w:id="1996" w:name="_cp_text_4_1425"/>
      <w:bookmarkEnd w:id="1995"/>
      <w:bookmarkEnd w:id="1996"/>
    </w:p>
    <w:p w14:paraId="3AD2DEB1" w14:textId="77777777" w:rsidR="00DC3194" w:rsidRPr="00A3553A" w:rsidRDefault="00DC3194" w:rsidP="00806AEF">
      <w:pPr>
        <w:adjustRightInd/>
        <w:rPr>
          <w:rFonts w:asciiTheme="minorHAnsi" w:hAnsiTheme="minorHAnsi" w:cs="Times New Roman"/>
          <w:lang w:val="es-PE" w:eastAsia="en-US"/>
        </w:rPr>
      </w:pPr>
    </w:p>
    <w:p w14:paraId="61796EE6" w14:textId="460B2A1A" w:rsidR="00F2210B" w:rsidRDefault="00F2210B" w:rsidP="00CE71BA">
      <w:pPr>
        <w:pStyle w:val="Heading2"/>
        <w:numPr>
          <w:ilvl w:val="0"/>
          <w:numId w:val="0"/>
        </w:numPr>
        <w:adjustRightInd/>
        <w:rPr>
          <w:rFonts w:asciiTheme="minorHAnsi" w:hAnsiTheme="minorHAnsi" w:cs="Times New Roman"/>
          <w:bCs w:val="0"/>
          <w:sz w:val="22"/>
          <w:szCs w:val="22"/>
        </w:rPr>
      </w:pPr>
      <w:bookmarkStart w:id="1997" w:name="_Toc60738987"/>
      <w:bookmarkStart w:id="1998" w:name="_Toc77226654"/>
      <w:r w:rsidRPr="00A3553A">
        <w:rPr>
          <w:rFonts w:asciiTheme="minorHAnsi" w:hAnsiTheme="minorHAnsi" w:cs="Times New Roman"/>
          <w:bCs w:val="0"/>
          <w:sz w:val="22"/>
          <w:szCs w:val="22"/>
        </w:rPr>
        <w:t>Del Registro de Obras</w:t>
      </w:r>
      <w:bookmarkEnd w:id="1997"/>
      <w:bookmarkEnd w:id="1998"/>
    </w:p>
    <w:p w14:paraId="355AF153" w14:textId="77777777" w:rsidR="00344D3F" w:rsidRPr="00483EF4" w:rsidRDefault="00344D3F" w:rsidP="00483EF4"/>
    <w:p w14:paraId="358C2217" w14:textId="3691E722" w:rsidR="00F2210B" w:rsidRDefault="00344D3F" w:rsidP="00483EF4">
      <w:pPr>
        <w:numPr>
          <w:ilvl w:val="1"/>
          <w:numId w:val="85"/>
        </w:numPr>
        <w:tabs>
          <w:tab w:val="left" w:pos="858"/>
        </w:tabs>
        <w:adjustRightInd/>
        <w:ind w:left="709" w:hanging="709"/>
        <w:rPr>
          <w:rFonts w:asciiTheme="minorHAnsi" w:hAnsiTheme="minorHAnsi" w:cs="Times New Roman"/>
          <w:lang w:val="es-PE" w:eastAsia="en-US"/>
        </w:rPr>
      </w:pPr>
      <w:r w:rsidRPr="009A60E5">
        <w:rPr>
          <w:rFonts w:asciiTheme="minorHAnsi" w:hAnsiTheme="minorHAnsi" w:cs="Times New Roman"/>
          <w:lang w:val="es-PE" w:eastAsia="en-US"/>
        </w:rPr>
        <w:t>El CONCEDENTE es responsable de inscribir y mantener actualizado los avances de todas las Obras en el Portal de INFOBRAS de la Contraloría General de la República, o sistema que lo modifique o sustituya; para tal efecto, el CONCESIONARIO</w:t>
      </w:r>
      <w:r>
        <w:rPr>
          <w:rFonts w:asciiTheme="minorHAnsi" w:hAnsiTheme="minorHAnsi" w:cs="Times New Roman"/>
          <w:lang w:val="es-PE" w:eastAsia="en-US"/>
        </w:rPr>
        <w:t xml:space="preserve"> a su cuenta, costo y riesgo</w:t>
      </w:r>
      <w:r w:rsidRPr="009A60E5">
        <w:rPr>
          <w:rFonts w:asciiTheme="minorHAnsi" w:hAnsiTheme="minorHAnsi" w:cs="Times New Roman"/>
          <w:lang w:val="es-PE" w:eastAsia="en-US"/>
        </w:rPr>
        <w:t xml:space="preserve"> remitirá la información bajo las condiciones que indique el CONCEDENTE.</w:t>
      </w:r>
    </w:p>
    <w:p w14:paraId="11BCA2B2" w14:textId="77777777" w:rsidR="00344D3F" w:rsidRPr="00483EF4" w:rsidRDefault="00344D3F" w:rsidP="00483EF4">
      <w:pPr>
        <w:tabs>
          <w:tab w:val="left" w:pos="360"/>
          <w:tab w:val="left" w:pos="792"/>
          <w:tab w:val="left" w:pos="858"/>
        </w:tabs>
        <w:adjustRightInd/>
        <w:ind w:left="709"/>
        <w:rPr>
          <w:rFonts w:asciiTheme="minorHAnsi" w:hAnsiTheme="minorHAnsi" w:cs="Times New Roman"/>
          <w:lang w:val="es-PE" w:eastAsia="en-US"/>
        </w:rPr>
      </w:pPr>
    </w:p>
    <w:p w14:paraId="007695AA" w14:textId="20E6509C" w:rsidR="00806AEF" w:rsidRPr="002519BC" w:rsidRDefault="00B47EB9" w:rsidP="002519BC">
      <w:pPr>
        <w:pStyle w:val="Heading2"/>
        <w:ind w:left="1843" w:hanging="1843"/>
        <w:rPr>
          <w:rFonts w:asciiTheme="minorHAnsi" w:hAnsiTheme="minorHAnsi" w:cs="Times New Roman"/>
          <w:sz w:val="22"/>
          <w:szCs w:val="22"/>
        </w:rPr>
      </w:pPr>
      <w:bookmarkStart w:id="1999" w:name="_Toc46749196"/>
      <w:bookmarkStart w:id="2000" w:name="_Toc46786791"/>
      <w:bookmarkStart w:id="2001" w:name="_Toc46786940"/>
      <w:bookmarkStart w:id="2002" w:name="_Toc46787082"/>
      <w:bookmarkStart w:id="2003" w:name="_Toc46787224"/>
      <w:bookmarkStart w:id="2004" w:name="_Toc46820134"/>
      <w:bookmarkStart w:id="2005" w:name="_Toc46820289"/>
      <w:bookmarkStart w:id="2006" w:name="_Toc46820575"/>
      <w:bookmarkStart w:id="2007" w:name="_Toc47127996"/>
      <w:bookmarkStart w:id="2008" w:name="_Toc47128139"/>
      <w:bookmarkStart w:id="2009" w:name="_Toc47136357"/>
      <w:bookmarkStart w:id="2010" w:name="_Toc47136500"/>
      <w:bookmarkStart w:id="2011" w:name="_Toc47137238"/>
      <w:bookmarkStart w:id="2012" w:name="_Toc47265230"/>
      <w:bookmarkStart w:id="2013" w:name="_Toc47390762"/>
      <w:bookmarkStart w:id="2014" w:name="_Toc47390977"/>
      <w:bookmarkStart w:id="2015" w:name="_Toc47391120"/>
      <w:bookmarkStart w:id="2016" w:name="_Toc44605107"/>
      <w:bookmarkStart w:id="2017" w:name="_Toc46749197"/>
      <w:bookmarkStart w:id="2018" w:name="_Toc46786792"/>
      <w:bookmarkStart w:id="2019" w:name="_Toc46786941"/>
      <w:bookmarkStart w:id="2020" w:name="_Toc46787083"/>
      <w:bookmarkStart w:id="2021" w:name="_Toc46787225"/>
      <w:bookmarkStart w:id="2022" w:name="_Toc46820135"/>
      <w:bookmarkStart w:id="2023" w:name="_Toc46820290"/>
      <w:bookmarkStart w:id="2024" w:name="_Toc46820576"/>
      <w:bookmarkStart w:id="2025" w:name="_Toc47127997"/>
      <w:bookmarkStart w:id="2026" w:name="_Toc47128140"/>
      <w:bookmarkStart w:id="2027" w:name="_Toc47136358"/>
      <w:bookmarkStart w:id="2028" w:name="_Toc47136501"/>
      <w:bookmarkStart w:id="2029" w:name="_Toc47137239"/>
      <w:bookmarkStart w:id="2030" w:name="_Toc47265231"/>
      <w:bookmarkStart w:id="2031" w:name="_Toc47390763"/>
      <w:bookmarkStart w:id="2032" w:name="_Toc47390978"/>
      <w:bookmarkStart w:id="2033" w:name="_Toc47391121"/>
      <w:bookmarkStart w:id="2034" w:name="_Toc30781412"/>
      <w:bookmarkStart w:id="2035" w:name="_Ref44604571"/>
      <w:bookmarkStart w:id="2036" w:name="_Ref45027070"/>
      <w:bookmarkStart w:id="2037" w:name="_Ref45098690"/>
      <w:bookmarkStart w:id="2038" w:name="_Ref45120060"/>
      <w:bookmarkStart w:id="2039" w:name="_Ref45120875"/>
      <w:bookmarkStart w:id="2040" w:name="_Ref45121300"/>
      <w:bookmarkStart w:id="2041" w:name="_Ref47387773"/>
      <w:bookmarkStart w:id="2042" w:name="_Toc60738988"/>
      <w:bookmarkStart w:id="2043" w:name="_Hlk42793971"/>
      <w:bookmarkStart w:id="2044" w:name="_Toc77226655"/>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r w:rsidRPr="00483EF4">
        <w:rPr>
          <w:rFonts w:asciiTheme="minorHAnsi" w:hAnsiTheme="minorHAnsi" w:cs="Times New Roman"/>
          <w:sz w:val="22"/>
          <w:szCs w:val="22"/>
        </w:rPr>
        <w:t>ENDEUDAMIENTO GARANTIZADO PERMITIDO Y CIERRE FINANCIERO</w:t>
      </w:r>
      <w:bookmarkEnd w:id="2034"/>
      <w:bookmarkEnd w:id="2035"/>
      <w:bookmarkEnd w:id="2036"/>
      <w:bookmarkEnd w:id="2037"/>
      <w:bookmarkEnd w:id="2038"/>
      <w:bookmarkEnd w:id="2039"/>
      <w:bookmarkEnd w:id="2040"/>
      <w:bookmarkEnd w:id="2041"/>
      <w:bookmarkEnd w:id="2042"/>
      <w:bookmarkEnd w:id="2044"/>
    </w:p>
    <w:p w14:paraId="329F6ED3" w14:textId="77777777" w:rsidR="00B47EB9" w:rsidRPr="00A3553A" w:rsidRDefault="00B47EB9" w:rsidP="00B47EB9">
      <w:pPr>
        <w:rPr>
          <w:rFonts w:asciiTheme="minorHAnsi" w:hAnsiTheme="minorHAnsi"/>
          <w:lang w:val="es-PE"/>
        </w:rPr>
      </w:pPr>
      <w:bookmarkStart w:id="2045" w:name="_Hlk24126041"/>
    </w:p>
    <w:p w14:paraId="296B5385" w14:textId="6C53EFE2" w:rsidR="00B47EB9" w:rsidRPr="00A3553A" w:rsidRDefault="00B47EB9" w:rsidP="00574F4B">
      <w:pPr>
        <w:pStyle w:val="Heading2"/>
        <w:numPr>
          <w:ilvl w:val="0"/>
          <w:numId w:val="0"/>
        </w:numPr>
        <w:adjustRightInd/>
        <w:rPr>
          <w:rFonts w:asciiTheme="minorHAnsi" w:hAnsiTheme="minorHAnsi" w:cs="Times New Roman"/>
          <w:b w:val="0"/>
          <w:sz w:val="22"/>
          <w:szCs w:val="22"/>
          <w:lang w:val="es-ES" w:eastAsia="en-US"/>
        </w:rPr>
      </w:pPr>
      <w:bookmarkStart w:id="2046" w:name="_Toc30781413"/>
      <w:bookmarkStart w:id="2047" w:name="_Toc60738989"/>
      <w:bookmarkStart w:id="2048" w:name="_Toc77226656"/>
      <w:r w:rsidRPr="00A3553A">
        <w:rPr>
          <w:rFonts w:asciiTheme="minorHAnsi" w:hAnsiTheme="minorHAnsi" w:cs="Times New Roman"/>
          <w:bCs w:val="0"/>
          <w:sz w:val="22"/>
          <w:szCs w:val="22"/>
        </w:rPr>
        <w:t>Endeudamiento Garantizado Permitido</w:t>
      </w:r>
      <w:bookmarkEnd w:id="2046"/>
      <w:bookmarkEnd w:id="2047"/>
      <w:bookmarkEnd w:id="2048"/>
      <w:r w:rsidRPr="00A3553A">
        <w:rPr>
          <w:rFonts w:asciiTheme="minorHAnsi" w:hAnsiTheme="minorHAnsi" w:cs="Times New Roman"/>
          <w:bCs w:val="0"/>
          <w:sz w:val="22"/>
          <w:szCs w:val="22"/>
        </w:rPr>
        <w:t xml:space="preserve"> </w:t>
      </w:r>
    </w:p>
    <w:p w14:paraId="156FD801" w14:textId="77777777" w:rsidR="00B47EB9" w:rsidRPr="008B7119" w:rsidRDefault="00B47EB9" w:rsidP="00B47EB9">
      <w:pPr>
        <w:adjustRightInd/>
        <w:rPr>
          <w:rFonts w:asciiTheme="minorHAnsi" w:hAnsiTheme="minorHAnsi" w:cs="Times New Roman"/>
          <w:lang w:val="es-ES" w:eastAsia="en-US"/>
        </w:rPr>
      </w:pPr>
    </w:p>
    <w:p w14:paraId="7EBE6B29" w14:textId="0E5675A9" w:rsidR="00B47EB9" w:rsidRPr="00A3553A" w:rsidRDefault="007734E1" w:rsidP="00C24D43">
      <w:pPr>
        <w:numPr>
          <w:ilvl w:val="1"/>
          <w:numId w:val="110"/>
        </w:numPr>
        <w:adjustRightInd/>
        <w:ind w:left="709" w:hanging="709"/>
        <w:rPr>
          <w:rFonts w:asciiTheme="minorHAnsi" w:hAnsiTheme="minorHAnsi" w:cs="Times New Roman"/>
          <w:lang w:val="es-ES" w:eastAsia="en-US"/>
        </w:rPr>
      </w:pPr>
      <w:bookmarkStart w:id="2049" w:name="_Ref45010422"/>
      <w:r w:rsidRPr="002128F5">
        <w:rPr>
          <w:rFonts w:asciiTheme="minorHAnsi" w:hAnsiTheme="minorHAnsi" w:cs="Times New Roman"/>
          <w:lang w:val="es-ES" w:eastAsia="en-US"/>
        </w:rPr>
        <w:t>El CONCESIONARIO deberá presentar</w:t>
      </w:r>
      <w:r w:rsidRPr="00A3553A">
        <w:rPr>
          <w:rFonts w:asciiTheme="minorHAnsi" w:hAnsiTheme="minorHAnsi" w:cs="Times New Roman"/>
          <w:lang w:val="es-ES" w:eastAsia="en-US"/>
        </w:rPr>
        <w:t xml:space="preserve"> por escrito a PROINVERSIÓN</w:t>
      </w:r>
      <w:r>
        <w:rPr>
          <w:rFonts w:asciiTheme="minorHAnsi" w:hAnsiTheme="minorHAnsi" w:cs="Times New Roman"/>
          <w:lang w:val="es-ES" w:eastAsia="en-US"/>
        </w:rPr>
        <w:t xml:space="preserve">, </w:t>
      </w:r>
      <w:r w:rsidRPr="00A3553A">
        <w:rPr>
          <w:rFonts w:asciiTheme="minorHAnsi" w:hAnsiTheme="minorHAnsi" w:cs="Times New Roman"/>
          <w:lang w:val="es-ES" w:eastAsia="en-US"/>
        </w:rPr>
        <w:t xml:space="preserve">la solicitud de conformidad </w:t>
      </w:r>
      <w:r>
        <w:rPr>
          <w:rFonts w:asciiTheme="minorHAnsi" w:hAnsiTheme="minorHAnsi" w:cs="Times New Roman"/>
          <w:lang w:val="es-ES" w:eastAsia="en-US"/>
        </w:rPr>
        <w:t xml:space="preserve">al </w:t>
      </w:r>
      <w:r w:rsidR="00E31B76">
        <w:rPr>
          <w:rFonts w:asciiTheme="minorHAnsi" w:hAnsiTheme="minorHAnsi" w:cs="Times New Roman"/>
          <w:lang w:val="es-ES" w:eastAsia="en-US"/>
        </w:rPr>
        <w:t>Endeudamiento Garantizado Permitido</w:t>
      </w:r>
      <w:r w:rsidRPr="00A3553A">
        <w:rPr>
          <w:rFonts w:asciiTheme="minorHAnsi" w:hAnsiTheme="minorHAnsi" w:cs="Times New Roman"/>
          <w:lang w:val="es-ES" w:eastAsia="en-US"/>
        </w:rPr>
        <w:t>, acompañando</w:t>
      </w:r>
      <w:r>
        <w:rPr>
          <w:rFonts w:asciiTheme="minorHAnsi" w:hAnsiTheme="minorHAnsi" w:cs="Times New Roman"/>
          <w:lang w:val="es-ES" w:eastAsia="en-US"/>
        </w:rPr>
        <w:t xml:space="preserve"> lo siguiente</w:t>
      </w:r>
      <w:r w:rsidR="00B47EB9" w:rsidRPr="00A3553A">
        <w:rPr>
          <w:rFonts w:asciiTheme="minorHAnsi" w:hAnsiTheme="minorHAnsi" w:cs="Times New Roman"/>
          <w:lang w:val="es-ES" w:eastAsia="en-US"/>
        </w:rPr>
        <w:t>:</w:t>
      </w:r>
      <w:bookmarkEnd w:id="2049"/>
    </w:p>
    <w:p w14:paraId="6A220B10" w14:textId="77777777" w:rsidR="00B47EB9" w:rsidRPr="00A3553A" w:rsidRDefault="00B47EB9" w:rsidP="00B47EB9">
      <w:pPr>
        <w:adjustRightInd/>
        <w:ind w:left="709"/>
        <w:rPr>
          <w:rFonts w:asciiTheme="minorHAnsi" w:hAnsiTheme="minorHAnsi" w:cs="Times New Roman"/>
          <w:lang w:val="es-ES" w:eastAsia="en-US"/>
        </w:rPr>
      </w:pPr>
    </w:p>
    <w:p w14:paraId="6002F7F3" w14:textId="77777777" w:rsidR="00EA6130" w:rsidRPr="00A3553A" w:rsidRDefault="00EA6130" w:rsidP="00C24D43">
      <w:pPr>
        <w:pStyle w:val="ListParagraph"/>
        <w:numPr>
          <w:ilvl w:val="0"/>
          <w:numId w:val="158"/>
        </w:numPr>
        <w:contextualSpacing/>
        <w:rPr>
          <w:rFonts w:asciiTheme="minorHAnsi" w:hAnsiTheme="minorHAnsi"/>
        </w:rPr>
      </w:pPr>
      <w:r w:rsidRPr="00A3553A">
        <w:rPr>
          <w:rFonts w:asciiTheme="minorHAnsi" w:hAnsiTheme="minorHAnsi"/>
        </w:rPr>
        <w:t>Resumen ejecutivo que reseñe la cuantía de los montos comprometidos en cada uno de los contratos de crédito y/o contrato de emisión de obligaciones.</w:t>
      </w:r>
    </w:p>
    <w:p w14:paraId="62CBB155" w14:textId="538F8556" w:rsidR="00B47EB9" w:rsidRPr="00A3553A" w:rsidRDefault="00EA6130" w:rsidP="00C24D43">
      <w:pPr>
        <w:pStyle w:val="ListParagraph"/>
        <w:numPr>
          <w:ilvl w:val="0"/>
          <w:numId w:val="158"/>
        </w:numPr>
        <w:contextualSpacing/>
        <w:rPr>
          <w:rFonts w:asciiTheme="minorHAnsi" w:hAnsiTheme="minorHAnsi" w:cs="Times New Roman"/>
          <w:lang w:val="es-ES" w:eastAsia="en-US"/>
        </w:rPr>
      </w:pPr>
      <w:r w:rsidRPr="00A3553A">
        <w:rPr>
          <w:rFonts w:asciiTheme="minorHAnsi" w:hAnsiTheme="minorHAnsi"/>
        </w:rPr>
        <w:t>C</w:t>
      </w:r>
      <w:r w:rsidR="00B47EB9" w:rsidRPr="00A3553A">
        <w:rPr>
          <w:rFonts w:asciiTheme="minorHAnsi" w:hAnsiTheme="minorHAnsi"/>
        </w:rPr>
        <w:t>opia</w:t>
      </w:r>
      <w:r w:rsidR="00B47EB9" w:rsidRPr="00A3553A">
        <w:rPr>
          <w:rFonts w:asciiTheme="minorHAnsi" w:hAnsiTheme="minorHAnsi" w:cs="Times New Roman"/>
          <w:lang w:val="es-ES" w:eastAsia="en-US"/>
        </w:rPr>
        <w:t xml:space="preserve"> de los proyectos de contrato de </w:t>
      </w:r>
      <w:r w:rsidR="00911545" w:rsidRPr="00A3553A">
        <w:rPr>
          <w:rFonts w:asciiTheme="minorHAnsi" w:hAnsiTheme="minorHAnsi" w:cs="Times New Roman"/>
          <w:lang w:val="es-ES" w:eastAsia="en-US"/>
        </w:rPr>
        <w:t xml:space="preserve">créditos y </w:t>
      </w:r>
      <w:r w:rsidR="00B47EB9" w:rsidRPr="00A3553A">
        <w:rPr>
          <w:rFonts w:asciiTheme="minorHAnsi" w:hAnsiTheme="minorHAnsi" w:cs="Times New Roman"/>
          <w:lang w:val="es-ES" w:eastAsia="en-US"/>
        </w:rPr>
        <w:t>garantías</w:t>
      </w:r>
      <w:r w:rsidR="00283E7C" w:rsidRPr="00A3553A">
        <w:rPr>
          <w:rFonts w:asciiTheme="minorHAnsi" w:hAnsiTheme="minorHAnsi" w:cs="Times New Roman"/>
          <w:lang w:val="es-ES" w:eastAsia="en-US"/>
        </w:rPr>
        <w:t>.</w:t>
      </w:r>
      <w:r w:rsidR="00B47EB9" w:rsidRPr="00A3553A">
        <w:rPr>
          <w:rFonts w:asciiTheme="minorHAnsi" w:hAnsiTheme="minorHAnsi" w:cs="Times New Roman"/>
          <w:lang w:val="es-ES" w:eastAsia="en-US"/>
        </w:rPr>
        <w:t xml:space="preserve"> </w:t>
      </w:r>
    </w:p>
    <w:p w14:paraId="72EDC826" w14:textId="6D73CC03" w:rsidR="006138BA" w:rsidRPr="00A3553A" w:rsidRDefault="006138BA" w:rsidP="00C24D43">
      <w:pPr>
        <w:pStyle w:val="ListParagraph"/>
        <w:numPr>
          <w:ilvl w:val="0"/>
          <w:numId w:val="158"/>
        </w:numPr>
        <w:contextualSpacing/>
        <w:rPr>
          <w:rFonts w:asciiTheme="minorHAnsi" w:hAnsiTheme="minorHAnsi" w:cs="Times New Roman"/>
          <w:lang w:val="es-ES" w:eastAsia="en-US"/>
        </w:rPr>
      </w:pPr>
      <w:r w:rsidRPr="00A3553A">
        <w:rPr>
          <w:rFonts w:asciiTheme="minorHAnsi" w:hAnsiTheme="minorHAnsi" w:cs="Times New Roman"/>
          <w:lang w:val="es-ES" w:eastAsia="en-US"/>
        </w:rPr>
        <w:t xml:space="preserve">La declaración jurada del </w:t>
      </w:r>
      <w:r w:rsidR="00181614" w:rsidRPr="00A3553A">
        <w:rPr>
          <w:rFonts w:asciiTheme="minorHAnsi" w:hAnsiTheme="minorHAnsi" w:cs="Times New Roman"/>
          <w:lang w:val="es-ES" w:eastAsia="en-US"/>
        </w:rPr>
        <w:t xml:space="preserve">CONCESIONARIO </w:t>
      </w:r>
      <w:r w:rsidRPr="00A3553A">
        <w:rPr>
          <w:rFonts w:asciiTheme="minorHAnsi" w:hAnsiTheme="minorHAnsi" w:cs="Times New Roman"/>
          <w:lang w:val="es-ES" w:eastAsia="en-US"/>
        </w:rPr>
        <w:t xml:space="preserve">que contenga la información detallada en el </w:t>
      </w:r>
      <w:r w:rsidR="00866B58">
        <w:rPr>
          <w:rFonts w:asciiTheme="minorHAnsi" w:hAnsiTheme="minorHAnsi"/>
        </w:rPr>
        <w:fldChar w:fldCharType="begin"/>
      </w:r>
      <w:r w:rsidR="00866B58">
        <w:rPr>
          <w:rFonts w:asciiTheme="minorHAnsi" w:hAnsiTheme="minorHAnsi" w:cs="Times New Roman"/>
          <w:lang w:val="es-ES" w:eastAsia="en-US"/>
        </w:rPr>
        <w:instrText xml:space="preserve"> REF _Ref45009458 \n \h </w:instrText>
      </w:r>
      <w:r w:rsidR="00866B58">
        <w:rPr>
          <w:rFonts w:asciiTheme="minorHAnsi" w:hAnsiTheme="minorHAnsi"/>
        </w:rPr>
      </w:r>
      <w:r w:rsidR="00866B58">
        <w:rPr>
          <w:rFonts w:asciiTheme="minorHAnsi" w:hAnsiTheme="minorHAnsi"/>
        </w:rPr>
        <w:fldChar w:fldCharType="separate"/>
      </w:r>
      <w:r w:rsidR="003502E1">
        <w:rPr>
          <w:rFonts w:asciiTheme="minorHAnsi" w:hAnsiTheme="minorHAnsi" w:cs="Times New Roman"/>
          <w:lang w:val="es-ES" w:eastAsia="en-US"/>
        </w:rPr>
        <w:t>Anexo 7</w:t>
      </w:r>
      <w:r w:rsidR="00866B58">
        <w:rPr>
          <w:rFonts w:asciiTheme="minorHAnsi" w:hAnsiTheme="minorHAnsi"/>
        </w:rPr>
        <w:fldChar w:fldCharType="end"/>
      </w:r>
      <w:r w:rsidRPr="00A3553A">
        <w:rPr>
          <w:rFonts w:asciiTheme="minorHAnsi" w:hAnsiTheme="minorHAnsi" w:cs="Times New Roman"/>
          <w:lang w:val="es-ES" w:eastAsia="en-US"/>
        </w:rPr>
        <w:t>.</w:t>
      </w:r>
    </w:p>
    <w:p w14:paraId="2E986ADD" w14:textId="0C274984" w:rsidR="00F606B8" w:rsidRPr="00A3553A" w:rsidRDefault="00640AC7" w:rsidP="00C24D43">
      <w:pPr>
        <w:pStyle w:val="ListParagraph"/>
        <w:numPr>
          <w:ilvl w:val="0"/>
          <w:numId w:val="158"/>
        </w:numPr>
        <w:contextualSpacing/>
        <w:rPr>
          <w:rFonts w:asciiTheme="minorHAnsi" w:hAnsiTheme="minorHAnsi" w:cs="Times New Roman"/>
          <w:lang w:val="es-ES" w:eastAsia="en-US"/>
        </w:rPr>
      </w:pPr>
      <w:r w:rsidRPr="00A3553A">
        <w:rPr>
          <w:rFonts w:asciiTheme="minorHAnsi" w:hAnsiTheme="minorHAnsi"/>
        </w:rPr>
        <w:t>L</w:t>
      </w:r>
      <w:r w:rsidR="00B47EB9" w:rsidRPr="00A3553A">
        <w:rPr>
          <w:rFonts w:asciiTheme="minorHAnsi" w:hAnsiTheme="minorHAnsi"/>
        </w:rPr>
        <w:t>a</w:t>
      </w:r>
      <w:r w:rsidR="00B47EB9" w:rsidRPr="00A3553A">
        <w:rPr>
          <w:rFonts w:asciiTheme="minorHAnsi" w:hAnsiTheme="minorHAnsi" w:cs="Times New Roman"/>
          <w:lang w:val="es-ES" w:eastAsia="en-US"/>
        </w:rPr>
        <w:t xml:space="preserve"> declaración</w:t>
      </w:r>
      <w:r w:rsidR="00711E96">
        <w:rPr>
          <w:rFonts w:asciiTheme="minorHAnsi" w:hAnsiTheme="minorHAnsi" w:cs="Times New Roman"/>
          <w:lang w:val="es-ES" w:eastAsia="en-US"/>
        </w:rPr>
        <w:t xml:space="preserve"> </w:t>
      </w:r>
      <w:r w:rsidR="00E31B76">
        <w:rPr>
          <w:rFonts w:asciiTheme="minorHAnsi" w:hAnsiTheme="minorHAnsi" w:cs="Times New Roman"/>
          <w:lang w:val="es-ES" w:eastAsia="en-US"/>
        </w:rPr>
        <w:t xml:space="preserve">jurada </w:t>
      </w:r>
      <w:r w:rsidR="00711E96">
        <w:rPr>
          <w:rFonts w:asciiTheme="minorHAnsi" w:hAnsiTheme="minorHAnsi" w:cs="Times New Roman"/>
          <w:lang w:val="es-ES" w:eastAsia="en-US"/>
        </w:rPr>
        <w:t>de</w:t>
      </w:r>
      <w:r w:rsidR="00E9084C">
        <w:rPr>
          <w:rFonts w:asciiTheme="minorHAnsi" w:hAnsiTheme="minorHAnsi" w:cs="Times New Roman"/>
          <w:lang w:val="es-ES" w:eastAsia="en-US"/>
        </w:rPr>
        <w:t>l</w:t>
      </w:r>
      <w:r w:rsidR="00711E96">
        <w:rPr>
          <w:rFonts w:asciiTheme="minorHAnsi" w:hAnsiTheme="minorHAnsi" w:cs="Times New Roman"/>
          <w:lang w:val="es-ES" w:eastAsia="en-US"/>
        </w:rPr>
        <w:t xml:space="preserve"> Acreedor Permitido,</w:t>
      </w:r>
      <w:r w:rsidR="00B47EB9" w:rsidRPr="00A3553A">
        <w:rPr>
          <w:rFonts w:asciiTheme="minorHAnsi" w:hAnsiTheme="minorHAnsi" w:cs="Times New Roman"/>
          <w:lang w:val="es-ES" w:eastAsia="en-US"/>
        </w:rPr>
        <w:t xml:space="preserve"> que contenga los requisitos contenidos en el </w:t>
      </w:r>
      <w:r w:rsidR="00866B58">
        <w:rPr>
          <w:rFonts w:asciiTheme="minorHAnsi" w:hAnsiTheme="minorHAnsi" w:cs="Times New Roman"/>
          <w:lang w:val="es-ES" w:eastAsia="en-US"/>
        </w:rPr>
        <w:fldChar w:fldCharType="begin"/>
      </w:r>
      <w:r w:rsidR="00866B58">
        <w:rPr>
          <w:rFonts w:asciiTheme="minorHAnsi" w:hAnsiTheme="minorHAnsi" w:cs="Times New Roman"/>
          <w:lang w:val="es-ES" w:eastAsia="en-US"/>
        </w:rPr>
        <w:instrText xml:space="preserve"> REF _Ref45009487 \n \h </w:instrText>
      </w:r>
      <w:r w:rsidR="00866B58">
        <w:rPr>
          <w:rFonts w:asciiTheme="minorHAnsi" w:hAnsiTheme="minorHAnsi" w:cs="Times New Roman"/>
          <w:lang w:val="es-ES" w:eastAsia="en-US"/>
        </w:rPr>
      </w:r>
      <w:r w:rsidR="00866B58">
        <w:rPr>
          <w:rFonts w:asciiTheme="minorHAnsi" w:hAnsiTheme="minorHAnsi" w:cs="Times New Roman"/>
          <w:lang w:val="es-ES" w:eastAsia="en-US"/>
        </w:rPr>
        <w:fldChar w:fldCharType="separate"/>
      </w:r>
      <w:r w:rsidR="003502E1">
        <w:rPr>
          <w:rFonts w:asciiTheme="minorHAnsi" w:hAnsiTheme="minorHAnsi" w:cs="Times New Roman"/>
          <w:lang w:val="es-ES" w:eastAsia="en-US"/>
        </w:rPr>
        <w:t>Anexo 8</w:t>
      </w:r>
      <w:r w:rsidR="00866B58">
        <w:rPr>
          <w:rFonts w:asciiTheme="minorHAnsi" w:hAnsiTheme="minorHAnsi" w:cs="Times New Roman"/>
          <w:lang w:val="es-ES" w:eastAsia="en-US"/>
        </w:rPr>
        <w:fldChar w:fldCharType="end"/>
      </w:r>
      <w:r w:rsidR="00283E7C" w:rsidRPr="00A3553A">
        <w:rPr>
          <w:rFonts w:asciiTheme="minorHAnsi" w:hAnsiTheme="minorHAnsi" w:cs="Times New Roman"/>
          <w:lang w:val="es-ES" w:eastAsia="en-US"/>
        </w:rPr>
        <w:t>.</w:t>
      </w:r>
    </w:p>
    <w:p w14:paraId="77AB9BA7" w14:textId="77777777" w:rsidR="00283E7C" w:rsidRPr="00A3553A" w:rsidRDefault="00283E7C" w:rsidP="00C517E4">
      <w:pPr>
        <w:pStyle w:val="ListParagraph"/>
        <w:ind w:left="1068"/>
        <w:contextualSpacing/>
        <w:rPr>
          <w:rFonts w:asciiTheme="minorHAnsi" w:hAnsiTheme="minorHAnsi"/>
          <w:lang w:val="es-PE"/>
        </w:rPr>
      </w:pPr>
    </w:p>
    <w:p w14:paraId="581C84FE" w14:textId="17C84644" w:rsidR="00BF027E" w:rsidRPr="00A3553A" w:rsidRDefault="00D47358" w:rsidP="00E13879">
      <w:pPr>
        <w:adjustRightInd/>
        <w:ind w:left="709"/>
        <w:rPr>
          <w:rFonts w:asciiTheme="minorHAnsi" w:hAnsiTheme="minorHAnsi"/>
          <w:lang w:val="es-PE"/>
        </w:rPr>
      </w:pPr>
      <w:r w:rsidRPr="008B7119">
        <w:rPr>
          <w:rFonts w:asciiTheme="minorHAnsi" w:hAnsiTheme="minorHAnsi" w:cs="Times New Roman"/>
          <w:lang w:val="es-ES" w:eastAsia="en-US"/>
        </w:rPr>
        <w:t>Respect</w:t>
      </w:r>
      <w:r w:rsidRPr="00F3472E">
        <w:rPr>
          <w:rFonts w:asciiTheme="minorHAnsi" w:hAnsiTheme="minorHAnsi" w:cs="Times New Roman"/>
          <w:lang w:val="es-ES" w:eastAsia="en-US"/>
        </w:rPr>
        <w:t>o a los documentos antes señalados</w:t>
      </w:r>
      <w:r w:rsidR="00BF027E" w:rsidRPr="002128F5">
        <w:rPr>
          <w:rFonts w:asciiTheme="minorHAnsi" w:hAnsiTheme="minorHAnsi" w:cs="Times New Roman"/>
          <w:lang w:val="es-ES" w:eastAsia="en-US"/>
        </w:rPr>
        <w:t xml:space="preserve"> se entenderá que cumplen con los requisitos mínimos si</w:t>
      </w:r>
      <w:r w:rsidR="00E13879" w:rsidRPr="00A3553A">
        <w:rPr>
          <w:rFonts w:asciiTheme="minorHAnsi" w:hAnsiTheme="minorHAnsi" w:cs="Times New Roman"/>
          <w:lang w:val="es-ES" w:eastAsia="en-US"/>
        </w:rPr>
        <w:t xml:space="preserve"> </w:t>
      </w:r>
      <w:r w:rsidR="00CE71BA" w:rsidRPr="00A3553A">
        <w:rPr>
          <w:rFonts w:asciiTheme="minorHAnsi" w:hAnsiTheme="minorHAnsi" w:cs="Times New Roman"/>
          <w:lang w:val="es-ES" w:eastAsia="en-US"/>
        </w:rPr>
        <w:t>e</w:t>
      </w:r>
      <w:r w:rsidR="00CE71BA" w:rsidRPr="00A3553A">
        <w:rPr>
          <w:rFonts w:asciiTheme="minorHAnsi" w:hAnsiTheme="minorHAnsi"/>
          <w:lang w:val="es-PE"/>
        </w:rPr>
        <w:t>l borrador final de los contratos establece</w:t>
      </w:r>
      <w:r w:rsidR="00BF027E" w:rsidRPr="00A3553A">
        <w:rPr>
          <w:rFonts w:asciiTheme="minorHAnsi" w:hAnsiTheme="minorHAnsi"/>
          <w:lang w:val="es-PE"/>
        </w:rPr>
        <w:t xml:space="preserve"> que los derechos previstos a favor de los Acreedores Permitidos no exceden los otorgados por el Contrato </w:t>
      </w:r>
      <w:r w:rsidR="00E93AB5" w:rsidRPr="00A3553A">
        <w:rPr>
          <w:rFonts w:asciiTheme="minorHAnsi" w:hAnsiTheme="minorHAnsi"/>
          <w:lang w:val="es-PE"/>
        </w:rPr>
        <w:t xml:space="preserve">de Concesión </w:t>
      </w:r>
      <w:r w:rsidR="00BF027E" w:rsidRPr="00A3553A">
        <w:rPr>
          <w:rFonts w:asciiTheme="minorHAnsi" w:hAnsiTheme="minorHAnsi"/>
          <w:lang w:val="es-PE"/>
        </w:rPr>
        <w:t xml:space="preserve">y que cualquier pacto en contrario será inoponible </w:t>
      </w:r>
      <w:r w:rsidR="00660218" w:rsidRPr="00A3553A">
        <w:rPr>
          <w:rFonts w:asciiTheme="minorHAnsi" w:hAnsiTheme="minorHAnsi"/>
          <w:lang w:val="es-PE"/>
        </w:rPr>
        <w:t>al CONCEDENTE</w:t>
      </w:r>
      <w:r w:rsidR="00BF027E" w:rsidRPr="00A3553A">
        <w:rPr>
          <w:rFonts w:asciiTheme="minorHAnsi" w:hAnsiTheme="minorHAnsi"/>
          <w:lang w:val="es-PE"/>
        </w:rPr>
        <w:t xml:space="preserve">. </w:t>
      </w:r>
    </w:p>
    <w:p w14:paraId="2F2B5CAD" w14:textId="77777777" w:rsidR="00E13879" w:rsidRPr="00A3553A" w:rsidRDefault="00E13879" w:rsidP="00E13879">
      <w:pPr>
        <w:adjustRightInd/>
        <w:ind w:left="709"/>
        <w:rPr>
          <w:rFonts w:asciiTheme="minorHAnsi" w:hAnsiTheme="minorHAnsi"/>
          <w:lang w:val="es-PE"/>
        </w:rPr>
      </w:pPr>
    </w:p>
    <w:p w14:paraId="5CE39E51" w14:textId="4DDCE5DB" w:rsidR="00BF027E" w:rsidRDefault="00BF027E" w:rsidP="00BF027E">
      <w:pPr>
        <w:adjustRightInd/>
        <w:ind w:left="709"/>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w:t>
      </w:r>
      <w:r w:rsidR="00B02CA5" w:rsidRPr="00A3553A">
        <w:rPr>
          <w:rFonts w:asciiTheme="minorHAnsi" w:hAnsiTheme="minorHAnsi"/>
          <w:lang w:val="es-PE"/>
        </w:rPr>
        <w:t>bajo la responsabilidad</w:t>
      </w:r>
      <w:r w:rsidRPr="00A3553A">
        <w:rPr>
          <w:rFonts w:asciiTheme="minorHAnsi" w:hAnsiTheme="minorHAnsi"/>
          <w:lang w:val="es-PE"/>
        </w:rPr>
        <w:t xml:space="preserve"> del </w:t>
      </w:r>
      <w:r w:rsidR="00660218" w:rsidRPr="00A3553A">
        <w:rPr>
          <w:rFonts w:asciiTheme="minorHAnsi" w:hAnsiTheme="minorHAnsi"/>
          <w:lang w:val="es-PE"/>
        </w:rPr>
        <w:t>CONCESIONARIO</w:t>
      </w:r>
      <w:r w:rsidRPr="00A3553A">
        <w:rPr>
          <w:rFonts w:asciiTheme="minorHAnsi" w:hAnsiTheme="minorHAnsi"/>
          <w:lang w:val="es-PE"/>
        </w:rPr>
        <w:t xml:space="preserve">, los requisitos mínimos se entenderán cumplidos si los documentos arriba listados son presentados en los términos y </w:t>
      </w:r>
      <w:r w:rsidR="007F2F6D" w:rsidRPr="00A3553A">
        <w:rPr>
          <w:rFonts w:asciiTheme="minorHAnsi" w:hAnsiTheme="minorHAnsi"/>
          <w:lang w:val="es-PE"/>
        </w:rPr>
        <w:t>condiciones establecidas</w:t>
      </w:r>
      <w:r w:rsidR="00B10D00" w:rsidRPr="00A3553A">
        <w:rPr>
          <w:rFonts w:asciiTheme="minorHAnsi" w:hAnsiTheme="minorHAnsi"/>
          <w:lang w:val="es-PE"/>
        </w:rPr>
        <w:t xml:space="preserve"> en el Contrato de Concesión</w:t>
      </w:r>
      <w:r w:rsidRPr="00A3553A">
        <w:rPr>
          <w:rFonts w:asciiTheme="minorHAnsi" w:hAnsiTheme="minorHAnsi"/>
          <w:lang w:val="es-PE"/>
        </w:rPr>
        <w:t>.</w:t>
      </w:r>
    </w:p>
    <w:p w14:paraId="2E6AF187" w14:textId="57C0A241" w:rsidR="0063739B" w:rsidRDefault="0063739B" w:rsidP="00BF027E">
      <w:pPr>
        <w:adjustRightInd/>
        <w:ind w:left="709"/>
        <w:rPr>
          <w:rFonts w:asciiTheme="minorHAnsi" w:hAnsiTheme="minorHAnsi"/>
          <w:lang w:val="es-PE"/>
        </w:rPr>
      </w:pPr>
    </w:p>
    <w:p w14:paraId="63E78C74" w14:textId="1D8ED2E7" w:rsidR="00FE1CDE" w:rsidRDefault="00FE1CDE" w:rsidP="00FE1CDE">
      <w:pPr>
        <w:numPr>
          <w:ilvl w:val="1"/>
          <w:numId w:val="110"/>
        </w:numPr>
        <w:adjustRightInd/>
        <w:ind w:left="709" w:hanging="709"/>
        <w:rPr>
          <w:rFonts w:asciiTheme="minorHAnsi" w:hAnsiTheme="minorHAnsi" w:cs="Times New Roman"/>
          <w:lang w:val="es-ES" w:eastAsia="en-US"/>
        </w:rPr>
      </w:pPr>
      <w:r>
        <w:rPr>
          <w:rFonts w:asciiTheme="minorHAnsi" w:hAnsiTheme="minorHAnsi" w:cs="Times New Roman"/>
          <w:lang w:val="es-ES" w:eastAsia="en-US"/>
        </w:rPr>
        <w:t xml:space="preserve">Recibida la solicitud de conformidad al Endeudamiento Garantizado Permitido, PROINVERSIÓN en un plazo máximo de quince (15) Días deberá notificar al CONCESIONARIO, con copia al CONCEDENTE, si el íntegro de los documentos mencionados en la Cláusula 7.1 han sido presentados. </w:t>
      </w:r>
      <w:r w:rsidRPr="00A3553A">
        <w:rPr>
          <w:rFonts w:asciiTheme="minorHAnsi" w:hAnsiTheme="minorHAnsi"/>
        </w:rPr>
        <w:t xml:space="preserve">En caso de que PROINVERSIÓN considere que la documentación presentada por el CONCESIONARIO no se encuentra completa, podrá </w:t>
      </w:r>
      <w:r w:rsidRPr="00A3553A">
        <w:rPr>
          <w:rFonts w:asciiTheme="minorHAnsi" w:hAnsiTheme="minorHAnsi"/>
        </w:rPr>
        <w:lastRenderedPageBreak/>
        <w:t>observar la solicitud, brindando un</w:t>
      </w:r>
      <w:r>
        <w:rPr>
          <w:rFonts w:asciiTheme="minorHAnsi" w:hAnsiTheme="minorHAnsi"/>
        </w:rPr>
        <w:t xml:space="preserve"> plazo de subsanación de máximo de cinco (5) Días al CONCESIONARIO para completar la documentación solicitada.</w:t>
      </w:r>
      <w:r w:rsidRPr="00C70DF0">
        <w:rPr>
          <w:rFonts w:asciiTheme="minorHAnsi" w:hAnsiTheme="minorHAnsi"/>
        </w:rPr>
        <w:t xml:space="preserve"> </w:t>
      </w:r>
      <w:r>
        <w:rPr>
          <w:rFonts w:asciiTheme="minorHAnsi" w:hAnsiTheme="minorHAnsi"/>
        </w:rPr>
        <w:t>En caso el CONCESIONARIO no subsane</w:t>
      </w:r>
      <w:r w:rsidRPr="005C2E62">
        <w:rPr>
          <w:rFonts w:asciiTheme="minorHAnsi" w:hAnsiTheme="minorHAnsi"/>
        </w:rPr>
        <w:t xml:space="preserve"> en el </w:t>
      </w:r>
      <w:r>
        <w:rPr>
          <w:rFonts w:asciiTheme="minorHAnsi" w:hAnsiTheme="minorHAnsi"/>
        </w:rPr>
        <w:t>plazo otorgado, se entenderá que la solicitud ha sido denegada</w:t>
      </w:r>
      <w:r>
        <w:rPr>
          <w:rFonts w:asciiTheme="minorHAnsi" w:hAnsiTheme="minorHAnsi" w:cs="Times New Roman"/>
          <w:lang w:val="es-ES" w:eastAsia="en-US"/>
        </w:rPr>
        <w:t>. Si transcurriera el plazo otorgado a PROINVERSIÓN para observar si la solicitud ha sido presentada completa o no sin un pronunciamiento, la solicitud se entenderá como no presentada; en dicho caso el CONCESIONARIO podrá presentar nuevamente su solicitud, si en este último supuesto no existiera pronunciamiento en un plazo de cinco (5) Días, tal solicitud se entenderá presentada de manera completa.</w:t>
      </w:r>
    </w:p>
    <w:p w14:paraId="18691CC5" w14:textId="77777777" w:rsidR="0063739B" w:rsidRDefault="0063739B" w:rsidP="00E47AC0">
      <w:pPr>
        <w:adjustRightInd/>
        <w:ind w:left="709"/>
        <w:rPr>
          <w:rFonts w:asciiTheme="minorHAnsi" w:hAnsiTheme="minorHAnsi" w:cs="Times New Roman"/>
          <w:lang w:val="es-ES" w:eastAsia="en-US"/>
        </w:rPr>
      </w:pPr>
    </w:p>
    <w:p w14:paraId="1CEAE907" w14:textId="5F8E8E52" w:rsidR="008468DC" w:rsidRDefault="00DC70A8" w:rsidP="00E47AC0">
      <w:pPr>
        <w:adjustRightInd/>
        <w:ind w:left="709"/>
        <w:rPr>
          <w:rFonts w:asciiTheme="minorHAnsi" w:hAnsiTheme="minorHAnsi" w:cs="Times New Roman"/>
          <w:lang w:val="es-ES" w:eastAsia="en-US"/>
        </w:rPr>
      </w:pPr>
      <w:r w:rsidRPr="00A3553A">
        <w:rPr>
          <w:rFonts w:asciiTheme="minorHAnsi" w:hAnsiTheme="minorHAnsi" w:cs="Times New Roman"/>
          <w:lang w:val="es-ES" w:eastAsia="en-US"/>
        </w:rPr>
        <w:t>La evaluación por part</w:t>
      </w:r>
      <w:r w:rsidR="00181614" w:rsidRPr="00A3553A">
        <w:rPr>
          <w:rFonts w:asciiTheme="minorHAnsi" w:hAnsiTheme="minorHAnsi" w:cs="Times New Roman"/>
          <w:lang w:val="es-ES" w:eastAsia="en-US"/>
        </w:rPr>
        <w:t xml:space="preserve">e de </w:t>
      </w:r>
      <w:r w:rsidR="00790898" w:rsidRPr="00A3553A">
        <w:rPr>
          <w:rFonts w:asciiTheme="minorHAnsi" w:hAnsiTheme="minorHAnsi" w:cs="Times New Roman"/>
          <w:lang w:val="es-ES" w:eastAsia="en-US"/>
        </w:rPr>
        <w:t>PROINVERSIÓN consistirá</w:t>
      </w:r>
      <w:r w:rsidR="002F610A" w:rsidRPr="00A3553A">
        <w:rPr>
          <w:rFonts w:asciiTheme="minorHAnsi" w:hAnsiTheme="minorHAnsi" w:cs="Times New Roman"/>
          <w:lang w:val="es-ES" w:eastAsia="en-US"/>
        </w:rPr>
        <w:t xml:space="preserve"> en</w:t>
      </w:r>
      <w:r w:rsidR="00181614" w:rsidRPr="00A3553A">
        <w:rPr>
          <w:rFonts w:asciiTheme="minorHAnsi" w:hAnsiTheme="minorHAnsi" w:cs="Times New Roman"/>
          <w:lang w:val="es-ES" w:eastAsia="en-US"/>
        </w:rPr>
        <w:t xml:space="preserve"> </w:t>
      </w:r>
      <w:r w:rsidRPr="00A3553A">
        <w:rPr>
          <w:rFonts w:asciiTheme="minorHAnsi" w:hAnsiTheme="minorHAnsi" w:cs="Times New Roman"/>
          <w:lang w:val="es-ES" w:eastAsia="en-US"/>
        </w:rPr>
        <w:t xml:space="preserve">revisar que los documentos del Endeudamiento Garantizado Permitido </w:t>
      </w:r>
      <w:r w:rsidR="00771DD4" w:rsidRPr="00A3553A">
        <w:rPr>
          <w:rFonts w:asciiTheme="minorHAnsi" w:hAnsiTheme="minorHAnsi"/>
        </w:rPr>
        <w:t xml:space="preserve">hayan sido emitidos de acuerdo </w:t>
      </w:r>
      <w:r w:rsidR="00771DD4">
        <w:rPr>
          <w:rFonts w:asciiTheme="minorHAnsi" w:hAnsiTheme="minorHAnsi"/>
        </w:rPr>
        <w:t xml:space="preserve">a las condiciones de la tabla del </w:t>
      </w:r>
      <w:r w:rsidR="00866B58">
        <w:rPr>
          <w:rFonts w:asciiTheme="minorHAnsi" w:hAnsiTheme="minorHAnsi"/>
        </w:rPr>
        <w:fldChar w:fldCharType="begin"/>
      </w:r>
      <w:r w:rsidR="00866B58">
        <w:rPr>
          <w:rFonts w:asciiTheme="minorHAnsi" w:hAnsiTheme="minorHAnsi"/>
        </w:rPr>
        <w:instrText xml:space="preserve"> REF _Ref45009586 \n \h </w:instrText>
      </w:r>
      <w:r w:rsidR="00866B58">
        <w:rPr>
          <w:rFonts w:asciiTheme="minorHAnsi" w:hAnsiTheme="minorHAnsi"/>
        </w:rPr>
      </w:r>
      <w:r w:rsidR="00866B58">
        <w:rPr>
          <w:rFonts w:asciiTheme="minorHAnsi" w:hAnsiTheme="minorHAnsi"/>
        </w:rPr>
        <w:fldChar w:fldCharType="separate"/>
      </w:r>
      <w:r w:rsidR="003502E1">
        <w:rPr>
          <w:rFonts w:asciiTheme="minorHAnsi" w:hAnsiTheme="minorHAnsi"/>
        </w:rPr>
        <w:t>Anexo 8</w:t>
      </w:r>
      <w:r w:rsidR="00866B58">
        <w:rPr>
          <w:rFonts w:asciiTheme="minorHAnsi" w:hAnsiTheme="minorHAnsi"/>
        </w:rPr>
        <w:fldChar w:fldCharType="end"/>
      </w:r>
      <w:r w:rsidR="006B79DA">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con lo establecido en las Cláusulas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_Ref47371828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3502E1">
        <w:rPr>
          <w:rFonts w:asciiTheme="minorHAnsi" w:hAnsiTheme="minorHAnsi" w:cs="Times New Roman"/>
          <w:lang w:val="es-ES" w:eastAsia="en-US"/>
        </w:rPr>
        <w:t>7.16</w:t>
      </w:r>
      <w:r w:rsidR="00944E89">
        <w:rPr>
          <w:rFonts w:asciiTheme="minorHAnsi" w:hAnsiTheme="minorHAnsi" w:cs="Times New Roman"/>
          <w:lang w:val="es-ES" w:eastAsia="en-US"/>
        </w:rPr>
        <w:fldChar w:fldCharType="end"/>
      </w:r>
      <w:r w:rsidR="00944E89">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a la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_Ref45009723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3502E1">
        <w:rPr>
          <w:rFonts w:asciiTheme="minorHAnsi" w:hAnsiTheme="minorHAnsi" w:cs="Times New Roman"/>
          <w:lang w:val="es-ES" w:eastAsia="en-US"/>
        </w:rPr>
        <w:t>7.31</w:t>
      </w:r>
      <w:r w:rsidR="00944E89">
        <w:rPr>
          <w:rFonts w:asciiTheme="minorHAnsi" w:hAnsiTheme="minorHAnsi" w:cs="Times New Roman"/>
          <w:lang w:val="es-ES" w:eastAsia="en-US"/>
        </w:rPr>
        <w:fldChar w:fldCharType="end"/>
      </w:r>
      <w:r w:rsidR="008468DC" w:rsidRPr="00A3553A">
        <w:rPr>
          <w:rFonts w:asciiTheme="minorHAnsi" w:hAnsiTheme="minorHAnsi" w:cs="Times New Roman"/>
          <w:lang w:val="es-ES" w:eastAsia="en-US"/>
        </w:rPr>
        <w:t>, según corresponda</w:t>
      </w:r>
      <w:r w:rsidR="006B79DA">
        <w:rPr>
          <w:rFonts w:asciiTheme="minorHAnsi" w:hAnsiTheme="minorHAnsi" w:cs="Times New Roman"/>
          <w:lang w:val="es-ES" w:eastAsia="en-US"/>
        </w:rPr>
        <w:t xml:space="preserve"> y que los contratos de garantía que ha otorgado el CONCESIONARIO no alteran el presente Contrato de Concesión ni generen riesgos o alguna responsabilidad adicional al CONCEDENTE no regulada en este Contrato de Concesión</w:t>
      </w:r>
      <w:r w:rsidR="008468DC" w:rsidRPr="00A3553A">
        <w:rPr>
          <w:rFonts w:asciiTheme="minorHAnsi" w:hAnsiTheme="minorHAnsi" w:cs="Times New Roman"/>
          <w:lang w:val="es-ES" w:eastAsia="en-US"/>
        </w:rPr>
        <w:t xml:space="preserve">. </w:t>
      </w:r>
      <w:r w:rsidR="000F1C6B" w:rsidRPr="00A3553A">
        <w:rPr>
          <w:rFonts w:asciiTheme="minorHAnsi" w:hAnsiTheme="minorHAnsi" w:cs="Times New Roman"/>
          <w:lang w:val="es-ES" w:eastAsia="en-US"/>
        </w:rPr>
        <w:t>PROINVERSIÓN</w:t>
      </w:r>
      <w:r w:rsidR="008468DC" w:rsidRPr="00A3553A">
        <w:rPr>
          <w:rFonts w:asciiTheme="minorHAnsi" w:hAnsiTheme="minorHAnsi" w:cs="Times New Roman"/>
          <w:lang w:val="es-ES" w:eastAsia="en-US"/>
        </w:rPr>
        <w:t xml:space="preserve"> tend</w:t>
      </w:r>
      <w:r w:rsidR="000F1C6B" w:rsidRPr="00A3553A">
        <w:rPr>
          <w:rFonts w:asciiTheme="minorHAnsi" w:hAnsiTheme="minorHAnsi" w:cs="Times New Roman"/>
          <w:lang w:val="es-ES" w:eastAsia="en-US"/>
        </w:rPr>
        <w:t xml:space="preserve">rá un plazo de </w:t>
      </w:r>
      <w:r w:rsidR="002A7732">
        <w:rPr>
          <w:rFonts w:asciiTheme="minorHAnsi" w:hAnsiTheme="minorHAnsi" w:cs="Times New Roman"/>
          <w:lang w:val="es-ES" w:eastAsia="en-US"/>
        </w:rPr>
        <w:t>t</w:t>
      </w:r>
      <w:r w:rsidR="00B10D00" w:rsidRPr="00A3553A">
        <w:rPr>
          <w:rFonts w:asciiTheme="minorHAnsi" w:hAnsiTheme="minorHAnsi" w:cs="Times New Roman"/>
          <w:lang w:val="es-ES" w:eastAsia="en-US"/>
        </w:rPr>
        <w:t xml:space="preserve">reinta </w:t>
      </w:r>
      <w:r w:rsidR="00EB09FB" w:rsidRPr="00A3553A">
        <w:rPr>
          <w:rFonts w:asciiTheme="minorHAnsi" w:hAnsiTheme="minorHAnsi" w:cs="Times New Roman"/>
          <w:lang w:val="es-ES" w:eastAsia="en-US"/>
        </w:rPr>
        <w:t>(</w:t>
      </w:r>
      <w:r w:rsidR="00B10D00" w:rsidRPr="00A3553A">
        <w:rPr>
          <w:rFonts w:asciiTheme="minorHAnsi" w:hAnsiTheme="minorHAnsi" w:cs="Times New Roman"/>
          <w:lang w:val="es-ES" w:eastAsia="en-US"/>
        </w:rPr>
        <w:t>3</w:t>
      </w:r>
      <w:r w:rsidR="000F1C6B" w:rsidRPr="00A3553A">
        <w:rPr>
          <w:rFonts w:asciiTheme="minorHAnsi" w:hAnsiTheme="minorHAnsi" w:cs="Times New Roman"/>
          <w:lang w:val="es-ES" w:eastAsia="en-US"/>
        </w:rPr>
        <w:t>0) Días</w:t>
      </w:r>
      <w:r w:rsidR="008468DC" w:rsidRPr="00A3553A">
        <w:rPr>
          <w:rFonts w:asciiTheme="minorHAnsi" w:hAnsiTheme="minorHAnsi" w:cs="Times New Roman"/>
          <w:lang w:val="es-ES" w:eastAsia="en-US"/>
        </w:rPr>
        <w:t xml:space="preserve">, contado desde el día siguiente de recibida </w:t>
      </w:r>
      <w:r w:rsidR="00FE7B4D" w:rsidRPr="00A3553A">
        <w:rPr>
          <w:rFonts w:asciiTheme="minorHAnsi" w:hAnsiTheme="minorHAnsi" w:cs="Times New Roman"/>
          <w:lang w:val="es-ES" w:eastAsia="en-US"/>
        </w:rPr>
        <w:t xml:space="preserve">de manera completa </w:t>
      </w:r>
      <w:r w:rsidR="008468DC" w:rsidRPr="00A3553A">
        <w:rPr>
          <w:rFonts w:asciiTheme="minorHAnsi" w:hAnsiTheme="minorHAnsi" w:cs="Times New Roman"/>
          <w:lang w:val="es-ES" w:eastAsia="en-US"/>
        </w:rPr>
        <w:t xml:space="preserve">la solicitud de conformidad al Endeudamiento Garantizado Permitido, para emitir su </w:t>
      </w:r>
      <w:r w:rsidR="00EB09FB" w:rsidRPr="00A3553A">
        <w:rPr>
          <w:rFonts w:asciiTheme="minorHAnsi" w:hAnsiTheme="minorHAnsi" w:cs="Times New Roman"/>
          <w:lang w:val="es-ES" w:eastAsia="en-US"/>
        </w:rPr>
        <w:t>pronunciamiento</w:t>
      </w:r>
      <w:r w:rsidR="008468DC" w:rsidRPr="00A3553A">
        <w:rPr>
          <w:rFonts w:asciiTheme="minorHAnsi" w:hAnsiTheme="minorHAnsi" w:cs="Times New Roman"/>
          <w:lang w:val="es-ES" w:eastAsia="en-US"/>
        </w:rPr>
        <w:t>.</w:t>
      </w:r>
    </w:p>
    <w:p w14:paraId="3A9A3746" w14:textId="49475AE3" w:rsidR="006B79DA" w:rsidRDefault="006B79DA" w:rsidP="00E47AC0">
      <w:pPr>
        <w:adjustRightInd/>
        <w:ind w:left="709"/>
        <w:rPr>
          <w:rFonts w:asciiTheme="minorHAnsi" w:hAnsiTheme="minorHAnsi" w:cs="Times New Roman"/>
          <w:lang w:val="es-ES" w:eastAsia="en-US"/>
        </w:rPr>
      </w:pPr>
    </w:p>
    <w:p w14:paraId="00273A19" w14:textId="77777777" w:rsidR="004A1533" w:rsidRPr="00A3553A" w:rsidRDefault="004A1533" w:rsidP="004A1533">
      <w:pPr>
        <w:adjustRightInd/>
        <w:ind w:left="709"/>
        <w:rPr>
          <w:rFonts w:asciiTheme="minorHAnsi" w:hAnsiTheme="minorHAnsi" w:cs="Times New Roman"/>
          <w:lang w:val="es-ES" w:eastAsia="en-US"/>
        </w:rPr>
      </w:pPr>
    </w:p>
    <w:p w14:paraId="552E8561" w14:textId="5F0F9C12" w:rsidR="00B47EB9" w:rsidRPr="00A3553A" w:rsidRDefault="00B47EB9" w:rsidP="00C24D43">
      <w:pPr>
        <w:numPr>
          <w:ilvl w:val="1"/>
          <w:numId w:val="110"/>
        </w:numPr>
        <w:adjustRightInd/>
        <w:ind w:left="709" w:hanging="709"/>
        <w:rPr>
          <w:rFonts w:asciiTheme="minorHAnsi" w:hAnsiTheme="minorHAnsi" w:cs="Times New Roman"/>
          <w:lang w:val="es-ES" w:eastAsia="en-US"/>
        </w:rPr>
      </w:pPr>
      <w:bookmarkStart w:id="2050" w:name="_Hlk40853281"/>
      <w:r w:rsidRPr="00A3553A">
        <w:rPr>
          <w:rFonts w:asciiTheme="minorHAnsi" w:hAnsiTheme="minorHAnsi" w:cs="Times New Roman"/>
          <w:lang w:val="es-ES" w:eastAsia="en-US"/>
        </w:rPr>
        <w:t xml:space="preserve">Para los efectos de la </w:t>
      </w:r>
      <w:r w:rsidR="00D53DD6" w:rsidRPr="00A3553A">
        <w:rPr>
          <w:rFonts w:asciiTheme="minorHAnsi" w:hAnsiTheme="minorHAnsi" w:cs="Times New Roman"/>
          <w:lang w:val="es-ES" w:eastAsia="en-US"/>
        </w:rPr>
        <w:t xml:space="preserve">revisión de los documentos, </w:t>
      </w:r>
      <w:r w:rsidR="00425963" w:rsidRPr="00A3553A">
        <w:rPr>
          <w:rFonts w:asciiTheme="minorHAnsi" w:hAnsiTheme="minorHAnsi" w:cs="Times New Roman"/>
          <w:lang w:val="es-ES" w:eastAsia="en-US"/>
        </w:rPr>
        <w:t xml:space="preserve">PROINVERSIÓN </w:t>
      </w:r>
      <w:r w:rsidRPr="00A3553A">
        <w:rPr>
          <w:rFonts w:asciiTheme="minorHAnsi" w:hAnsiTheme="minorHAnsi" w:cs="Times New Roman"/>
          <w:lang w:val="es-ES" w:eastAsia="en-US"/>
        </w:rPr>
        <w:t xml:space="preserve">podrá solicitar información adicional, dentro de los </w:t>
      </w:r>
      <w:r w:rsidR="00557BE5" w:rsidRPr="00A3553A">
        <w:rPr>
          <w:rFonts w:asciiTheme="minorHAnsi" w:hAnsiTheme="minorHAnsi" w:cs="Times New Roman"/>
          <w:lang w:val="es-ES" w:eastAsia="en-US"/>
        </w:rPr>
        <w:t xml:space="preserve">diez </w:t>
      </w:r>
      <w:r w:rsidRPr="00A3553A">
        <w:rPr>
          <w:rFonts w:asciiTheme="minorHAnsi" w:hAnsiTheme="minorHAnsi" w:cs="Times New Roman"/>
          <w:lang w:val="es-ES" w:eastAsia="en-US"/>
        </w:rPr>
        <w:t>(</w:t>
      </w:r>
      <w:r w:rsidR="00557BE5" w:rsidRPr="00A3553A">
        <w:rPr>
          <w:rFonts w:asciiTheme="minorHAnsi" w:hAnsiTheme="minorHAnsi" w:cs="Times New Roman"/>
          <w:lang w:val="es-ES" w:eastAsia="en-US"/>
        </w:rPr>
        <w:t>10</w:t>
      </w:r>
      <w:r w:rsidRPr="00A3553A">
        <w:rPr>
          <w:rFonts w:asciiTheme="minorHAnsi" w:hAnsiTheme="minorHAnsi" w:cs="Times New Roman"/>
          <w:lang w:val="es-ES" w:eastAsia="en-US"/>
        </w:rPr>
        <w:t>) Días</w:t>
      </w:r>
      <w:r w:rsidR="004F1180">
        <w:rPr>
          <w:rFonts w:asciiTheme="minorHAnsi" w:hAnsiTheme="minorHAnsi" w:cs="Times New Roman"/>
          <w:lang w:val="es-ES" w:eastAsia="en-US"/>
        </w:rPr>
        <w:t xml:space="preserve"> luego</w:t>
      </w:r>
      <w:r w:rsidRPr="00A3553A">
        <w:rPr>
          <w:rFonts w:asciiTheme="minorHAnsi" w:hAnsiTheme="minorHAnsi" w:cs="Times New Roman"/>
          <w:lang w:val="es-ES" w:eastAsia="en-US"/>
        </w:rPr>
        <w:t xml:space="preserve"> de recibida </w:t>
      </w:r>
      <w:r w:rsidR="004F1180">
        <w:rPr>
          <w:rFonts w:asciiTheme="minorHAnsi" w:hAnsiTheme="minorHAnsi" w:cs="Times New Roman"/>
          <w:lang w:val="es-ES" w:eastAsia="en-US"/>
        </w:rPr>
        <w:t xml:space="preserve">de manera completa </w:t>
      </w:r>
      <w:r w:rsidRPr="00A3553A">
        <w:rPr>
          <w:rFonts w:asciiTheme="minorHAnsi" w:hAnsiTheme="minorHAnsi" w:cs="Times New Roman"/>
          <w:lang w:val="es-ES" w:eastAsia="en-US"/>
        </w:rPr>
        <w:t xml:space="preserve">la </w:t>
      </w:r>
      <w:r w:rsidR="007432DF" w:rsidRPr="00A3553A">
        <w:rPr>
          <w:rFonts w:asciiTheme="minorHAnsi" w:hAnsiTheme="minorHAnsi" w:cs="Times New Roman"/>
          <w:lang w:val="es-ES" w:eastAsia="en-US"/>
        </w:rPr>
        <w:t>solicitud presentada por el CONCESIONARIO</w:t>
      </w:r>
      <w:r w:rsidR="00844C87">
        <w:rPr>
          <w:rFonts w:asciiTheme="minorHAnsi" w:hAnsiTheme="minorHAnsi" w:cs="Times New Roman"/>
          <w:lang w:val="es-ES" w:eastAsia="en-US"/>
        </w:rPr>
        <w:t>, otorgándole un plazo máximo de diez (10) Días para que remita la documentación requerida</w:t>
      </w:r>
      <w:r w:rsidRPr="00A3553A">
        <w:rPr>
          <w:rFonts w:asciiTheme="minorHAnsi" w:hAnsiTheme="minorHAnsi" w:cs="Times New Roman"/>
          <w:lang w:val="es-ES" w:eastAsia="en-US"/>
        </w:rPr>
        <w:t xml:space="preserve">. Una vez presentada la información solicitada, de manera completa y sin deficiencias, por parte del CONCESIONARIO, </w:t>
      </w:r>
      <w:r w:rsidRPr="00A3553A">
        <w:rPr>
          <w:rFonts w:asciiTheme="minorHAnsi" w:hAnsiTheme="minorHAnsi"/>
        </w:rPr>
        <w:t>se reinicia el cómputo del plazo para la emisión de</w:t>
      </w:r>
      <w:r w:rsidR="00EB09FB" w:rsidRPr="00A3553A">
        <w:rPr>
          <w:rFonts w:asciiTheme="minorHAnsi" w:hAnsiTheme="minorHAnsi" w:cs="Times New Roman"/>
          <w:lang w:val="es-ES" w:eastAsia="en-US"/>
        </w:rPr>
        <w:t xml:space="preserve">l pronunciamiento </w:t>
      </w:r>
      <w:r w:rsidRPr="00A3553A">
        <w:rPr>
          <w:rFonts w:asciiTheme="minorHAnsi" w:hAnsiTheme="minorHAnsi" w:cs="Times New Roman"/>
          <w:lang w:val="es-ES" w:eastAsia="en-US"/>
        </w:rPr>
        <w:t>de</w:t>
      </w:r>
      <w:r w:rsidR="00EB09FB" w:rsidRPr="00A3553A">
        <w:rPr>
          <w:rFonts w:asciiTheme="minorHAnsi" w:hAnsiTheme="minorHAnsi" w:cs="Times New Roman"/>
          <w:lang w:val="es-ES" w:eastAsia="en-US"/>
        </w:rPr>
        <w:t xml:space="preserve"> PROINVERSIÓN</w:t>
      </w:r>
      <w:r w:rsidRPr="00A3553A">
        <w:rPr>
          <w:rFonts w:asciiTheme="minorHAnsi" w:hAnsiTheme="minorHAnsi" w:cs="Times New Roman"/>
          <w:lang w:val="es-ES" w:eastAsia="en-US"/>
        </w:rPr>
        <w:t xml:space="preserve">, contados a partir del </w:t>
      </w:r>
      <w:r w:rsidR="00844C87">
        <w:rPr>
          <w:rFonts w:asciiTheme="minorHAnsi" w:hAnsiTheme="minorHAnsi" w:cs="Times New Roman"/>
          <w:lang w:val="es-ES" w:eastAsia="en-US"/>
        </w:rPr>
        <w:t>D</w:t>
      </w:r>
      <w:r w:rsidRPr="00A3553A">
        <w:rPr>
          <w:rFonts w:asciiTheme="minorHAnsi" w:hAnsiTheme="minorHAnsi" w:cs="Times New Roman"/>
          <w:lang w:val="es-ES" w:eastAsia="en-US"/>
        </w:rPr>
        <w:t>ía siguiente de la recepción de la información</w:t>
      </w:r>
      <w:r w:rsidR="00EB09FB" w:rsidRPr="00A3553A">
        <w:rPr>
          <w:rFonts w:asciiTheme="minorHAnsi" w:hAnsiTheme="minorHAnsi" w:cs="Times New Roman"/>
          <w:lang w:val="es-ES" w:eastAsia="en-US"/>
        </w:rPr>
        <w:t>.</w:t>
      </w:r>
      <w:r w:rsidR="00FD6778" w:rsidRPr="00FD6778">
        <w:rPr>
          <w:rFonts w:asciiTheme="minorHAnsi" w:hAnsiTheme="minorHAnsi" w:cs="Times New Roman"/>
          <w:lang w:val="es-ES" w:eastAsia="en-US"/>
        </w:rPr>
        <w:t xml:space="preserve"> </w:t>
      </w:r>
    </w:p>
    <w:bookmarkEnd w:id="2050"/>
    <w:p w14:paraId="74BFBCFE" w14:textId="77777777" w:rsidR="00B47EB9" w:rsidRPr="00A3553A" w:rsidRDefault="00B47EB9" w:rsidP="00B47EB9">
      <w:pPr>
        <w:adjustRightInd/>
        <w:ind w:left="709"/>
        <w:rPr>
          <w:rFonts w:asciiTheme="minorHAnsi" w:hAnsiTheme="minorHAnsi" w:cs="Times New Roman"/>
          <w:lang w:val="es-ES" w:eastAsia="en-US"/>
        </w:rPr>
      </w:pPr>
    </w:p>
    <w:p w14:paraId="7847D6DE" w14:textId="4751C94E" w:rsidR="001F3312" w:rsidRDefault="001F3312" w:rsidP="00B33694">
      <w:pPr>
        <w:adjustRightInd/>
        <w:ind w:left="709"/>
        <w:rPr>
          <w:rFonts w:asciiTheme="minorHAnsi" w:hAnsiTheme="minorHAnsi" w:cs="Times New Roman"/>
          <w:lang w:val="es-ES" w:eastAsia="en-US"/>
        </w:rPr>
      </w:pPr>
      <w:bookmarkStart w:id="2051" w:name="_Hlk40853287"/>
      <w:r w:rsidRPr="00A3553A">
        <w:rPr>
          <w:rFonts w:asciiTheme="minorHAnsi" w:hAnsiTheme="minorHAnsi" w:cs="Times New Roman"/>
          <w:lang w:val="es-ES" w:eastAsia="en-US"/>
        </w:rPr>
        <w:t>En caso de que venciera el plazo mencionado en los párrafos anteriores sin que PROINVERSIÓN se pronuncie, se entenderá que el Endeudamiento Garantizado Permitido tiene conformidad.</w:t>
      </w:r>
      <w:r w:rsidR="00FD6778">
        <w:rPr>
          <w:rFonts w:asciiTheme="minorHAnsi" w:hAnsiTheme="minorHAnsi" w:cs="Times New Roman"/>
          <w:lang w:val="es-ES" w:eastAsia="en-US"/>
        </w:rPr>
        <w:t xml:space="preserve"> </w:t>
      </w:r>
    </w:p>
    <w:p w14:paraId="0B0BCD3B" w14:textId="77777777" w:rsidR="00B33694" w:rsidRDefault="00B33694" w:rsidP="00C95C22">
      <w:pPr>
        <w:adjustRightInd/>
        <w:ind w:left="709"/>
        <w:rPr>
          <w:rFonts w:asciiTheme="minorHAnsi" w:hAnsiTheme="minorHAnsi" w:cs="Times New Roman"/>
          <w:lang w:val="es-ES" w:eastAsia="en-US"/>
        </w:rPr>
      </w:pPr>
    </w:p>
    <w:bookmarkEnd w:id="2051"/>
    <w:p w14:paraId="5955DD0C" w14:textId="0D311CB9" w:rsidR="00B33694" w:rsidRPr="007C1E81" w:rsidRDefault="00B33694" w:rsidP="00C95C22">
      <w:pPr>
        <w:numPr>
          <w:ilvl w:val="1"/>
          <w:numId w:val="110"/>
        </w:numPr>
        <w:adjustRightInd/>
        <w:ind w:left="709" w:hanging="709"/>
        <w:rPr>
          <w:rFonts w:asciiTheme="minorHAnsi" w:hAnsiTheme="minorHAnsi" w:cs="Times New Roman"/>
          <w:lang w:val="es-ES" w:eastAsia="en-US"/>
        </w:rPr>
      </w:pPr>
      <w:r w:rsidRPr="007C1E81">
        <w:rPr>
          <w:rFonts w:asciiTheme="minorHAnsi" w:hAnsiTheme="minorHAnsi" w:cs="Times New Roman"/>
          <w:lang w:val="es-ES" w:eastAsia="en-US"/>
        </w:rPr>
        <w:t>La obligación de PROINVERSIÓN en el presente Capítulo con relación al</w:t>
      </w:r>
      <w:r w:rsidRPr="00B33694">
        <w:rPr>
          <w:rFonts w:asciiTheme="minorHAnsi" w:hAnsiTheme="minorHAnsi" w:cs="Times New Roman"/>
          <w:lang w:val="es-ES" w:eastAsia="en-US"/>
        </w:rPr>
        <w:t xml:space="preserve"> Endeudamiento Garantizado Permitido se mantendrá vigente hasta el inicio del Periodo de Operación. </w:t>
      </w:r>
      <w:r w:rsidR="00321619">
        <w:rPr>
          <w:rFonts w:asciiTheme="minorHAnsi" w:hAnsiTheme="minorHAnsi" w:cs="Times New Roman"/>
          <w:lang w:val="es-ES" w:eastAsia="en-US"/>
        </w:rPr>
        <w:t xml:space="preserve">Una vez iniciado el Periodo de Operación, corresponderá al CONCEDENTE, llevar a cabo el proceso </w:t>
      </w:r>
      <w:r w:rsidR="00E96CCE">
        <w:rPr>
          <w:rFonts w:asciiTheme="minorHAnsi" w:hAnsiTheme="minorHAnsi" w:cs="Times New Roman"/>
          <w:lang w:val="es-ES" w:eastAsia="en-US"/>
        </w:rPr>
        <w:t>de acuerdo con</w:t>
      </w:r>
      <w:r w:rsidR="00321619">
        <w:rPr>
          <w:rFonts w:asciiTheme="minorHAnsi" w:hAnsiTheme="minorHAnsi" w:cs="Times New Roman"/>
          <w:lang w:val="es-ES" w:eastAsia="en-US"/>
        </w:rPr>
        <w:t xml:space="preserve"> los plazos señalados </w:t>
      </w:r>
      <w:r w:rsidR="00E96CCE">
        <w:rPr>
          <w:rFonts w:asciiTheme="minorHAnsi" w:hAnsiTheme="minorHAnsi" w:cs="Times New Roman"/>
          <w:lang w:val="es-ES" w:eastAsia="en-US"/>
        </w:rPr>
        <w:t>entre las Cláusulas 7.1 y 7.3.</w:t>
      </w:r>
    </w:p>
    <w:p w14:paraId="2D6ED60E" w14:textId="5AF01490" w:rsidR="00C330E0" w:rsidRPr="00A3553A" w:rsidRDefault="00C330E0" w:rsidP="00790898">
      <w:pPr>
        <w:adjustRightInd/>
        <w:rPr>
          <w:rFonts w:asciiTheme="minorHAnsi" w:hAnsiTheme="minorHAnsi" w:cs="Times New Roman"/>
          <w:lang w:val="es-ES" w:eastAsia="en-US"/>
        </w:rPr>
      </w:pPr>
    </w:p>
    <w:p w14:paraId="078CB22E" w14:textId="77777777" w:rsidR="00B47EB9" w:rsidRPr="00A3553A" w:rsidRDefault="00B47EB9" w:rsidP="00B47EB9">
      <w:pPr>
        <w:pStyle w:val="Heading2"/>
        <w:numPr>
          <w:ilvl w:val="0"/>
          <w:numId w:val="0"/>
        </w:numPr>
        <w:adjustRightInd/>
        <w:rPr>
          <w:rFonts w:asciiTheme="minorHAnsi" w:hAnsiTheme="minorHAnsi" w:cs="Times New Roman"/>
          <w:bCs w:val="0"/>
          <w:sz w:val="22"/>
          <w:szCs w:val="22"/>
        </w:rPr>
      </w:pPr>
      <w:bookmarkStart w:id="2052" w:name="_Toc864754"/>
      <w:bookmarkStart w:id="2053" w:name="_Toc30781414"/>
      <w:bookmarkStart w:id="2054" w:name="_Toc60738990"/>
      <w:bookmarkStart w:id="2055" w:name="_Toc77226657"/>
      <w:r w:rsidRPr="00A3553A">
        <w:rPr>
          <w:rFonts w:asciiTheme="minorHAnsi" w:hAnsiTheme="minorHAnsi" w:cs="Times New Roman"/>
          <w:bCs w:val="0"/>
          <w:sz w:val="22"/>
          <w:szCs w:val="22"/>
        </w:rPr>
        <w:t>Cierre Financiero</w:t>
      </w:r>
      <w:bookmarkStart w:id="2056" w:name="_Toc533101744"/>
      <w:bookmarkStart w:id="2057" w:name="_Toc533102453"/>
      <w:bookmarkStart w:id="2058" w:name="_Toc533103154"/>
      <w:bookmarkStart w:id="2059" w:name="_Toc533103855"/>
      <w:bookmarkStart w:id="2060" w:name="_Toc533104574"/>
      <w:bookmarkStart w:id="2061" w:name="_Toc533105275"/>
      <w:bookmarkStart w:id="2062" w:name="_Toc533105971"/>
      <w:bookmarkStart w:id="2063" w:name="_Toc533106660"/>
      <w:bookmarkStart w:id="2064" w:name="_Toc533107349"/>
      <w:bookmarkStart w:id="2065" w:name="_Toc533108037"/>
      <w:bookmarkStart w:id="2066" w:name="_Toc533108724"/>
      <w:bookmarkStart w:id="2067" w:name="_Toc533109413"/>
      <w:bookmarkStart w:id="2068" w:name="_Toc533110104"/>
      <w:bookmarkStart w:id="2069" w:name="_Toc533110795"/>
      <w:bookmarkStart w:id="2070" w:name="_Toc533111483"/>
      <w:bookmarkStart w:id="2071" w:name="_Toc533112172"/>
      <w:bookmarkStart w:id="2072" w:name="_Toc533112865"/>
      <w:bookmarkStart w:id="2073" w:name="_Toc533113558"/>
      <w:bookmarkStart w:id="2074" w:name="_Toc533114254"/>
      <w:bookmarkStart w:id="2075" w:name="_Toc533114950"/>
      <w:bookmarkStart w:id="2076" w:name="_Toc533115643"/>
      <w:bookmarkStart w:id="2077" w:name="_Toc533116336"/>
      <w:bookmarkStart w:id="2078" w:name="_Toc533117035"/>
      <w:bookmarkStart w:id="2079" w:name="_Toc533117731"/>
      <w:bookmarkStart w:id="2080" w:name="_Toc533118420"/>
      <w:bookmarkStart w:id="2081" w:name="_Toc533119109"/>
      <w:bookmarkStart w:id="2082" w:name="_Toc533119799"/>
      <w:bookmarkStart w:id="2083" w:name="_Toc533120489"/>
      <w:bookmarkStart w:id="2084" w:name="_Toc533121170"/>
      <w:bookmarkStart w:id="2085" w:name="_Toc533121842"/>
      <w:bookmarkStart w:id="2086" w:name="_Toc533122500"/>
      <w:bookmarkStart w:id="2087" w:name="_Toc533123144"/>
      <w:bookmarkStart w:id="2088" w:name="_Toc533123759"/>
      <w:bookmarkStart w:id="2089" w:name="_Toc533124374"/>
      <w:bookmarkStart w:id="2090" w:name="_Toc533124985"/>
      <w:bookmarkStart w:id="2091" w:name="_Toc533125595"/>
      <w:bookmarkStart w:id="2092" w:name="_Toc533126195"/>
      <w:bookmarkStart w:id="2093" w:name="_Ref418169772"/>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p>
    <w:p w14:paraId="3B9C324D" w14:textId="77777777" w:rsidR="00B47EB9" w:rsidRPr="00A3553A" w:rsidRDefault="00B47EB9" w:rsidP="00B47EB9">
      <w:pPr>
        <w:rPr>
          <w:rFonts w:asciiTheme="minorHAnsi" w:hAnsiTheme="minorHAnsi"/>
          <w:lang w:val="es-PE"/>
        </w:rPr>
      </w:pPr>
      <w:bookmarkStart w:id="2094" w:name="_Hlk46811595"/>
    </w:p>
    <w:p w14:paraId="72429886" w14:textId="741265D6" w:rsidR="00B47EB9" w:rsidRPr="00A3553A" w:rsidRDefault="00B47EB9" w:rsidP="00C24D43">
      <w:pPr>
        <w:numPr>
          <w:ilvl w:val="1"/>
          <w:numId w:val="110"/>
        </w:numPr>
        <w:adjustRightInd/>
        <w:ind w:left="709" w:hanging="709"/>
        <w:rPr>
          <w:rFonts w:asciiTheme="minorHAnsi" w:hAnsiTheme="minorHAnsi"/>
        </w:rPr>
      </w:pPr>
      <w:bookmarkStart w:id="2095" w:name="_Ref45010310"/>
      <w:bookmarkStart w:id="2096" w:name="_Hlk40853329"/>
      <w:r w:rsidRPr="00A3553A">
        <w:rPr>
          <w:rFonts w:asciiTheme="minorHAnsi" w:hAnsiTheme="minorHAnsi"/>
        </w:rPr>
        <w:t xml:space="preserve">La obligación del CONCESIONARIO de alcanzar </w:t>
      </w:r>
      <w:r w:rsidR="00D06E7F" w:rsidRPr="00A3553A">
        <w:rPr>
          <w:rFonts w:asciiTheme="minorHAnsi" w:hAnsiTheme="minorHAnsi"/>
        </w:rPr>
        <w:t xml:space="preserve">el Cierre Financiero se entenderá </w:t>
      </w:r>
      <w:r w:rsidR="00D06E7F" w:rsidRPr="00A3553A">
        <w:rPr>
          <w:rFonts w:asciiTheme="minorHAnsi" w:hAnsiTheme="minorHAnsi" w:cs="Times New Roman"/>
          <w:lang w:val="es-ES" w:eastAsia="en-US"/>
        </w:rPr>
        <w:t>cumplida</w:t>
      </w:r>
      <w:r w:rsidR="00D06E7F" w:rsidRPr="00A3553A">
        <w:rPr>
          <w:rFonts w:asciiTheme="minorHAnsi" w:hAnsiTheme="minorHAnsi"/>
        </w:rPr>
        <w:t xml:space="preserve"> cuando el CONCESIONARIO acredite que cuenta con compromisos de financiamiento suficientes para la Inversión en Obras</w:t>
      </w:r>
      <w:r w:rsidRPr="00A3553A">
        <w:rPr>
          <w:rFonts w:asciiTheme="minorHAnsi" w:hAnsiTheme="minorHAnsi"/>
        </w:rPr>
        <w:t xml:space="preserve">. </w:t>
      </w:r>
      <w:bookmarkStart w:id="2097" w:name="_Hlk40853339"/>
      <w:r w:rsidRPr="00A3553A">
        <w:rPr>
          <w:rFonts w:asciiTheme="minorHAnsi" w:hAnsiTheme="minorHAnsi"/>
        </w:rPr>
        <w:t xml:space="preserve">Sin perjuicio de la acreditación del Cierre Financiero, el CONCESIONARIO tiene la obligación de obtener el íntegro de los fondos necesarios para </w:t>
      </w:r>
      <w:r w:rsidR="0001069F" w:rsidRPr="00A3553A">
        <w:rPr>
          <w:rFonts w:asciiTheme="minorHAnsi" w:hAnsiTheme="minorHAnsi"/>
        </w:rPr>
        <w:t xml:space="preserve">financiar </w:t>
      </w:r>
      <w:r w:rsidRPr="00A3553A">
        <w:rPr>
          <w:rFonts w:asciiTheme="minorHAnsi" w:hAnsiTheme="minorHAnsi"/>
        </w:rPr>
        <w:t xml:space="preserve">las obligaciones que se encuentran a su cargo en virtud del Contrato de Concesión. En el supuesto de que todo o parte de los citados compromisos sean acreditados en Dólares, se aplicará el Tipo de Cambio vigente a la Fecha de Cierre </w:t>
      </w:r>
      <w:r w:rsidR="00985BF0">
        <w:rPr>
          <w:rFonts w:asciiTheme="minorHAnsi" w:hAnsiTheme="minorHAnsi"/>
        </w:rPr>
        <w:t xml:space="preserve">Financiero </w:t>
      </w:r>
      <w:r w:rsidRPr="00A3553A">
        <w:rPr>
          <w:rFonts w:asciiTheme="minorHAnsi" w:hAnsiTheme="minorHAnsi"/>
        </w:rPr>
        <w:t>para verificar el cumplimiento de esta condición.</w:t>
      </w:r>
      <w:bookmarkEnd w:id="2095"/>
    </w:p>
    <w:bookmarkEnd w:id="2096"/>
    <w:bookmarkEnd w:id="2097"/>
    <w:p w14:paraId="7FE243BD" w14:textId="77777777" w:rsidR="00B47EB9" w:rsidRPr="00A3553A" w:rsidRDefault="00B47EB9" w:rsidP="00B47EB9">
      <w:pPr>
        <w:adjustRightInd/>
        <w:ind w:left="709"/>
        <w:rPr>
          <w:rFonts w:asciiTheme="minorHAnsi" w:hAnsiTheme="minorHAnsi"/>
        </w:rPr>
      </w:pPr>
    </w:p>
    <w:p w14:paraId="264D9BA1" w14:textId="5B322D29" w:rsidR="00B47EB9" w:rsidRPr="00A3553A" w:rsidRDefault="00B47EB9" w:rsidP="00B47EB9">
      <w:pPr>
        <w:adjustRightInd/>
        <w:ind w:left="709"/>
        <w:rPr>
          <w:rFonts w:asciiTheme="minorHAnsi" w:hAnsiTheme="minorHAnsi"/>
        </w:rPr>
      </w:pPr>
      <w:r w:rsidRPr="00A3553A">
        <w:rPr>
          <w:rFonts w:asciiTheme="minorHAnsi" w:hAnsiTheme="minorHAnsi"/>
        </w:rPr>
        <w:t>A exclusivo criterio del CONCESIONARIO, este podrá utilizar o no Endeudamiento Garantizado Permitido para la acreditación del Cierre Financiero.</w:t>
      </w:r>
      <w:r w:rsidR="00106A13" w:rsidRPr="00A3553A">
        <w:rPr>
          <w:rFonts w:asciiTheme="minorHAnsi" w:hAnsiTheme="minorHAnsi"/>
        </w:rPr>
        <w:t xml:space="preserve"> </w:t>
      </w:r>
    </w:p>
    <w:bookmarkEnd w:id="2094"/>
    <w:p w14:paraId="0A582D9C" w14:textId="77777777" w:rsidR="00B47EB9" w:rsidRPr="00A3553A" w:rsidRDefault="00B47EB9" w:rsidP="00B47EB9">
      <w:pPr>
        <w:adjustRightInd/>
        <w:ind w:left="709"/>
        <w:rPr>
          <w:rFonts w:asciiTheme="minorHAnsi" w:hAnsiTheme="minorHAnsi"/>
        </w:rPr>
      </w:pPr>
    </w:p>
    <w:p w14:paraId="73DA5D09" w14:textId="60DDA22F" w:rsidR="00B47EB9" w:rsidRDefault="00B47EB9" w:rsidP="00C24D43">
      <w:pPr>
        <w:numPr>
          <w:ilvl w:val="1"/>
          <w:numId w:val="110"/>
        </w:numPr>
        <w:adjustRightInd/>
        <w:ind w:left="709" w:hanging="709"/>
        <w:rPr>
          <w:rFonts w:asciiTheme="minorHAnsi" w:hAnsiTheme="minorHAnsi"/>
        </w:rPr>
      </w:pPr>
      <w:bookmarkStart w:id="2098" w:name="_Ref45112443"/>
      <w:r w:rsidRPr="00A3553A">
        <w:rPr>
          <w:rFonts w:asciiTheme="minorHAnsi" w:hAnsiTheme="minorHAnsi"/>
        </w:rPr>
        <w:lastRenderedPageBreak/>
        <w:t xml:space="preserve">En un plazo máximo de </w:t>
      </w:r>
      <w:r w:rsidR="00581422">
        <w:rPr>
          <w:rFonts w:asciiTheme="minorHAnsi" w:hAnsiTheme="minorHAnsi"/>
        </w:rPr>
        <w:t>dieciocho</w:t>
      </w:r>
      <w:r w:rsidR="00581422" w:rsidRPr="00A3553A">
        <w:rPr>
          <w:rFonts w:asciiTheme="minorHAnsi" w:hAnsiTheme="minorHAnsi"/>
        </w:rPr>
        <w:t xml:space="preserve"> </w:t>
      </w:r>
      <w:r w:rsidRPr="00A3553A">
        <w:rPr>
          <w:rFonts w:asciiTheme="minorHAnsi" w:hAnsiTheme="minorHAnsi"/>
        </w:rPr>
        <w:t>(</w:t>
      </w:r>
      <w:r w:rsidR="00280C68" w:rsidRPr="00A3553A">
        <w:rPr>
          <w:rFonts w:asciiTheme="minorHAnsi" w:hAnsiTheme="minorHAnsi"/>
        </w:rPr>
        <w:t>1</w:t>
      </w:r>
      <w:r w:rsidR="00581422">
        <w:rPr>
          <w:rFonts w:asciiTheme="minorHAnsi" w:hAnsiTheme="minorHAnsi"/>
        </w:rPr>
        <w:t>8</w:t>
      </w:r>
      <w:r w:rsidRPr="00A3553A">
        <w:rPr>
          <w:rFonts w:asciiTheme="minorHAnsi" w:hAnsiTheme="minorHAnsi"/>
        </w:rPr>
        <w:t xml:space="preserve">) </w:t>
      </w:r>
      <w:r w:rsidR="001E14A1" w:rsidRPr="00A3553A">
        <w:rPr>
          <w:rFonts w:asciiTheme="minorHAnsi" w:hAnsiTheme="minorHAnsi"/>
        </w:rPr>
        <w:t xml:space="preserve">meses </w:t>
      </w:r>
      <w:r w:rsidRPr="00A3553A">
        <w:rPr>
          <w:rFonts w:asciiTheme="minorHAnsi" w:hAnsiTheme="minorHAnsi"/>
        </w:rPr>
        <w:t xml:space="preserve">contados desde la de Fecha de Cierre, el CONCESIONARIO deberá obtener la </w:t>
      </w:r>
      <w:r w:rsidR="00CD3F15" w:rsidRPr="00A3553A">
        <w:rPr>
          <w:rFonts w:asciiTheme="minorHAnsi" w:hAnsiTheme="minorHAnsi"/>
        </w:rPr>
        <w:t xml:space="preserve">conformidad al </w:t>
      </w:r>
      <w:r w:rsidRPr="00A3553A">
        <w:rPr>
          <w:rFonts w:asciiTheme="minorHAnsi" w:hAnsiTheme="minorHAnsi"/>
        </w:rPr>
        <w:t xml:space="preserve">Cierre Financiero en los términos y condiciones establecidos en el presente Capítulo. </w:t>
      </w:r>
      <w:bookmarkStart w:id="2099" w:name="_Hlk40853366"/>
      <w:r w:rsidRPr="00A3553A">
        <w:rPr>
          <w:rFonts w:asciiTheme="minorHAnsi" w:hAnsiTheme="minorHAnsi"/>
        </w:rPr>
        <w:t xml:space="preserve">Adicionalmente, cuando se acredite el Cierre Financiero a través de Endeudamiento Garantizado Permitido, el CONCESIONARIO deberá obtener </w:t>
      </w:r>
      <w:r w:rsidR="008F2B49" w:rsidRPr="00A3553A">
        <w:rPr>
          <w:rFonts w:asciiTheme="minorHAnsi" w:hAnsiTheme="minorHAnsi"/>
        </w:rPr>
        <w:t xml:space="preserve">previamente </w:t>
      </w:r>
      <w:r w:rsidRPr="00A3553A">
        <w:rPr>
          <w:rFonts w:asciiTheme="minorHAnsi" w:hAnsiTheme="minorHAnsi"/>
        </w:rPr>
        <w:t xml:space="preserve">la </w:t>
      </w:r>
      <w:r w:rsidR="00CD3F15" w:rsidRPr="00A3553A">
        <w:rPr>
          <w:rFonts w:asciiTheme="minorHAnsi" w:hAnsiTheme="minorHAnsi"/>
        </w:rPr>
        <w:t xml:space="preserve">conformidad al </w:t>
      </w:r>
      <w:r w:rsidRPr="00A3553A">
        <w:rPr>
          <w:rFonts w:asciiTheme="minorHAnsi" w:hAnsiTheme="minorHAnsi"/>
        </w:rPr>
        <w:t>Endeudamiento Garantizado Permitido en los términos y condiciones establecidos en el presente Capítulo.</w:t>
      </w:r>
      <w:bookmarkEnd w:id="2098"/>
      <w:bookmarkEnd w:id="2099"/>
    </w:p>
    <w:p w14:paraId="31A3D8FD" w14:textId="75C83BAC" w:rsidR="009070F9" w:rsidRDefault="009070F9" w:rsidP="009070F9">
      <w:pPr>
        <w:adjustRightInd/>
        <w:rPr>
          <w:rFonts w:asciiTheme="minorHAnsi" w:hAnsiTheme="minorHAnsi"/>
        </w:rPr>
      </w:pPr>
    </w:p>
    <w:p w14:paraId="13FD6F73" w14:textId="77777777" w:rsidR="0056770E" w:rsidRPr="009A0129" w:rsidRDefault="009070F9" w:rsidP="0056770E">
      <w:pPr>
        <w:adjustRightInd/>
        <w:ind w:left="708"/>
        <w:rPr>
          <w:rFonts w:asciiTheme="minorHAnsi" w:hAnsiTheme="minorHAnsi"/>
        </w:rPr>
      </w:pPr>
      <w:r w:rsidRPr="009070F9">
        <w:rPr>
          <w:rFonts w:asciiTheme="minorHAnsi" w:hAnsiTheme="minorHAnsi"/>
        </w:rPr>
        <w:t>En caso de que el CONCESIONARIO determine que no podrá entregar a PROINVERSION los documentos necesarios para la acreditación del Cierre Financiero, dentro de un plazo máximo de 16 meses contados desde la fecha de cierre, podrá</w:t>
      </w:r>
      <w:r w:rsidR="0056770E" w:rsidRPr="009A0129">
        <w:rPr>
          <w:rFonts w:asciiTheme="minorHAnsi" w:hAnsiTheme="minorHAnsi"/>
        </w:rPr>
        <w:t>:</w:t>
      </w:r>
    </w:p>
    <w:p w14:paraId="7CA9453F" w14:textId="77777777" w:rsidR="0056770E" w:rsidRPr="009A0129" w:rsidRDefault="0056770E" w:rsidP="0056770E">
      <w:pPr>
        <w:adjustRightInd/>
        <w:ind w:left="708"/>
        <w:rPr>
          <w:rFonts w:asciiTheme="minorHAnsi" w:hAnsiTheme="minorHAnsi"/>
        </w:rPr>
      </w:pPr>
    </w:p>
    <w:p w14:paraId="1DA6268E" w14:textId="24285CA1" w:rsidR="009070F9" w:rsidRDefault="00C3235F" w:rsidP="007A66D9">
      <w:pPr>
        <w:adjustRightInd/>
        <w:ind w:left="1069" w:hanging="361"/>
        <w:rPr>
          <w:rFonts w:asciiTheme="minorHAnsi" w:hAnsiTheme="minorHAnsi"/>
        </w:rPr>
      </w:pPr>
      <w:r>
        <w:rPr>
          <w:rFonts w:asciiTheme="minorHAnsi" w:hAnsiTheme="minorHAnsi"/>
        </w:rPr>
        <w:t>i)</w:t>
      </w:r>
      <w:r>
        <w:rPr>
          <w:rFonts w:asciiTheme="minorHAnsi" w:hAnsiTheme="minorHAnsi"/>
        </w:rPr>
        <w:tab/>
      </w:r>
      <w:r w:rsidR="0056770E" w:rsidRPr="009A0129">
        <w:rPr>
          <w:rFonts w:asciiTheme="minorHAnsi" w:hAnsiTheme="minorHAnsi"/>
        </w:rPr>
        <w:t>Solicitar</w:t>
      </w:r>
      <w:r w:rsidR="009070F9" w:rsidRPr="009070F9">
        <w:rPr>
          <w:rFonts w:asciiTheme="minorHAnsi" w:hAnsiTheme="minorHAnsi"/>
        </w:rPr>
        <w:t xml:space="preserve"> mediante comunicación escrita </w:t>
      </w:r>
      <w:r w:rsidR="0056770E" w:rsidRPr="009A0129">
        <w:rPr>
          <w:rFonts w:asciiTheme="minorHAnsi" w:hAnsiTheme="minorHAnsi"/>
        </w:rPr>
        <w:t xml:space="preserve">debidamente sustentada a PROINVERSION, con copia </w:t>
      </w:r>
      <w:r w:rsidR="009070F9" w:rsidRPr="009070F9">
        <w:rPr>
          <w:rFonts w:asciiTheme="minorHAnsi" w:hAnsiTheme="minorHAnsi"/>
        </w:rPr>
        <w:t xml:space="preserve">al CONCEDENTE, una ampliación adicional de hasta dos (2) meses. </w:t>
      </w:r>
      <w:r w:rsidR="00C1099A" w:rsidRPr="00604428">
        <w:rPr>
          <w:rFonts w:asciiTheme="minorHAnsi" w:hAnsiTheme="minorHAnsi"/>
        </w:rPr>
        <w:t xml:space="preserve">De concederse esta prórroga, esta </w:t>
      </w:r>
      <w:r w:rsidR="0056770E" w:rsidRPr="009A0129">
        <w:rPr>
          <w:rFonts w:asciiTheme="minorHAnsi" w:hAnsiTheme="minorHAnsi"/>
        </w:rPr>
        <w:t xml:space="preserve">no </w:t>
      </w:r>
      <w:r w:rsidR="00C1099A" w:rsidRPr="00604428">
        <w:rPr>
          <w:rFonts w:asciiTheme="minorHAnsi" w:hAnsiTheme="minorHAnsi"/>
        </w:rPr>
        <w:t xml:space="preserve">podrá afectar </w:t>
      </w:r>
      <w:r w:rsidR="0056770E" w:rsidRPr="009A0129">
        <w:rPr>
          <w:rFonts w:asciiTheme="minorHAnsi" w:hAnsiTheme="minorHAnsi"/>
        </w:rPr>
        <w:t>el plazo máximo</w:t>
      </w:r>
      <w:r w:rsidR="00C1099A" w:rsidRPr="00604428">
        <w:rPr>
          <w:rFonts w:asciiTheme="minorHAnsi" w:hAnsiTheme="minorHAnsi"/>
        </w:rPr>
        <w:t xml:space="preserve"> para </w:t>
      </w:r>
      <w:r w:rsidR="0056770E" w:rsidRPr="009A0129">
        <w:rPr>
          <w:rFonts w:asciiTheme="minorHAnsi" w:hAnsiTheme="minorHAnsi"/>
        </w:rPr>
        <w:t>el inicio</w:t>
      </w:r>
      <w:r w:rsidR="00C1099A" w:rsidRPr="00604428">
        <w:rPr>
          <w:rFonts w:asciiTheme="minorHAnsi" w:hAnsiTheme="minorHAnsi"/>
        </w:rPr>
        <w:t xml:space="preserve"> del </w:t>
      </w:r>
      <w:r w:rsidR="0056770E" w:rsidRPr="009A0129">
        <w:rPr>
          <w:rFonts w:asciiTheme="minorHAnsi" w:hAnsiTheme="minorHAnsi"/>
        </w:rPr>
        <w:t xml:space="preserve">Periodo de Operación. </w:t>
      </w:r>
      <w:r w:rsidR="009070F9" w:rsidRPr="009070F9">
        <w:rPr>
          <w:rFonts w:asciiTheme="minorHAnsi" w:hAnsiTheme="minorHAnsi"/>
        </w:rPr>
        <w:t xml:space="preserve"> PROINVERSIÓN tendrá un plazo máximo de ocho (8) Días contados desde el Día siguiente de la recepción de la solicitud de ampliación para emitir su pronunciamiento por escrito al CONCESIONARIO, previa opinión del CONCEDENTE, la misma que deberá darse en un plazo máximo de cinco (5) Días desde recibida la solicitud. En caso </w:t>
      </w:r>
      <w:r w:rsidR="0056770E" w:rsidRPr="009A0129">
        <w:rPr>
          <w:rFonts w:asciiTheme="minorHAnsi" w:hAnsiTheme="minorHAnsi"/>
        </w:rPr>
        <w:t>PROINVERSION</w:t>
      </w:r>
      <w:r w:rsidR="009070F9" w:rsidRPr="009070F9">
        <w:rPr>
          <w:rFonts w:asciiTheme="minorHAnsi" w:hAnsiTheme="minorHAnsi"/>
        </w:rPr>
        <w:t xml:space="preserve"> no </w:t>
      </w:r>
      <w:r w:rsidR="0056770E" w:rsidRPr="009A0129">
        <w:rPr>
          <w:rFonts w:asciiTheme="minorHAnsi" w:hAnsiTheme="minorHAnsi"/>
        </w:rPr>
        <w:t>reciba el</w:t>
      </w:r>
      <w:r w:rsidR="009070F9" w:rsidRPr="009070F9">
        <w:rPr>
          <w:rFonts w:asciiTheme="minorHAnsi" w:hAnsiTheme="minorHAnsi"/>
        </w:rPr>
        <w:t xml:space="preserve"> pronunciamiento por parte del CONCEDENTE, se entenderá que </w:t>
      </w:r>
      <w:r w:rsidR="0056770E" w:rsidRPr="009A0129">
        <w:rPr>
          <w:rFonts w:asciiTheme="minorHAnsi" w:hAnsiTheme="minorHAnsi"/>
        </w:rPr>
        <w:t xml:space="preserve">el CONCEDENTE está de acuerdo con </w:t>
      </w:r>
      <w:r w:rsidR="009070F9" w:rsidRPr="009070F9">
        <w:rPr>
          <w:rFonts w:asciiTheme="minorHAnsi" w:hAnsiTheme="minorHAnsi"/>
        </w:rPr>
        <w:t>la ampliación solicitada</w:t>
      </w:r>
      <w:r w:rsidR="0056770E" w:rsidRPr="009A0129">
        <w:rPr>
          <w:rFonts w:asciiTheme="minorHAnsi" w:hAnsiTheme="minorHAnsi"/>
        </w:rPr>
        <w:t>.</w:t>
      </w:r>
    </w:p>
    <w:p w14:paraId="47E14EC1" w14:textId="77777777" w:rsidR="0056770E" w:rsidRPr="009A0129" w:rsidRDefault="00C3235F" w:rsidP="009A0129">
      <w:pPr>
        <w:adjustRightInd/>
        <w:ind w:left="1069" w:hanging="313"/>
        <w:rPr>
          <w:rFonts w:asciiTheme="minorHAnsi" w:hAnsiTheme="minorHAnsi"/>
        </w:rPr>
      </w:pPr>
      <w:r>
        <w:rPr>
          <w:rFonts w:asciiTheme="minorHAnsi" w:hAnsiTheme="minorHAnsi"/>
        </w:rPr>
        <w:t>ii)</w:t>
      </w:r>
      <w:r>
        <w:rPr>
          <w:rFonts w:asciiTheme="minorHAnsi" w:hAnsiTheme="minorHAnsi"/>
        </w:rPr>
        <w:tab/>
      </w:r>
      <w:r w:rsidR="0056770E" w:rsidRPr="009A0129">
        <w:rPr>
          <w:rFonts w:asciiTheme="minorHAnsi" w:hAnsiTheme="minorHAnsi"/>
        </w:rPr>
        <w:t xml:space="preserve">Solicitar mediante comunicación escrita debidamente sustentada al CONCEDENTE, </w:t>
      </w:r>
      <w:r w:rsidR="0056770E">
        <w:rPr>
          <w:rFonts w:asciiTheme="minorHAnsi" w:hAnsiTheme="minorHAnsi"/>
        </w:rPr>
        <w:t xml:space="preserve">       </w:t>
      </w:r>
      <w:r w:rsidR="0056770E" w:rsidRPr="009A0129">
        <w:rPr>
          <w:rFonts w:asciiTheme="minorHAnsi" w:hAnsiTheme="minorHAnsi"/>
        </w:rPr>
        <w:t>con copia a PROINVERSION, la suspensión del plazo de la Concesión, de acuerdo a lo previsto en la Cláusula 5.24.  De concederse esta suspensión, el plazo para acreditar el Cierre Financiero se reanudará una vez   levantada la suspensión.</w:t>
      </w:r>
    </w:p>
    <w:p w14:paraId="29972E29" w14:textId="77777777" w:rsidR="0056770E" w:rsidRPr="009A0129" w:rsidRDefault="0056770E" w:rsidP="0056770E">
      <w:pPr>
        <w:adjustRightInd/>
        <w:ind w:left="708"/>
        <w:rPr>
          <w:rFonts w:asciiTheme="minorHAnsi" w:hAnsiTheme="minorHAnsi"/>
        </w:rPr>
      </w:pPr>
    </w:p>
    <w:p w14:paraId="27D2B1E3" w14:textId="77777777" w:rsidR="0056770E" w:rsidRDefault="0056770E" w:rsidP="0056770E">
      <w:pPr>
        <w:adjustRightInd/>
        <w:ind w:left="708"/>
        <w:rPr>
          <w:rFonts w:asciiTheme="minorHAnsi" w:hAnsiTheme="minorHAnsi"/>
        </w:rPr>
      </w:pPr>
      <w:r w:rsidRPr="009A0129">
        <w:rPr>
          <w:rFonts w:asciiTheme="minorHAnsi" w:hAnsiTheme="minorHAnsi"/>
        </w:rPr>
        <w:t xml:space="preserve">Asimismo, si el CONCESIONARIO no ha obtenido el Cierre Financiero, se impondrá la penalidad respectiva del Anexo 15, y el CONCEDENTE podrá invocar la Terminación por incumplimiento grave del CONCESIONARIO conforme lo establecido en el Capítulo XVII. </w:t>
      </w:r>
    </w:p>
    <w:p w14:paraId="58FF26E2" w14:textId="77777777" w:rsidR="0056770E" w:rsidRDefault="0056770E" w:rsidP="0056770E">
      <w:pPr>
        <w:adjustRightInd/>
        <w:ind w:left="708"/>
        <w:rPr>
          <w:rFonts w:asciiTheme="minorHAnsi" w:hAnsiTheme="minorHAnsi"/>
        </w:rPr>
      </w:pPr>
    </w:p>
    <w:p w14:paraId="29F5437E" w14:textId="412AF517" w:rsidR="00B9587D" w:rsidRDefault="00B9587D">
      <w:pPr>
        <w:adjustRightInd/>
        <w:ind w:left="708"/>
        <w:rPr>
          <w:rFonts w:asciiTheme="minorHAnsi" w:hAnsiTheme="minorHAnsi"/>
        </w:rPr>
      </w:pPr>
    </w:p>
    <w:p w14:paraId="1B301849" w14:textId="77777777" w:rsidR="00B47EB9" w:rsidRPr="00A3553A" w:rsidRDefault="00B47EB9" w:rsidP="00B47EB9">
      <w:pPr>
        <w:adjustRightInd/>
        <w:ind w:left="709"/>
        <w:rPr>
          <w:rFonts w:asciiTheme="minorHAnsi" w:hAnsiTheme="minorHAnsi"/>
        </w:rPr>
      </w:pPr>
    </w:p>
    <w:p w14:paraId="19C8071F" w14:textId="26AEAA50" w:rsidR="00B47EB9" w:rsidRDefault="00B47EB9" w:rsidP="00C24D43">
      <w:pPr>
        <w:numPr>
          <w:ilvl w:val="1"/>
          <w:numId w:val="110"/>
        </w:numPr>
        <w:adjustRightInd/>
        <w:ind w:left="709" w:hanging="709"/>
        <w:rPr>
          <w:rFonts w:asciiTheme="minorHAnsi" w:hAnsiTheme="minorHAnsi"/>
        </w:rPr>
      </w:pPr>
      <w:bookmarkStart w:id="2100" w:name="_Ref47388223"/>
      <w:bookmarkStart w:id="2101" w:name="_Hlk40853375"/>
      <w:r w:rsidRPr="00A3553A">
        <w:rPr>
          <w:rFonts w:asciiTheme="minorHAnsi" w:hAnsiTheme="minorHAnsi"/>
        </w:rPr>
        <w:t>Cualquier operación de endeudamiento del CONCESIONARIO no podrá tener como efecto, directo o indirecto, eximir</w:t>
      </w:r>
      <w:r w:rsidR="00CD3F15" w:rsidRPr="00A3553A">
        <w:rPr>
          <w:rFonts w:asciiTheme="minorHAnsi" w:hAnsiTheme="minorHAnsi"/>
        </w:rPr>
        <w:t>lo</w:t>
      </w:r>
      <w:r w:rsidRPr="00A3553A">
        <w:rPr>
          <w:rFonts w:asciiTheme="minorHAnsi" w:hAnsiTheme="minorHAnsi"/>
        </w:rPr>
        <w:t xml:space="preserve"> de su obligación de cumplir con todas y cada una de las disposiciones del Contrato de Concesión y de las Leyes y Disposiciones Aplicables.</w:t>
      </w:r>
      <w:bookmarkEnd w:id="2100"/>
      <w:r w:rsidRPr="00A3553A">
        <w:rPr>
          <w:rFonts w:asciiTheme="minorHAnsi" w:hAnsiTheme="minorHAnsi"/>
        </w:rPr>
        <w:t xml:space="preserve"> </w:t>
      </w:r>
    </w:p>
    <w:p w14:paraId="1024D739" w14:textId="77777777" w:rsidR="00906943" w:rsidRDefault="00906943" w:rsidP="00906943">
      <w:pPr>
        <w:pStyle w:val="ListParagraph"/>
        <w:rPr>
          <w:rFonts w:asciiTheme="minorHAnsi" w:hAnsiTheme="minorHAnsi"/>
        </w:rPr>
      </w:pPr>
    </w:p>
    <w:p w14:paraId="07A44BBE" w14:textId="669B02E4"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Las Partes acuerdan que en el plazo máximo de treinta (30) Días Calendario desde la fecha en que es aprobado el Cierre Financiero, el CONCESIONARIO deberá</w:t>
      </w:r>
      <w:r w:rsidR="00540776">
        <w:rPr>
          <w:rFonts w:asciiTheme="minorHAnsi" w:hAnsiTheme="minorHAnsi"/>
        </w:rPr>
        <w:t xml:space="preserve"> </w:t>
      </w:r>
      <w:r w:rsidR="00540776">
        <w:rPr>
          <w:rFonts w:asciiTheme="minorHAnsi" w:hAnsiTheme="minorHAnsi"/>
          <w:lang w:val="es-PE"/>
        </w:rPr>
        <w:t xml:space="preserve">efectuar el depósito </w:t>
      </w:r>
      <w:r w:rsidR="00E32A0B">
        <w:rPr>
          <w:rFonts w:asciiTheme="minorHAnsi" w:hAnsiTheme="minorHAnsi"/>
          <w:lang w:val="es-PE"/>
        </w:rPr>
        <w:t>al Banco Interamericano de Desarrollo</w:t>
      </w:r>
      <w:r w:rsidR="00540776">
        <w:rPr>
          <w:rFonts w:asciiTheme="minorHAnsi" w:hAnsiTheme="minorHAnsi"/>
          <w:lang w:val="es-PE"/>
        </w:rPr>
        <w:t xml:space="preserve">, correspondiente al reembolso </w:t>
      </w:r>
      <w:r w:rsidR="00BB6429" w:rsidRPr="00026433">
        <w:rPr>
          <w:rFonts w:asciiTheme="minorHAnsi" w:hAnsiTheme="minorHAnsi"/>
        </w:rPr>
        <w:t>de Contribución al Banco</w:t>
      </w:r>
      <w:r w:rsidR="00540776">
        <w:rPr>
          <w:rFonts w:asciiTheme="minorHAnsi" w:hAnsiTheme="minorHAnsi"/>
          <w:lang w:val="es-PE"/>
        </w:rPr>
        <w:t>, conforme se establece en las Bases</w:t>
      </w:r>
      <w:r w:rsidRPr="00026433">
        <w:rPr>
          <w:rFonts w:asciiTheme="minorHAnsi" w:hAnsiTheme="minorHAnsi"/>
        </w:rPr>
        <w:t xml:space="preserve"> </w:t>
      </w:r>
      <w:r w:rsidR="00BB6429">
        <w:rPr>
          <w:rFonts w:asciiTheme="minorHAnsi" w:hAnsiTheme="minorHAnsi"/>
        </w:rPr>
        <w:t xml:space="preserve">y </w:t>
      </w:r>
      <w:r w:rsidRPr="00026433">
        <w:rPr>
          <w:rFonts w:asciiTheme="minorHAnsi" w:hAnsiTheme="minorHAnsi"/>
        </w:rPr>
        <w:t xml:space="preserve">el numeral 4 del convenio a que hace referencia la Cláusula </w:t>
      </w:r>
      <w:r w:rsidR="00866B58">
        <w:rPr>
          <w:rFonts w:asciiTheme="minorHAnsi" w:hAnsiTheme="minorHAnsi"/>
        </w:rPr>
        <w:fldChar w:fldCharType="begin"/>
      </w:r>
      <w:r w:rsidR="00866B58">
        <w:rPr>
          <w:rFonts w:asciiTheme="minorHAnsi" w:hAnsiTheme="minorHAnsi"/>
        </w:rPr>
        <w:instrText xml:space="preserve"> REF _Ref45009967 \n \h </w:instrText>
      </w:r>
      <w:r w:rsidR="00866B58">
        <w:rPr>
          <w:rFonts w:asciiTheme="minorHAnsi" w:hAnsiTheme="minorHAnsi"/>
        </w:rPr>
      </w:r>
      <w:r w:rsidR="00866B58">
        <w:rPr>
          <w:rFonts w:asciiTheme="minorHAnsi" w:hAnsiTheme="minorHAnsi"/>
        </w:rPr>
        <w:fldChar w:fldCharType="separate"/>
      </w:r>
      <w:r w:rsidR="003502E1">
        <w:rPr>
          <w:rFonts w:asciiTheme="minorHAnsi" w:hAnsiTheme="minorHAnsi"/>
        </w:rPr>
        <w:t>1.16</w:t>
      </w:r>
      <w:r w:rsidR="00866B58">
        <w:rPr>
          <w:rFonts w:asciiTheme="minorHAnsi" w:hAnsiTheme="minorHAnsi"/>
        </w:rPr>
        <w:fldChar w:fldCharType="end"/>
      </w:r>
      <w:r>
        <w:rPr>
          <w:rFonts w:asciiTheme="minorHAnsi" w:hAnsiTheme="minorHAnsi"/>
        </w:rPr>
        <w:t>.</w:t>
      </w:r>
    </w:p>
    <w:p w14:paraId="44FA5EFC" w14:textId="77777777" w:rsidR="00026433" w:rsidRPr="00026433" w:rsidRDefault="00026433" w:rsidP="00026433">
      <w:pPr>
        <w:tabs>
          <w:tab w:val="left" w:pos="709"/>
        </w:tabs>
        <w:adjustRightInd/>
        <w:ind w:left="709"/>
        <w:rPr>
          <w:rFonts w:asciiTheme="minorHAnsi" w:hAnsiTheme="minorHAnsi"/>
        </w:rPr>
      </w:pPr>
    </w:p>
    <w:p w14:paraId="541AD4C5"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En caso la cuenta del Banco Interamericano de Desarrollo – BID se modifique, PROINVERSIÓN deberá comunicar dicho cambio al CONCESIONARIO, como máximo cinco (5) Días Calendario luego de aprobado el Cierre Financiero</w:t>
      </w:r>
    </w:p>
    <w:p w14:paraId="246160A3" w14:textId="77777777" w:rsidR="00026433" w:rsidRPr="00026433" w:rsidRDefault="00026433" w:rsidP="00026433">
      <w:pPr>
        <w:tabs>
          <w:tab w:val="left" w:pos="709"/>
        </w:tabs>
        <w:adjustRightInd/>
        <w:ind w:left="709"/>
        <w:rPr>
          <w:rFonts w:asciiTheme="minorHAnsi" w:hAnsiTheme="minorHAnsi"/>
        </w:rPr>
      </w:pPr>
    </w:p>
    <w:p w14:paraId="46C5033D"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El CONCESIONARIO no tendrá la obligación de realizar este depósito a favor del Banco Interamericano de Desarrollo – BID, en caso el Cierre Financiero haya sido acreditado con una institución financiera que integre el Grupo BID.</w:t>
      </w:r>
    </w:p>
    <w:p w14:paraId="0F1A1394" w14:textId="77777777" w:rsidR="00026433" w:rsidRPr="00026433" w:rsidRDefault="00026433" w:rsidP="00026433">
      <w:pPr>
        <w:tabs>
          <w:tab w:val="left" w:pos="709"/>
        </w:tabs>
        <w:adjustRightInd/>
        <w:ind w:left="709"/>
        <w:rPr>
          <w:rFonts w:asciiTheme="minorHAnsi" w:hAnsiTheme="minorHAnsi"/>
        </w:rPr>
      </w:pPr>
    </w:p>
    <w:p w14:paraId="766DD520" w14:textId="77777777" w:rsidR="00026433" w:rsidRPr="00026433" w:rsidRDefault="00026433" w:rsidP="00C24D43">
      <w:pPr>
        <w:numPr>
          <w:ilvl w:val="1"/>
          <w:numId w:val="110"/>
        </w:numPr>
        <w:adjustRightInd/>
        <w:ind w:left="709" w:hanging="709"/>
        <w:rPr>
          <w:rFonts w:asciiTheme="minorHAnsi" w:hAnsiTheme="minorHAnsi"/>
        </w:rPr>
      </w:pPr>
      <w:bookmarkStart w:id="2102" w:name="_Ref45010177"/>
      <w:r w:rsidRPr="00026433">
        <w:rPr>
          <w:rFonts w:asciiTheme="minorHAnsi" w:hAnsiTheme="minorHAnsi"/>
        </w:rPr>
        <w:t xml:space="preserve">PROINVERSIÓN es la entidad encargada de verificar el cumplimiento de la obligación </w:t>
      </w:r>
      <w:r w:rsidRPr="00026433">
        <w:rPr>
          <w:rFonts w:asciiTheme="minorHAnsi" w:hAnsiTheme="minorHAnsi"/>
        </w:rPr>
        <w:lastRenderedPageBreak/>
        <w:t>establecida en la Cláusula precedente.</w:t>
      </w:r>
      <w:bookmarkEnd w:id="2102"/>
    </w:p>
    <w:p w14:paraId="6E962DF3" w14:textId="77777777" w:rsidR="00026433" w:rsidRPr="00026433" w:rsidRDefault="00026433" w:rsidP="00026433">
      <w:pPr>
        <w:tabs>
          <w:tab w:val="left" w:pos="709"/>
        </w:tabs>
        <w:adjustRightInd/>
        <w:ind w:left="709"/>
        <w:rPr>
          <w:rFonts w:asciiTheme="minorHAnsi" w:hAnsiTheme="minorHAnsi"/>
        </w:rPr>
      </w:pPr>
    </w:p>
    <w:p w14:paraId="7321689B" w14:textId="7690DA4E" w:rsidR="00906943" w:rsidRPr="00A3553A" w:rsidRDefault="00026433" w:rsidP="00026433">
      <w:pPr>
        <w:tabs>
          <w:tab w:val="left" w:pos="709"/>
        </w:tabs>
        <w:adjustRightInd/>
        <w:ind w:left="709"/>
        <w:rPr>
          <w:rStyle w:val="Emphasis"/>
          <w:rFonts w:asciiTheme="minorHAnsi" w:hAnsiTheme="minorHAnsi"/>
          <w:i w:val="0"/>
          <w:iCs w:val="0"/>
        </w:rPr>
      </w:pPr>
      <w:r w:rsidRPr="00026433">
        <w:rPr>
          <w:rFonts w:asciiTheme="minorHAnsi" w:hAnsiTheme="minorHAnsi"/>
        </w:rPr>
        <w:t xml:space="preserve">En caso el CONCESIONARIO no realice el depósito por el monto señalado y en el plazo establecido, se entenderá este como un incumplimiento grave y por tanto será de aplicación lo regulado en el </w:t>
      </w:r>
      <w:r w:rsidR="00866B58">
        <w:rPr>
          <w:rFonts w:asciiTheme="minorHAnsi" w:hAnsiTheme="minorHAnsi"/>
        </w:rPr>
        <w:fldChar w:fldCharType="begin"/>
      </w:r>
      <w:r w:rsidR="00866B58">
        <w:rPr>
          <w:rFonts w:asciiTheme="minorHAnsi" w:hAnsiTheme="minorHAnsi"/>
        </w:rPr>
        <w:instrText xml:space="preserve"> REF _Ref45009850 \n \h </w:instrText>
      </w:r>
      <w:r w:rsidR="00866B58">
        <w:rPr>
          <w:rFonts w:asciiTheme="minorHAnsi" w:hAnsiTheme="minorHAnsi"/>
        </w:rPr>
      </w:r>
      <w:r w:rsidR="00866B58">
        <w:rPr>
          <w:rFonts w:asciiTheme="minorHAnsi" w:hAnsiTheme="minorHAnsi"/>
        </w:rPr>
        <w:fldChar w:fldCharType="separate"/>
      </w:r>
      <w:r w:rsidR="003502E1">
        <w:rPr>
          <w:rFonts w:asciiTheme="minorHAnsi" w:hAnsiTheme="minorHAnsi"/>
        </w:rPr>
        <w:t>Capítulo XVII</w:t>
      </w:r>
      <w:r w:rsidR="00866B58">
        <w:rPr>
          <w:rFonts w:asciiTheme="minorHAnsi" w:hAnsiTheme="minorHAnsi"/>
        </w:rPr>
        <w:fldChar w:fldCharType="end"/>
      </w:r>
      <w:r w:rsidR="001A01F5">
        <w:rPr>
          <w:rFonts w:asciiTheme="minorHAnsi" w:hAnsiTheme="minorHAnsi"/>
        </w:rPr>
        <w:t xml:space="preserve"> </w:t>
      </w:r>
      <w:r w:rsidRPr="00026433">
        <w:rPr>
          <w:rFonts w:asciiTheme="minorHAnsi" w:hAnsiTheme="minorHAnsi"/>
        </w:rPr>
        <w:t>del presente Contrato de Concesión.</w:t>
      </w:r>
    </w:p>
    <w:p w14:paraId="15C896A8" w14:textId="77777777" w:rsidR="00906943" w:rsidRPr="00A3553A" w:rsidRDefault="00906943" w:rsidP="00906943">
      <w:pPr>
        <w:adjustRightInd/>
        <w:ind w:left="709"/>
        <w:rPr>
          <w:rFonts w:asciiTheme="minorHAnsi" w:hAnsiTheme="minorHAnsi"/>
        </w:rPr>
      </w:pPr>
    </w:p>
    <w:p w14:paraId="27C73AF2" w14:textId="77777777"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2103" w:name="_Toc30781415"/>
      <w:bookmarkStart w:id="2104" w:name="_Toc60738991"/>
      <w:bookmarkStart w:id="2105" w:name="_Toc77226658"/>
      <w:bookmarkEnd w:id="2101"/>
      <w:r w:rsidRPr="00A3553A">
        <w:rPr>
          <w:rFonts w:asciiTheme="minorHAnsi" w:hAnsiTheme="minorHAnsi" w:cs="Times New Roman"/>
          <w:bCs w:val="0"/>
          <w:sz w:val="22"/>
          <w:szCs w:val="22"/>
        </w:rPr>
        <w:t>Procedimiento de acreditación del Cierre Financiero</w:t>
      </w:r>
      <w:bookmarkEnd w:id="2103"/>
      <w:bookmarkEnd w:id="2104"/>
      <w:bookmarkEnd w:id="2105"/>
      <w:r w:rsidRPr="00A3553A">
        <w:rPr>
          <w:rFonts w:asciiTheme="minorHAnsi" w:hAnsiTheme="minorHAnsi" w:cs="Times New Roman"/>
          <w:bCs w:val="0"/>
          <w:sz w:val="22"/>
          <w:szCs w:val="22"/>
        </w:rPr>
        <w:t xml:space="preserve"> </w:t>
      </w:r>
    </w:p>
    <w:p w14:paraId="212D22F1" w14:textId="77777777" w:rsidR="00B47EB9" w:rsidRPr="00A3553A" w:rsidRDefault="00B47EB9" w:rsidP="00B47EB9">
      <w:pPr>
        <w:rPr>
          <w:rFonts w:asciiTheme="minorHAnsi" w:hAnsiTheme="minorHAnsi"/>
          <w:b/>
        </w:rPr>
      </w:pPr>
    </w:p>
    <w:p w14:paraId="5BA246E6" w14:textId="4F8388A3" w:rsidR="00B47EB9" w:rsidRPr="00A3553A" w:rsidRDefault="00B47EB9" w:rsidP="00C24D43">
      <w:pPr>
        <w:numPr>
          <w:ilvl w:val="1"/>
          <w:numId w:val="110"/>
        </w:numPr>
        <w:adjustRightInd/>
        <w:ind w:left="709" w:hanging="709"/>
        <w:rPr>
          <w:rFonts w:asciiTheme="minorHAnsi" w:hAnsiTheme="minorHAnsi"/>
        </w:rPr>
      </w:pPr>
      <w:bookmarkStart w:id="2106" w:name="_Ref45010198"/>
      <w:r w:rsidRPr="00A3553A">
        <w:rPr>
          <w:rFonts w:asciiTheme="minorHAnsi" w:hAnsiTheme="minorHAnsi"/>
        </w:rPr>
        <w:t xml:space="preserve">Para acreditar el Cierre Financiero, el CONCESIONARIO </w:t>
      </w:r>
      <w:r w:rsidR="001038AA" w:rsidRPr="00A3553A">
        <w:rPr>
          <w:rFonts w:asciiTheme="minorHAnsi" w:hAnsiTheme="minorHAnsi"/>
        </w:rPr>
        <w:t>solicitará a PROINVERSIÓN</w:t>
      </w:r>
      <w:r w:rsidR="00796881">
        <w:rPr>
          <w:rFonts w:asciiTheme="minorHAnsi" w:hAnsiTheme="minorHAnsi"/>
        </w:rPr>
        <w:t>, con copia al CONCEDENTE,</w:t>
      </w:r>
      <w:r w:rsidR="001038AA" w:rsidRPr="00A3553A">
        <w:rPr>
          <w:rFonts w:asciiTheme="minorHAnsi" w:hAnsiTheme="minorHAnsi"/>
        </w:rPr>
        <w:t xml:space="preserve"> su conformidad al Cierre Financiero, presentando</w:t>
      </w:r>
      <w:r w:rsidRPr="00A3553A">
        <w:rPr>
          <w:rFonts w:asciiTheme="minorHAnsi" w:hAnsiTheme="minorHAnsi"/>
        </w:rPr>
        <w:t>, los siguientes documentos</w:t>
      </w:r>
      <w:r w:rsidR="00D45FC7" w:rsidRPr="00A3553A">
        <w:rPr>
          <w:rFonts w:asciiTheme="minorHAnsi" w:hAnsiTheme="minorHAnsi"/>
        </w:rPr>
        <w:t>, según corresponda</w:t>
      </w:r>
      <w:r w:rsidRPr="00A3553A">
        <w:rPr>
          <w:rFonts w:asciiTheme="minorHAnsi" w:hAnsiTheme="minorHAnsi"/>
        </w:rPr>
        <w:t>:</w:t>
      </w:r>
      <w:bookmarkEnd w:id="2106"/>
    </w:p>
    <w:p w14:paraId="7B86CD1A" w14:textId="77777777" w:rsidR="00B47EB9" w:rsidRPr="00A3553A" w:rsidRDefault="00B47EB9" w:rsidP="00B47EB9">
      <w:pPr>
        <w:rPr>
          <w:rFonts w:asciiTheme="minorHAnsi" w:hAnsiTheme="minorHAnsi"/>
        </w:rPr>
      </w:pPr>
    </w:p>
    <w:p w14:paraId="713D5DC0" w14:textId="77777777" w:rsidR="007F2F6D" w:rsidRPr="00A3553A" w:rsidRDefault="00EA6130" w:rsidP="00C24D43">
      <w:pPr>
        <w:pStyle w:val="ListParagraph"/>
        <w:numPr>
          <w:ilvl w:val="0"/>
          <w:numId w:val="111"/>
        </w:numPr>
        <w:contextualSpacing/>
        <w:outlineLvl w:val="9"/>
        <w:rPr>
          <w:rFonts w:asciiTheme="minorHAnsi" w:hAnsiTheme="minorHAnsi"/>
        </w:rPr>
      </w:pPr>
      <w:r w:rsidRPr="00A3553A">
        <w:rPr>
          <w:rFonts w:asciiTheme="minorHAnsi" w:hAnsiTheme="minorHAnsi"/>
        </w:rPr>
        <w:t>Resumen ejecutivo que reseñe la cuantía de los montos comprometidos en cada uno de los contratos de crédito</w:t>
      </w:r>
      <w:r w:rsidR="008E0BFA" w:rsidRPr="00A3553A">
        <w:rPr>
          <w:rFonts w:asciiTheme="minorHAnsi" w:hAnsiTheme="minorHAnsi"/>
        </w:rPr>
        <w:t>, contratos de financiamiento</w:t>
      </w:r>
      <w:r w:rsidRPr="00A3553A">
        <w:rPr>
          <w:rFonts w:asciiTheme="minorHAnsi" w:hAnsiTheme="minorHAnsi"/>
        </w:rPr>
        <w:t xml:space="preserve"> y/o contrato de emisión de obligaciones.</w:t>
      </w:r>
    </w:p>
    <w:p w14:paraId="72BB7171" w14:textId="0A2E5305" w:rsidR="00B47EB9" w:rsidRPr="00A3553A" w:rsidRDefault="00B47EB9" w:rsidP="00C24D43">
      <w:pPr>
        <w:pStyle w:val="ListParagraph"/>
        <w:numPr>
          <w:ilvl w:val="0"/>
          <w:numId w:val="111"/>
        </w:numPr>
        <w:contextualSpacing/>
        <w:outlineLvl w:val="9"/>
        <w:rPr>
          <w:rFonts w:asciiTheme="minorHAnsi" w:hAnsiTheme="minorHAnsi"/>
        </w:rPr>
      </w:pPr>
      <w:r w:rsidRPr="00A3553A">
        <w:rPr>
          <w:rFonts w:asciiTheme="minorHAnsi" w:hAnsiTheme="minorHAnsi"/>
        </w:rPr>
        <w:t xml:space="preserve">Copia legalizada del contrato de </w:t>
      </w:r>
      <w:r w:rsidR="003B766D" w:rsidRPr="00A3553A">
        <w:rPr>
          <w:rFonts w:asciiTheme="minorHAnsi" w:hAnsiTheme="minorHAnsi"/>
        </w:rPr>
        <w:t>crédito y/o contrato de emisión de obligaciones (</w:t>
      </w:r>
      <w:r w:rsidR="003B766D" w:rsidRPr="00A3553A">
        <w:rPr>
          <w:rFonts w:asciiTheme="minorHAnsi" w:hAnsiTheme="minorHAnsi"/>
          <w:i/>
        </w:rPr>
        <w:t>indenture agreement</w:t>
      </w:r>
      <w:r w:rsidR="003B766D" w:rsidRPr="00A3553A">
        <w:rPr>
          <w:rFonts w:asciiTheme="minorHAnsi" w:hAnsiTheme="minorHAnsi"/>
        </w:rPr>
        <w:t>), según corresponda y contratos de garantías (hipoteca sobre el derecho de Concesión,</w:t>
      </w:r>
      <w:r w:rsidR="00D84335">
        <w:rPr>
          <w:rFonts w:asciiTheme="minorHAnsi" w:hAnsiTheme="minorHAnsi"/>
        </w:rPr>
        <w:t xml:space="preserve"> garantía mo</w:t>
      </w:r>
      <w:r w:rsidR="00BB08EE">
        <w:rPr>
          <w:rFonts w:asciiTheme="minorHAnsi" w:hAnsiTheme="minorHAnsi"/>
        </w:rPr>
        <w:t>biliaria</w:t>
      </w:r>
      <w:r w:rsidR="003B766D" w:rsidRPr="00A3553A">
        <w:rPr>
          <w:rFonts w:asciiTheme="minorHAnsi" w:hAnsiTheme="minorHAnsi"/>
        </w:rPr>
        <w:t xml:space="preserve"> sobre las acciones del CONCESIONARIO, entre otros),</w:t>
      </w:r>
      <w:r w:rsidRPr="00A3553A">
        <w:rPr>
          <w:rFonts w:asciiTheme="minorHAnsi" w:hAnsiTheme="minorHAnsi"/>
        </w:rPr>
        <w:t xml:space="preserve"> debidamente firmado</w:t>
      </w:r>
      <w:r w:rsidR="003B766D" w:rsidRPr="00A3553A">
        <w:rPr>
          <w:rFonts w:asciiTheme="minorHAnsi" w:hAnsiTheme="minorHAnsi"/>
        </w:rPr>
        <w:t>s</w:t>
      </w:r>
      <w:r w:rsidRPr="00A3553A">
        <w:rPr>
          <w:rFonts w:asciiTheme="minorHAnsi" w:hAnsiTheme="minorHAnsi"/>
        </w:rPr>
        <w:t xml:space="preserve"> por el CONCESIONARIO y los respectivos</w:t>
      </w:r>
      <w:r w:rsidR="006E2857">
        <w:rPr>
          <w:rFonts w:asciiTheme="minorHAnsi" w:hAnsiTheme="minorHAnsi"/>
        </w:rPr>
        <w:t xml:space="preserve"> </w:t>
      </w:r>
      <w:r w:rsidRPr="00A3553A">
        <w:rPr>
          <w:rFonts w:asciiTheme="minorHAnsi" w:hAnsiTheme="minorHAnsi"/>
        </w:rPr>
        <w:t>Acreedores Permitidos (o cualquier otra entidad que actúe en representación de los citados acreedores como agente). En caso dichos contratos esté</w:t>
      </w:r>
      <w:r w:rsidR="00CD3F15" w:rsidRPr="00A3553A">
        <w:rPr>
          <w:rFonts w:asciiTheme="minorHAnsi" w:hAnsiTheme="minorHAnsi"/>
        </w:rPr>
        <w:t>n</w:t>
      </w:r>
      <w:r w:rsidRPr="00A3553A">
        <w:rPr>
          <w:rFonts w:asciiTheme="minorHAnsi" w:hAnsiTheme="minorHAnsi"/>
        </w:rPr>
        <w:t xml:space="preserve"> redactado</w:t>
      </w:r>
      <w:r w:rsidR="00CD3F15" w:rsidRPr="00A3553A">
        <w:rPr>
          <w:rFonts w:asciiTheme="minorHAnsi" w:hAnsiTheme="minorHAnsi"/>
        </w:rPr>
        <w:t>s</w:t>
      </w:r>
      <w:r w:rsidRPr="00A3553A">
        <w:rPr>
          <w:rFonts w:asciiTheme="minorHAnsi" w:hAnsiTheme="minorHAnsi"/>
        </w:rPr>
        <w:t xml:space="preserve"> en idioma extranjero, se deberá acompañar de una traducción oficial al español. </w:t>
      </w:r>
    </w:p>
    <w:p w14:paraId="1BFBDF7C" w14:textId="4900FB3F" w:rsidR="00B47EB9" w:rsidRPr="00A3553A" w:rsidRDefault="00B47EB9" w:rsidP="00C24D43">
      <w:pPr>
        <w:pStyle w:val="ListParagraph"/>
        <w:numPr>
          <w:ilvl w:val="0"/>
          <w:numId w:val="111"/>
        </w:numPr>
        <w:contextualSpacing/>
        <w:outlineLvl w:val="9"/>
        <w:rPr>
          <w:rFonts w:asciiTheme="minorHAnsi" w:hAnsiTheme="minorHAnsi"/>
        </w:rPr>
      </w:pPr>
      <w:bookmarkStart w:id="2107" w:name="_Ref45112380"/>
      <w:r w:rsidRPr="008B7119">
        <w:rPr>
          <w:rFonts w:asciiTheme="minorHAnsi" w:hAnsiTheme="minorHAnsi"/>
        </w:rPr>
        <w:t>Declaración Jurada del CONCESIONARIO</w:t>
      </w:r>
      <w:r w:rsidR="00863634" w:rsidRPr="002128F5">
        <w:rPr>
          <w:rFonts w:asciiTheme="minorHAnsi" w:hAnsiTheme="minorHAnsi"/>
        </w:rPr>
        <w:t xml:space="preserve"> cuyo contenido mín</w:t>
      </w:r>
      <w:r w:rsidR="00863634" w:rsidRPr="00A3553A">
        <w:rPr>
          <w:rFonts w:asciiTheme="minorHAnsi" w:hAnsiTheme="minorHAnsi"/>
        </w:rPr>
        <w:t xml:space="preserve">imo </w:t>
      </w:r>
      <w:r w:rsidRPr="00A3553A">
        <w:rPr>
          <w:rFonts w:asciiTheme="minorHAnsi" w:hAnsiTheme="minorHAnsi"/>
        </w:rPr>
        <w:t xml:space="preserve">se adjunta como </w:t>
      </w:r>
      <w:r w:rsidR="00866B58">
        <w:rPr>
          <w:rFonts w:asciiTheme="minorHAnsi" w:hAnsiTheme="minorHAnsi"/>
        </w:rPr>
        <w:fldChar w:fldCharType="begin"/>
      </w:r>
      <w:r w:rsidR="00866B58">
        <w:rPr>
          <w:rFonts w:asciiTheme="minorHAnsi" w:hAnsiTheme="minorHAnsi"/>
        </w:rPr>
        <w:instrText xml:space="preserve"> REF _Ref45010014 \n \h </w:instrText>
      </w:r>
      <w:r w:rsidR="00866B58">
        <w:rPr>
          <w:rFonts w:asciiTheme="minorHAnsi" w:hAnsiTheme="minorHAnsi"/>
        </w:rPr>
      </w:r>
      <w:r w:rsidR="00866B58">
        <w:rPr>
          <w:rFonts w:asciiTheme="minorHAnsi" w:hAnsiTheme="minorHAnsi"/>
        </w:rPr>
        <w:fldChar w:fldCharType="separate"/>
      </w:r>
      <w:r w:rsidR="003502E1">
        <w:rPr>
          <w:rFonts w:asciiTheme="minorHAnsi" w:hAnsiTheme="minorHAnsi"/>
        </w:rPr>
        <w:t>Anexo 7</w:t>
      </w:r>
      <w:r w:rsidR="00866B58">
        <w:rPr>
          <w:rFonts w:asciiTheme="minorHAnsi" w:hAnsiTheme="minorHAnsi"/>
        </w:rPr>
        <w:fldChar w:fldCharType="end"/>
      </w:r>
      <w:r w:rsidRPr="00A3553A">
        <w:rPr>
          <w:rFonts w:asciiTheme="minorHAnsi" w:hAnsiTheme="minorHAnsi"/>
        </w:rPr>
        <w:t>.</w:t>
      </w:r>
      <w:bookmarkEnd w:id="2107"/>
      <w:r w:rsidRPr="00A3553A">
        <w:rPr>
          <w:rFonts w:asciiTheme="minorHAnsi" w:hAnsiTheme="minorHAnsi"/>
        </w:rPr>
        <w:t xml:space="preserve"> </w:t>
      </w:r>
    </w:p>
    <w:p w14:paraId="7ABF2542" w14:textId="77777777" w:rsidR="00766976" w:rsidRPr="00A3553A" w:rsidRDefault="00766976" w:rsidP="00C24D43">
      <w:pPr>
        <w:pStyle w:val="ListParagraph"/>
        <w:numPr>
          <w:ilvl w:val="0"/>
          <w:numId w:val="111"/>
        </w:numPr>
        <w:contextualSpacing/>
        <w:outlineLvl w:val="9"/>
        <w:rPr>
          <w:rFonts w:asciiTheme="minorHAnsi" w:hAnsiTheme="minorHAnsi"/>
        </w:rPr>
      </w:pPr>
      <w:r w:rsidRPr="00A3553A">
        <w:rPr>
          <w:rFonts w:asciiTheme="minorHAnsi" w:hAnsiTheme="minorHAnsi"/>
        </w:rPr>
        <w:t>Documento que acredite el pago en efectivo del cien por ciento (100%) del capital social suscrito.</w:t>
      </w:r>
    </w:p>
    <w:p w14:paraId="701AA90B" w14:textId="77777777" w:rsidR="00766976" w:rsidRPr="00A3553A" w:rsidRDefault="00766976" w:rsidP="00C24D43">
      <w:pPr>
        <w:pStyle w:val="ListParagraph"/>
        <w:numPr>
          <w:ilvl w:val="0"/>
          <w:numId w:val="111"/>
        </w:numPr>
        <w:contextualSpacing/>
        <w:outlineLvl w:val="9"/>
        <w:rPr>
          <w:rFonts w:asciiTheme="minorHAnsi" w:hAnsiTheme="minorHAnsi"/>
        </w:rPr>
      </w:pPr>
      <w:r w:rsidRPr="00A3553A">
        <w:rPr>
          <w:rFonts w:asciiTheme="minorHAnsi" w:hAnsiTheme="minorHAnsi"/>
        </w:rPr>
        <w:t>Copia legalizada notarialmente de los contratos de financiamiento, garantías, fideicomisos y en general cualquier texto contractual relevante, que el CONCESIONARIO haya acordado con Empresas Vinculadas a este.</w:t>
      </w:r>
    </w:p>
    <w:p w14:paraId="6579A3F6" w14:textId="10A80DE0" w:rsidR="00766976" w:rsidRPr="00A3553A" w:rsidRDefault="00766976" w:rsidP="00C24D43">
      <w:pPr>
        <w:pStyle w:val="ListParagraph"/>
        <w:numPr>
          <w:ilvl w:val="0"/>
          <w:numId w:val="111"/>
        </w:numPr>
        <w:contextualSpacing/>
        <w:outlineLvl w:val="9"/>
        <w:rPr>
          <w:rFonts w:asciiTheme="minorHAnsi" w:hAnsiTheme="minorHAnsi"/>
        </w:rPr>
      </w:pPr>
      <w:r w:rsidRPr="00A3553A">
        <w:rPr>
          <w:rFonts w:asciiTheme="minorHAnsi" w:hAnsiTheme="minorHAnsi"/>
        </w:rPr>
        <w:t xml:space="preserve">Documentos que acrediten la suscripción y pago íntegro en efectivo de cualquier incremento del capital social por un monto mayor al mínimo indicado en la Cláusula </w:t>
      </w:r>
      <w:r w:rsidR="00866B58">
        <w:rPr>
          <w:rFonts w:asciiTheme="minorHAnsi" w:hAnsiTheme="minorHAnsi"/>
        </w:rPr>
        <w:fldChar w:fldCharType="begin"/>
      </w:r>
      <w:r w:rsidR="00866B58">
        <w:rPr>
          <w:rFonts w:asciiTheme="minorHAnsi" w:hAnsiTheme="minorHAnsi"/>
        </w:rPr>
        <w:instrText xml:space="preserve"> REF _Ref495217925 \n \h </w:instrText>
      </w:r>
      <w:r w:rsidR="00866B58">
        <w:rPr>
          <w:rFonts w:asciiTheme="minorHAnsi" w:hAnsiTheme="minorHAnsi"/>
        </w:rPr>
      </w:r>
      <w:r w:rsidR="00866B58">
        <w:rPr>
          <w:rFonts w:asciiTheme="minorHAnsi" w:hAnsiTheme="minorHAnsi"/>
        </w:rPr>
        <w:fldChar w:fldCharType="separate"/>
      </w:r>
      <w:r w:rsidR="003502E1">
        <w:rPr>
          <w:rFonts w:asciiTheme="minorHAnsi" w:hAnsiTheme="minorHAnsi"/>
        </w:rPr>
        <w:t>3.3</w:t>
      </w:r>
      <w:r w:rsidR="00866B58">
        <w:rPr>
          <w:rFonts w:asciiTheme="minorHAnsi" w:hAnsiTheme="minorHAnsi"/>
        </w:rPr>
        <w:fldChar w:fldCharType="end"/>
      </w:r>
      <w:r w:rsidRPr="00A3553A">
        <w:rPr>
          <w:rFonts w:asciiTheme="minorHAnsi" w:hAnsiTheme="minorHAnsi"/>
        </w:rPr>
        <w:t>.</w:t>
      </w:r>
    </w:p>
    <w:p w14:paraId="28B94D06" w14:textId="77777777" w:rsidR="00B47EB9" w:rsidRPr="00A3553A" w:rsidRDefault="00B47EB9" w:rsidP="00BF23F0">
      <w:pPr>
        <w:rPr>
          <w:rFonts w:asciiTheme="minorHAnsi" w:hAnsiTheme="minorHAnsi"/>
        </w:rPr>
      </w:pPr>
    </w:p>
    <w:p w14:paraId="67CCA2C3" w14:textId="337F7045" w:rsidR="00B47EB9" w:rsidRPr="00A3553A" w:rsidRDefault="00B47EB9" w:rsidP="00C24D43">
      <w:pPr>
        <w:numPr>
          <w:ilvl w:val="1"/>
          <w:numId w:val="110"/>
        </w:numPr>
        <w:adjustRightInd/>
        <w:ind w:left="709" w:hanging="709"/>
        <w:rPr>
          <w:rFonts w:asciiTheme="minorHAnsi" w:hAnsiTheme="minorHAnsi"/>
        </w:rPr>
      </w:pPr>
      <w:bookmarkStart w:id="2108" w:name="_Ref45112241"/>
      <w:bookmarkStart w:id="2109" w:name="_Hlk40853387"/>
      <w:r w:rsidRPr="00A3553A">
        <w:rPr>
          <w:rFonts w:asciiTheme="minorHAnsi" w:hAnsiTheme="minorHAnsi"/>
        </w:rPr>
        <w:t xml:space="preserve">Recibida la solicitud del CONCESIONARIO, </w:t>
      </w:r>
      <w:r w:rsidR="007A7E3A" w:rsidRPr="00A3553A">
        <w:rPr>
          <w:rFonts w:asciiTheme="minorHAnsi" w:hAnsiTheme="minorHAnsi"/>
        </w:rPr>
        <w:t>PROINVERSIÓN</w:t>
      </w:r>
      <w:r w:rsidRPr="00A3553A">
        <w:rPr>
          <w:rFonts w:asciiTheme="minorHAnsi" w:hAnsiTheme="minorHAnsi"/>
        </w:rPr>
        <w:t xml:space="preserve"> en un plazo máximo de </w:t>
      </w:r>
      <w:r w:rsidR="00CF0B0A">
        <w:rPr>
          <w:rFonts w:asciiTheme="minorHAnsi" w:hAnsiTheme="minorHAnsi"/>
        </w:rPr>
        <w:t>diez</w:t>
      </w:r>
      <w:r w:rsidR="00CF0B0A" w:rsidRPr="00A3553A">
        <w:rPr>
          <w:rFonts w:asciiTheme="minorHAnsi" w:hAnsiTheme="minorHAnsi"/>
        </w:rPr>
        <w:t xml:space="preserve"> </w:t>
      </w:r>
      <w:r w:rsidRPr="00A3553A">
        <w:rPr>
          <w:rFonts w:asciiTheme="minorHAnsi" w:hAnsiTheme="minorHAnsi"/>
        </w:rPr>
        <w:t>(</w:t>
      </w:r>
      <w:r w:rsidR="00CF0B0A">
        <w:rPr>
          <w:rFonts w:asciiTheme="minorHAnsi" w:hAnsiTheme="minorHAnsi"/>
        </w:rPr>
        <w:t>10</w:t>
      </w:r>
      <w:r w:rsidRPr="00A3553A">
        <w:rPr>
          <w:rFonts w:asciiTheme="minorHAnsi" w:hAnsiTheme="minorHAnsi"/>
        </w:rPr>
        <w:t xml:space="preserve">) Días deberá revisar que el íntegro de los documentos mencionados en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3502E1">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 xml:space="preserve">precedente han sido presentados. En caso de que </w:t>
      </w:r>
      <w:r w:rsidR="007A7E3A" w:rsidRPr="00A3553A">
        <w:rPr>
          <w:rFonts w:asciiTheme="minorHAnsi" w:hAnsiTheme="minorHAnsi"/>
        </w:rPr>
        <w:t>PROINVERSIÓN</w:t>
      </w:r>
      <w:r w:rsidRPr="00A3553A">
        <w:rPr>
          <w:rFonts w:asciiTheme="minorHAnsi" w:hAnsiTheme="minorHAnsi"/>
        </w:rPr>
        <w:t xml:space="preserve"> considere que la documentación presentada por el CONCESIONARIO no se encuentra completa, podrá observar la solicitud, brindando un plazo máximo de cinco (5) Días para completar la documentación solicitada.</w:t>
      </w:r>
      <w:bookmarkEnd w:id="2108"/>
    </w:p>
    <w:bookmarkEnd w:id="2109"/>
    <w:p w14:paraId="308D0CE6" w14:textId="77777777" w:rsidR="00B47EB9" w:rsidRPr="00A3553A" w:rsidRDefault="00B47EB9" w:rsidP="00B47EB9">
      <w:pPr>
        <w:rPr>
          <w:rFonts w:asciiTheme="minorHAnsi" w:hAnsiTheme="minorHAnsi"/>
        </w:rPr>
      </w:pPr>
    </w:p>
    <w:p w14:paraId="354EB47A" w14:textId="78C2D2B8" w:rsidR="00B47EB9" w:rsidRPr="00A3553A" w:rsidRDefault="00B47EB9" w:rsidP="0050010C">
      <w:pPr>
        <w:adjustRightInd/>
        <w:ind w:left="709"/>
        <w:rPr>
          <w:rFonts w:asciiTheme="minorHAnsi" w:hAnsiTheme="minorHAnsi"/>
        </w:rPr>
      </w:pPr>
      <w:r w:rsidRPr="00A3553A">
        <w:rPr>
          <w:rFonts w:asciiTheme="minorHAnsi" w:hAnsiTheme="minorHAnsi"/>
        </w:rPr>
        <w:t xml:space="preserve">Una vez </w:t>
      </w:r>
      <w:r w:rsidR="00A32F67">
        <w:rPr>
          <w:rFonts w:asciiTheme="minorHAnsi" w:hAnsiTheme="minorHAnsi"/>
        </w:rPr>
        <w:t>completada</w:t>
      </w:r>
      <w:r w:rsidRPr="00A3553A">
        <w:rPr>
          <w:rFonts w:asciiTheme="minorHAnsi" w:hAnsiTheme="minorHAnsi"/>
        </w:rPr>
        <w:t xml:space="preserve"> la solicitud con el íntegro de la documentación requerida en la Cláusula </w:t>
      </w:r>
      <w:r w:rsidR="000A3C75">
        <w:rPr>
          <w:rFonts w:asciiTheme="minorHAnsi" w:hAnsiTheme="minorHAnsi"/>
        </w:rPr>
        <w:fldChar w:fldCharType="begin"/>
      </w:r>
      <w:r w:rsidR="000A3C75">
        <w:rPr>
          <w:rFonts w:asciiTheme="minorHAnsi" w:hAnsiTheme="minorHAnsi"/>
        </w:rPr>
        <w:instrText xml:space="preserve"> REF _Ref45010198 \r \h </w:instrText>
      </w:r>
      <w:r w:rsidR="000A3C75">
        <w:rPr>
          <w:rFonts w:asciiTheme="minorHAnsi" w:hAnsiTheme="minorHAnsi"/>
        </w:rPr>
      </w:r>
      <w:r w:rsidR="000A3C75">
        <w:rPr>
          <w:rFonts w:asciiTheme="minorHAnsi" w:hAnsiTheme="minorHAnsi"/>
        </w:rPr>
        <w:fldChar w:fldCharType="separate"/>
      </w:r>
      <w:r w:rsidR="003502E1">
        <w:rPr>
          <w:rFonts w:asciiTheme="minorHAnsi" w:hAnsiTheme="minorHAnsi"/>
        </w:rPr>
        <w:t>7.9</w:t>
      </w:r>
      <w:r w:rsidR="000A3C75">
        <w:rPr>
          <w:rFonts w:asciiTheme="minorHAnsi" w:hAnsiTheme="minorHAnsi"/>
        </w:rPr>
        <w:fldChar w:fldCharType="end"/>
      </w:r>
      <w:r w:rsidRPr="00A3553A">
        <w:rPr>
          <w:rFonts w:asciiTheme="minorHAnsi" w:hAnsiTheme="minorHAnsi"/>
        </w:rPr>
        <w:t xml:space="preserve">, PROINVERSIÓN procederá a revisar el contenido de la documentación presentada. </w:t>
      </w:r>
    </w:p>
    <w:p w14:paraId="63F9FAD2" w14:textId="77777777" w:rsidR="00865447" w:rsidRPr="00A3553A" w:rsidRDefault="00865447" w:rsidP="0050010C">
      <w:pPr>
        <w:adjustRightInd/>
        <w:ind w:left="709"/>
        <w:rPr>
          <w:rFonts w:asciiTheme="minorHAnsi" w:hAnsiTheme="minorHAnsi"/>
        </w:rPr>
      </w:pPr>
    </w:p>
    <w:p w14:paraId="0860C595" w14:textId="29366363" w:rsidR="00275B97" w:rsidRPr="00A3553A" w:rsidRDefault="00275B97" w:rsidP="00C24D43">
      <w:pPr>
        <w:numPr>
          <w:ilvl w:val="1"/>
          <w:numId w:val="110"/>
        </w:numPr>
        <w:adjustRightInd/>
        <w:ind w:left="709" w:hanging="709"/>
        <w:rPr>
          <w:rFonts w:asciiTheme="minorHAnsi" w:hAnsiTheme="minorHAnsi"/>
        </w:rPr>
      </w:pPr>
      <w:bookmarkStart w:id="2110" w:name="_Ref45010232"/>
      <w:r w:rsidRPr="00A3553A">
        <w:rPr>
          <w:rFonts w:asciiTheme="minorHAnsi" w:hAnsiTheme="minorHAnsi" w:cs="Times New Roman"/>
          <w:lang w:val="es-ES" w:eastAsia="en-US"/>
        </w:rPr>
        <w:t xml:space="preserve">PROINVERSIÓN deberá emitir su conformidad </w:t>
      </w:r>
      <w:r w:rsidR="00A32F67">
        <w:rPr>
          <w:rFonts w:asciiTheme="minorHAnsi" w:hAnsiTheme="minorHAnsi" w:cs="Times New Roman"/>
          <w:lang w:val="es-ES" w:eastAsia="en-US"/>
        </w:rPr>
        <w:t xml:space="preserve">u emitir observaciones al contenido de la información </w:t>
      </w:r>
      <w:r w:rsidRPr="00A3553A">
        <w:rPr>
          <w:rFonts w:asciiTheme="minorHAnsi" w:hAnsiTheme="minorHAnsi" w:cs="Times New Roman"/>
          <w:lang w:val="es-ES" w:eastAsia="en-US"/>
        </w:rPr>
        <w:t xml:space="preserve">en un plazo máximo de </w:t>
      </w:r>
      <w:r w:rsidR="007A7E3A" w:rsidRPr="00A3553A">
        <w:rPr>
          <w:rFonts w:asciiTheme="minorHAnsi" w:hAnsiTheme="minorHAnsi" w:cs="Times New Roman"/>
          <w:lang w:val="es-ES" w:eastAsia="en-US"/>
        </w:rPr>
        <w:t xml:space="preserve">quince </w:t>
      </w:r>
      <w:r w:rsidRPr="00A3553A">
        <w:rPr>
          <w:rFonts w:asciiTheme="minorHAnsi" w:hAnsiTheme="minorHAnsi" w:cs="Times New Roman"/>
          <w:lang w:val="es-ES" w:eastAsia="en-US"/>
        </w:rPr>
        <w:t>(1</w:t>
      </w:r>
      <w:r w:rsidR="007A7E3A" w:rsidRPr="00A3553A">
        <w:rPr>
          <w:rFonts w:asciiTheme="minorHAnsi" w:hAnsiTheme="minorHAnsi" w:cs="Times New Roman"/>
          <w:lang w:val="es-ES" w:eastAsia="en-US"/>
        </w:rPr>
        <w:t>5</w:t>
      </w:r>
      <w:r w:rsidRPr="00A3553A">
        <w:rPr>
          <w:rFonts w:asciiTheme="minorHAnsi" w:hAnsiTheme="minorHAnsi" w:cs="Times New Roman"/>
          <w:lang w:val="es-ES" w:eastAsia="en-US"/>
        </w:rPr>
        <w:t xml:space="preserve">) Días contados desde el día siguiente de </w:t>
      </w:r>
      <w:r w:rsidR="007A7E3A" w:rsidRPr="00A3553A">
        <w:rPr>
          <w:rFonts w:asciiTheme="minorHAnsi" w:hAnsiTheme="minorHAnsi" w:cs="Times New Roman"/>
          <w:lang w:val="es-ES" w:eastAsia="en-US"/>
        </w:rPr>
        <w:t>presentada la solicitud completa por el CONCESIONARIO</w:t>
      </w:r>
      <w:r w:rsidR="00FE7B4D" w:rsidRPr="00A3553A">
        <w:rPr>
          <w:rFonts w:asciiTheme="minorHAnsi" w:hAnsiTheme="minorHAnsi" w:cs="Times New Roman"/>
          <w:lang w:val="es-ES" w:eastAsia="en-US"/>
        </w:rPr>
        <w:t>, siendo que deberá notificar su decisión de manera simultánea al CONCEDENTE y al CONCESIONARIO</w:t>
      </w:r>
      <w:r w:rsidRPr="00A3553A">
        <w:rPr>
          <w:rFonts w:asciiTheme="minorHAnsi" w:hAnsiTheme="minorHAnsi" w:cs="Times New Roman"/>
          <w:lang w:val="es-ES" w:eastAsia="en-US"/>
        </w:rPr>
        <w:t>.</w:t>
      </w:r>
      <w:bookmarkEnd w:id="2110"/>
    </w:p>
    <w:p w14:paraId="03888BCC" w14:textId="77777777" w:rsidR="00275B97" w:rsidRPr="00A3553A" w:rsidRDefault="00275B97" w:rsidP="0050010C">
      <w:pPr>
        <w:pStyle w:val="ListParagraph"/>
        <w:rPr>
          <w:rFonts w:asciiTheme="minorHAnsi" w:hAnsiTheme="minorHAnsi"/>
        </w:rPr>
      </w:pPr>
    </w:p>
    <w:p w14:paraId="276E8231" w14:textId="733C149D" w:rsidR="00B47EB9" w:rsidRPr="00A3553A" w:rsidRDefault="00B47EB9" w:rsidP="00C24D43">
      <w:pPr>
        <w:numPr>
          <w:ilvl w:val="1"/>
          <w:numId w:val="110"/>
        </w:numPr>
        <w:adjustRightInd/>
        <w:ind w:left="709" w:hanging="709"/>
        <w:rPr>
          <w:rFonts w:asciiTheme="minorHAnsi" w:hAnsiTheme="minorHAnsi"/>
        </w:rPr>
      </w:pPr>
      <w:bookmarkStart w:id="2111" w:name="_Ref46815263"/>
      <w:bookmarkStart w:id="2112" w:name="_Hlk40853406"/>
      <w:r w:rsidRPr="00A3553A">
        <w:rPr>
          <w:rFonts w:asciiTheme="minorHAnsi" w:hAnsiTheme="minorHAnsi"/>
        </w:rPr>
        <w:t>En caso de existir observaciones</w:t>
      </w:r>
      <w:r w:rsidR="00920E22">
        <w:rPr>
          <w:rFonts w:asciiTheme="minorHAnsi" w:hAnsiTheme="minorHAnsi"/>
        </w:rPr>
        <w:t>, e</w:t>
      </w:r>
      <w:r w:rsidR="009478D9">
        <w:rPr>
          <w:lang w:val="es-CO"/>
        </w:rPr>
        <w:t>l CONCESIONARIO tendrá cinco (5) Días para subsanar</w:t>
      </w:r>
      <w:r w:rsidR="00920E22">
        <w:rPr>
          <w:lang w:val="es-CO"/>
        </w:rPr>
        <w:t>las</w:t>
      </w:r>
      <w:r w:rsidR="009478D9">
        <w:rPr>
          <w:lang w:val="es-CO"/>
        </w:rPr>
        <w:t xml:space="preserve"> </w:t>
      </w:r>
      <w:r w:rsidR="00920E22">
        <w:rPr>
          <w:lang w:val="es-CO"/>
        </w:rPr>
        <w:t xml:space="preserve">y remitir la documentación correspondiente a PROINVERSION.  Luego de transcurrido dicho plazo o de recibida la documentación, PROINVERSION tendrá cinco (5) Días para comunicar </w:t>
      </w:r>
      <w:r w:rsidR="00920E22">
        <w:rPr>
          <w:lang w:val="es-CO"/>
        </w:rPr>
        <w:lastRenderedPageBreak/>
        <w:t>al CONCEDENTE el resultado de la evaluación de la acreditación del Cierre Financiero del CONCESIONARIO.</w:t>
      </w:r>
      <w:bookmarkEnd w:id="2111"/>
      <w:r w:rsidRPr="00A3553A">
        <w:rPr>
          <w:rFonts w:asciiTheme="minorHAnsi" w:hAnsiTheme="minorHAnsi"/>
        </w:rPr>
        <w:t xml:space="preserve"> </w:t>
      </w:r>
    </w:p>
    <w:bookmarkEnd w:id="2112"/>
    <w:p w14:paraId="55854B6B" w14:textId="77777777" w:rsidR="00B47EB9" w:rsidRPr="00A3553A" w:rsidRDefault="00B47EB9" w:rsidP="00B47EB9">
      <w:pPr>
        <w:adjustRightInd/>
        <w:ind w:left="709"/>
        <w:rPr>
          <w:rFonts w:asciiTheme="minorHAnsi" w:hAnsiTheme="minorHAnsi"/>
        </w:rPr>
      </w:pPr>
    </w:p>
    <w:p w14:paraId="4ECC3DA6" w14:textId="5069E83A" w:rsidR="009478D9" w:rsidRPr="00A3553A" w:rsidRDefault="009478D9" w:rsidP="00C24D43">
      <w:pPr>
        <w:numPr>
          <w:ilvl w:val="1"/>
          <w:numId w:val="110"/>
        </w:numPr>
        <w:adjustRightInd/>
        <w:ind w:left="709" w:hanging="709"/>
        <w:rPr>
          <w:rFonts w:asciiTheme="minorHAnsi" w:hAnsiTheme="minorHAnsi"/>
        </w:rPr>
      </w:pPr>
      <w:bookmarkStart w:id="2113" w:name="_Hlk40853411"/>
      <w:r w:rsidRPr="00A3553A">
        <w:rPr>
          <w:rFonts w:asciiTheme="minorHAnsi" w:hAnsiTheme="minorHAnsi"/>
        </w:rPr>
        <w:t xml:space="preserve">La no subsanación de observaciones comunicadas al CONCESIONARIO dentro de los plazos establecidos en las Cláusulas </w:t>
      </w:r>
      <w:r w:rsidR="001A01F5">
        <w:rPr>
          <w:rFonts w:asciiTheme="minorHAnsi" w:hAnsiTheme="minorHAnsi"/>
        </w:rPr>
        <w:fldChar w:fldCharType="begin"/>
      </w:r>
      <w:r w:rsidR="001A01F5">
        <w:rPr>
          <w:rFonts w:asciiTheme="minorHAnsi" w:hAnsiTheme="minorHAnsi"/>
        </w:rPr>
        <w:instrText xml:space="preserve"> REF _Ref45112241 \r \h </w:instrText>
      </w:r>
      <w:r w:rsidR="001A01F5">
        <w:rPr>
          <w:rFonts w:asciiTheme="minorHAnsi" w:hAnsiTheme="minorHAnsi"/>
        </w:rPr>
      </w:r>
      <w:r w:rsidR="001A01F5">
        <w:rPr>
          <w:rFonts w:asciiTheme="minorHAnsi" w:hAnsiTheme="minorHAnsi"/>
        </w:rPr>
        <w:fldChar w:fldCharType="separate"/>
      </w:r>
      <w:r w:rsidR="003502E1">
        <w:rPr>
          <w:rFonts w:asciiTheme="minorHAnsi" w:hAnsiTheme="minorHAnsi"/>
        </w:rPr>
        <w:t>7.10</w:t>
      </w:r>
      <w:r w:rsidR="001A01F5">
        <w:rPr>
          <w:rFonts w:asciiTheme="minorHAnsi" w:hAnsiTheme="minorHAnsi"/>
        </w:rPr>
        <w:fldChar w:fldCharType="end"/>
      </w:r>
      <w:r w:rsidR="001A01F5">
        <w:rPr>
          <w:rFonts w:asciiTheme="minorHAnsi" w:hAnsiTheme="minorHAnsi"/>
        </w:rPr>
        <w:t xml:space="preserve"> y </w:t>
      </w:r>
      <w:r w:rsidR="001A01F5">
        <w:rPr>
          <w:rFonts w:asciiTheme="minorHAnsi" w:hAnsiTheme="minorHAnsi"/>
        </w:rPr>
        <w:fldChar w:fldCharType="begin"/>
      </w:r>
      <w:r w:rsidR="001A01F5">
        <w:rPr>
          <w:rFonts w:asciiTheme="minorHAnsi" w:hAnsiTheme="minorHAnsi"/>
        </w:rPr>
        <w:instrText xml:space="preserve"> REF _Ref46815263 \r \h </w:instrText>
      </w:r>
      <w:r w:rsidR="001A01F5">
        <w:rPr>
          <w:rFonts w:asciiTheme="minorHAnsi" w:hAnsiTheme="minorHAnsi"/>
        </w:rPr>
      </w:r>
      <w:r w:rsidR="001A01F5">
        <w:rPr>
          <w:rFonts w:asciiTheme="minorHAnsi" w:hAnsiTheme="minorHAnsi"/>
        </w:rPr>
        <w:fldChar w:fldCharType="separate"/>
      </w:r>
      <w:r w:rsidR="003502E1">
        <w:rPr>
          <w:rFonts w:asciiTheme="minorHAnsi" w:hAnsiTheme="minorHAnsi"/>
        </w:rPr>
        <w:t>7.12</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del presente Capítulo, será considerada un incumplimiento en la acreditación del Cierre Financiero.</w:t>
      </w:r>
    </w:p>
    <w:p w14:paraId="263BC6A7" w14:textId="77777777" w:rsidR="009478D9" w:rsidRPr="00A3553A" w:rsidRDefault="009478D9" w:rsidP="00B47EB9">
      <w:pPr>
        <w:adjustRightInd/>
        <w:ind w:left="709"/>
        <w:rPr>
          <w:rFonts w:asciiTheme="minorHAnsi" w:hAnsiTheme="minorHAnsi"/>
        </w:rPr>
      </w:pPr>
    </w:p>
    <w:p w14:paraId="24E94ACB" w14:textId="6B9B4C50" w:rsidR="00B47EB9" w:rsidRPr="00483EF4" w:rsidRDefault="009C0D16" w:rsidP="00483EF4">
      <w:pPr>
        <w:numPr>
          <w:ilvl w:val="1"/>
          <w:numId w:val="110"/>
        </w:numPr>
        <w:tabs>
          <w:tab w:val="left" w:pos="1134"/>
        </w:tabs>
        <w:adjustRightInd/>
        <w:ind w:left="709" w:hanging="709"/>
        <w:rPr>
          <w:rFonts w:asciiTheme="minorHAnsi" w:hAnsiTheme="minorHAnsi"/>
        </w:rPr>
      </w:pPr>
      <w:bookmarkStart w:id="2114" w:name="_Hlk40853424"/>
      <w:bookmarkEnd w:id="2113"/>
      <w:r w:rsidRPr="00A60F95">
        <w:rPr>
          <w:rFonts w:asciiTheme="minorHAnsi" w:hAnsiTheme="minorHAnsi"/>
        </w:rPr>
        <w:t>PROINVERSION revisar</w:t>
      </w:r>
      <w:r w:rsidR="00E6746F" w:rsidRPr="00A60F95">
        <w:rPr>
          <w:rFonts w:asciiTheme="minorHAnsi" w:hAnsiTheme="minorHAnsi"/>
        </w:rPr>
        <w:t>á</w:t>
      </w:r>
      <w:r w:rsidRPr="00D03DCD">
        <w:rPr>
          <w:rFonts w:asciiTheme="minorHAnsi" w:hAnsiTheme="minorHAnsi"/>
        </w:rPr>
        <w:t xml:space="preserve">: </w:t>
      </w:r>
      <w:bookmarkStart w:id="2115" w:name="_Hlk42888034"/>
      <w:r w:rsidRPr="00D03DCD">
        <w:rPr>
          <w:rFonts w:asciiTheme="minorHAnsi" w:hAnsiTheme="minorHAnsi"/>
        </w:rPr>
        <w:t xml:space="preserve">(i) que los documentos presentados conforme a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3502E1">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60F95">
        <w:rPr>
          <w:rFonts w:asciiTheme="minorHAnsi" w:hAnsiTheme="minorHAnsi"/>
        </w:rPr>
        <w:t xml:space="preserve">anterior se encuentren debidamente firmados; en caso de acreditar a través de un Endeudamiento Garantizado Permitido se revisará que los documentos hayan sido emitidos de acuerdo a la conformidad otorgada, para lo cual tendrá en cuenta las condiciones de la tabla del </w:t>
      </w:r>
      <w:r w:rsidR="00866B58" w:rsidRPr="00A60F95">
        <w:rPr>
          <w:rFonts w:asciiTheme="minorHAnsi" w:hAnsiTheme="minorHAnsi"/>
        </w:rPr>
        <w:fldChar w:fldCharType="begin"/>
      </w:r>
      <w:r w:rsidR="00866B58" w:rsidRPr="00A60F95">
        <w:rPr>
          <w:rFonts w:asciiTheme="minorHAnsi" w:hAnsiTheme="minorHAnsi"/>
        </w:rPr>
        <w:instrText xml:space="preserve"> REF _Ref45010323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3502E1">
        <w:rPr>
          <w:rFonts w:asciiTheme="minorHAnsi" w:hAnsiTheme="minorHAnsi"/>
        </w:rPr>
        <w:t>Anexo 8</w:t>
      </w:r>
      <w:r w:rsidR="00866B58" w:rsidRPr="00A60F95">
        <w:rPr>
          <w:rFonts w:asciiTheme="minorHAnsi" w:hAnsiTheme="minorHAnsi"/>
        </w:rPr>
        <w:fldChar w:fldCharType="end"/>
      </w:r>
      <w:r w:rsidRPr="00A60F95">
        <w:rPr>
          <w:rFonts w:asciiTheme="minorHAnsi" w:hAnsiTheme="minorHAnsi"/>
        </w:rPr>
        <w:t xml:space="preserve">, (ii) que el importe del contrato de financiamiento sea igual o superior al exigido para acreditar Cierre Financiero conforme a la Cláusula </w:t>
      </w:r>
      <w:r w:rsidR="00866B58" w:rsidRPr="00A60F95">
        <w:rPr>
          <w:rFonts w:asciiTheme="minorHAnsi" w:hAnsiTheme="minorHAnsi"/>
        </w:rPr>
        <w:fldChar w:fldCharType="begin"/>
      </w:r>
      <w:r w:rsidR="00866B58" w:rsidRPr="00A60F95">
        <w:rPr>
          <w:rFonts w:asciiTheme="minorHAnsi" w:hAnsiTheme="minorHAnsi"/>
        </w:rPr>
        <w:instrText xml:space="preserve"> REF _Ref45010310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3502E1">
        <w:rPr>
          <w:rFonts w:asciiTheme="minorHAnsi" w:hAnsiTheme="minorHAnsi"/>
        </w:rPr>
        <w:t>7.5</w:t>
      </w:r>
      <w:r w:rsidR="00866B58" w:rsidRPr="00A60F95">
        <w:rPr>
          <w:rFonts w:asciiTheme="minorHAnsi" w:hAnsiTheme="minorHAnsi"/>
        </w:rPr>
        <w:fldChar w:fldCharType="end"/>
      </w:r>
      <w:r w:rsidR="003E69E7" w:rsidRPr="00A60F95">
        <w:rPr>
          <w:rFonts w:asciiTheme="minorHAnsi" w:hAnsiTheme="minorHAnsi"/>
        </w:rPr>
        <w:t>; y,</w:t>
      </w:r>
      <w:r w:rsidR="003E69E7" w:rsidRPr="00D03DCD">
        <w:rPr>
          <w:rFonts w:asciiTheme="minorHAnsi" w:hAnsiTheme="minorHAnsi"/>
        </w:rPr>
        <w:t xml:space="preserve"> (iii) que el contrato de financiamiento sea firme</w:t>
      </w:r>
      <w:r w:rsidR="00006D67" w:rsidRPr="00D03DCD">
        <w:rPr>
          <w:rFonts w:asciiTheme="minorHAnsi" w:hAnsiTheme="minorHAnsi"/>
        </w:rPr>
        <w:t xml:space="preserve">, entendiéndose por ello </w:t>
      </w:r>
      <w:r w:rsidR="00423F90">
        <w:rPr>
          <w:rFonts w:asciiTheme="minorHAnsi" w:hAnsiTheme="minorHAnsi"/>
        </w:rPr>
        <w:t xml:space="preserve">que </w:t>
      </w:r>
      <w:r w:rsidR="00507F5E" w:rsidRPr="00507F5E">
        <w:rPr>
          <w:rFonts w:asciiTheme="minorHAnsi" w:hAnsiTheme="minorHAnsi"/>
        </w:rPr>
        <w:t>se han cumplido con todas las condiciones para la firma del contrato</w:t>
      </w:r>
      <w:r w:rsidR="00D902C7">
        <w:rPr>
          <w:rFonts w:asciiTheme="minorHAnsi" w:hAnsiTheme="minorHAnsi"/>
        </w:rPr>
        <w:t xml:space="preserve"> y que el mismo se encuentra suscrito por personas que cuentan con facultades suficientes para ello</w:t>
      </w:r>
      <w:r w:rsidR="00423F90">
        <w:rPr>
          <w:rFonts w:asciiTheme="minorHAnsi" w:hAnsiTheme="minorHAnsi"/>
        </w:rPr>
        <w:t>.</w:t>
      </w:r>
      <w:bookmarkEnd w:id="2114"/>
      <w:bookmarkEnd w:id="2115"/>
    </w:p>
    <w:p w14:paraId="7AC50411" w14:textId="77777777" w:rsidR="00E42372" w:rsidRDefault="00E42372" w:rsidP="00483EF4">
      <w:pPr>
        <w:pStyle w:val="ListParagraph"/>
        <w:rPr>
          <w:rFonts w:asciiTheme="minorHAnsi" w:hAnsiTheme="minorHAnsi"/>
        </w:rPr>
      </w:pPr>
    </w:p>
    <w:p w14:paraId="3C60F53C" w14:textId="3B766188" w:rsidR="00E42372" w:rsidRPr="00483EF4" w:rsidRDefault="00E42372" w:rsidP="00E42372">
      <w:pPr>
        <w:numPr>
          <w:ilvl w:val="1"/>
          <w:numId w:val="110"/>
        </w:numPr>
        <w:adjustRightInd/>
        <w:ind w:left="709" w:hanging="709"/>
      </w:pPr>
      <w:r>
        <w:t xml:space="preserve">Una vez que PROINVERSIÓN tenga su pronunciamiento respecto a la solicitud de acreditación del Cierre Financiero, deberá comunicarlo dentro del plazo máximo de dos (2) Días </w:t>
      </w:r>
      <w:r w:rsidR="007A3A6C">
        <w:t xml:space="preserve">de manera simultánea </w:t>
      </w:r>
      <w:r>
        <w:t>al CONCEDENTE</w:t>
      </w:r>
      <w:r w:rsidR="007A3A6C">
        <w:t xml:space="preserve"> y</w:t>
      </w:r>
      <w:r>
        <w:t xml:space="preserve"> al CONCESIONARIO, entendiéndose en ese momento acreditado o no el Cierre Financiero.</w:t>
      </w:r>
    </w:p>
    <w:p w14:paraId="101D4BBC" w14:textId="77777777" w:rsidR="00B47EB9" w:rsidRPr="00A3553A" w:rsidRDefault="00B47EB9" w:rsidP="00B47EB9">
      <w:pPr>
        <w:rPr>
          <w:rFonts w:asciiTheme="minorHAnsi" w:hAnsiTheme="minorHAnsi"/>
        </w:rPr>
      </w:pPr>
    </w:p>
    <w:p w14:paraId="4EEF14A8" w14:textId="77777777"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2116" w:name="_Toc30781417"/>
      <w:bookmarkStart w:id="2117" w:name="_Toc60738992"/>
      <w:bookmarkStart w:id="2118" w:name="_Toc77226659"/>
      <w:r w:rsidRPr="00A3553A">
        <w:rPr>
          <w:rFonts w:asciiTheme="minorHAnsi" w:hAnsiTheme="minorHAnsi" w:cs="Times New Roman"/>
          <w:bCs w:val="0"/>
          <w:sz w:val="22"/>
          <w:szCs w:val="22"/>
        </w:rPr>
        <w:t>Garantías a favor de los Acreedores Permitidos</w:t>
      </w:r>
      <w:bookmarkEnd w:id="2116"/>
      <w:bookmarkEnd w:id="2117"/>
      <w:bookmarkEnd w:id="2118"/>
    </w:p>
    <w:bookmarkEnd w:id="2043"/>
    <w:p w14:paraId="44F8550F" w14:textId="77777777" w:rsidR="00B47EB9" w:rsidRPr="00A3553A" w:rsidRDefault="00B47EB9" w:rsidP="00B47EB9">
      <w:pPr>
        <w:rPr>
          <w:rFonts w:asciiTheme="minorHAnsi" w:hAnsiTheme="minorHAnsi"/>
          <w:b/>
        </w:rPr>
      </w:pPr>
    </w:p>
    <w:p w14:paraId="05E40D19" w14:textId="7BB479CD" w:rsidR="00B47EB9" w:rsidRPr="00A3553A" w:rsidRDefault="00B47EB9" w:rsidP="00C24D43">
      <w:pPr>
        <w:numPr>
          <w:ilvl w:val="1"/>
          <w:numId w:val="110"/>
        </w:numPr>
        <w:adjustRightInd/>
        <w:ind w:left="709" w:hanging="709"/>
        <w:rPr>
          <w:rFonts w:asciiTheme="minorHAnsi" w:hAnsiTheme="minorHAnsi"/>
        </w:rPr>
      </w:pPr>
      <w:bookmarkStart w:id="2119" w:name="_Ref47371828"/>
      <w:r w:rsidRPr="00A3553A">
        <w:rPr>
          <w:rFonts w:asciiTheme="minorHAnsi" w:hAnsiTheme="minorHAnsi"/>
          <w:lang w:val="es-PE"/>
        </w:rPr>
        <w:t>Con el propósito de obtener financiamiento para cumplir con la ejecución de la Inversión en los términos exigidos bajo el Contrato, el CONCESIONARIO podrá siempre que las Leyes y Disposiciones Aplicables lo permitan y siguiendo el procedimiento que las mismas establezcan, otorgar garantías a favor de los Acreedores Permitidos para garantizar el Endeudamiento Garantizado Permitido, sobre lo siguiente</w:t>
      </w:r>
      <w:r w:rsidRPr="00A3553A">
        <w:rPr>
          <w:rFonts w:asciiTheme="minorHAnsi" w:hAnsiTheme="minorHAnsi"/>
        </w:rPr>
        <w:t>:</w:t>
      </w:r>
      <w:bookmarkEnd w:id="2119"/>
    </w:p>
    <w:p w14:paraId="18D73A19" w14:textId="77777777" w:rsidR="00B47EB9" w:rsidRPr="00A3553A" w:rsidRDefault="00B47EB9" w:rsidP="000E4156">
      <w:pPr>
        <w:pStyle w:val="Cuadrculamediana21"/>
        <w:rPr>
          <w:rFonts w:asciiTheme="minorHAnsi" w:hAnsiTheme="minorHAnsi"/>
        </w:rPr>
      </w:pPr>
    </w:p>
    <w:p w14:paraId="13DC8589" w14:textId="77777777" w:rsidR="00B47EB9" w:rsidRPr="00F3472E" w:rsidRDefault="00B47EB9" w:rsidP="00C24D43">
      <w:pPr>
        <w:pStyle w:val="ListParagraph"/>
        <w:numPr>
          <w:ilvl w:val="0"/>
          <w:numId w:val="112"/>
        </w:numPr>
        <w:contextualSpacing/>
        <w:outlineLvl w:val="9"/>
        <w:rPr>
          <w:rFonts w:asciiTheme="minorHAnsi" w:hAnsiTheme="minorHAnsi"/>
        </w:rPr>
      </w:pPr>
      <w:r w:rsidRPr="008B7119">
        <w:rPr>
          <w:rFonts w:asciiTheme="minorHAnsi" w:hAnsiTheme="minorHAnsi"/>
        </w:rPr>
        <w:t>La hipoteca sobre el derecho de la Concesión</w:t>
      </w:r>
    </w:p>
    <w:p w14:paraId="0DFB91F1" w14:textId="77777777" w:rsidR="00B47EB9" w:rsidRPr="00A3553A" w:rsidRDefault="00B47EB9" w:rsidP="000E4156">
      <w:pPr>
        <w:pStyle w:val="Cuadrculamediana21"/>
        <w:rPr>
          <w:rFonts w:asciiTheme="minorHAnsi" w:hAnsiTheme="minorHAnsi"/>
        </w:rPr>
      </w:pPr>
    </w:p>
    <w:p w14:paraId="071A94BC" w14:textId="77777777" w:rsidR="00B47EB9" w:rsidRPr="00A3553A" w:rsidRDefault="00B47EB9" w:rsidP="00C24D43">
      <w:pPr>
        <w:pStyle w:val="ListParagraph"/>
        <w:numPr>
          <w:ilvl w:val="0"/>
          <w:numId w:val="112"/>
        </w:numPr>
        <w:contextualSpacing/>
        <w:outlineLvl w:val="9"/>
        <w:rPr>
          <w:rFonts w:asciiTheme="minorHAnsi" w:hAnsiTheme="minorHAnsi"/>
        </w:rPr>
      </w:pPr>
      <w:r w:rsidRPr="008B7119">
        <w:rPr>
          <w:rFonts w:asciiTheme="minorHAnsi" w:hAnsiTheme="minorHAnsi"/>
        </w:rPr>
        <w:t>Fideicomiso o cesión de los ingresos, derechos de cobro y flujos dinerarios derivados de este Contrato de Concesión y del Contrato</w:t>
      </w:r>
      <w:r w:rsidRPr="002128F5">
        <w:rPr>
          <w:rFonts w:asciiTheme="minorHAnsi" w:hAnsiTheme="minorHAnsi"/>
        </w:rPr>
        <w:t xml:space="preserve"> de Prestación de </w:t>
      </w:r>
      <w:r w:rsidRPr="00A3553A">
        <w:rPr>
          <w:rFonts w:asciiTheme="minorHAnsi" w:hAnsiTheme="minorHAnsi"/>
        </w:rPr>
        <w:t>Servicios, y</w:t>
      </w:r>
    </w:p>
    <w:p w14:paraId="21C89D08" w14:textId="77777777" w:rsidR="00B47EB9" w:rsidRPr="00A3553A" w:rsidRDefault="00B47EB9" w:rsidP="000E4156">
      <w:pPr>
        <w:pStyle w:val="Cuadrculamediana21"/>
        <w:rPr>
          <w:rFonts w:asciiTheme="minorHAnsi" w:hAnsiTheme="minorHAnsi"/>
        </w:rPr>
      </w:pPr>
    </w:p>
    <w:p w14:paraId="283D003E" w14:textId="77777777" w:rsidR="00B47EB9" w:rsidRPr="002128F5" w:rsidRDefault="00B47EB9" w:rsidP="00C24D43">
      <w:pPr>
        <w:pStyle w:val="ListParagraph"/>
        <w:numPr>
          <w:ilvl w:val="0"/>
          <w:numId w:val="112"/>
        </w:numPr>
        <w:contextualSpacing/>
        <w:outlineLvl w:val="9"/>
        <w:rPr>
          <w:rFonts w:asciiTheme="minorHAnsi" w:hAnsiTheme="minorHAnsi"/>
        </w:rPr>
      </w:pPr>
      <w:r w:rsidRPr="008B7119">
        <w:rPr>
          <w:rFonts w:asciiTheme="minorHAnsi" w:hAnsiTheme="minorHAnsi"/>
        </w:rPr>
        <w:t>Garantía mobiliaria sobre las acciones o participaciones representativas del cien por ciento (100%) del capital social del CONCESIONARIO.</w:t>
      </w:r>
    </w:p>
    <w:p w14:paraId="473F172D" w14:textId="77777777" w:rsidR="00B47EB9" w:rsidRPr="00A3553A" w:rsidRDefault="00B47EB9" w:rsidP="00B47EB9">
      <w:pPr>
        <w:rPr>
          <w:rFonts w:asciiTheme="minorHAnsi" w:hAnsiTheme="minorHAnsi"/>
        </w:rPr>
      </w:pPr>
    </w:p>
    <w:p w14:paraId="5A68EC38" w14:textId="72E45A55"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acepta y reconoce que el otorgamiento </w:t>
      </w:r>
      <w:r w:rsidR="00D764AE" w:rsidRPr="00A3553A">
        <w:rPr>
          <w:rFonts w:asciiTheme="minorHAnsi" w:hAnsiTheme="minorHAnsi"/>
        </w:rPr>
        <w:t xml:space="preserve">y ejecución </w:t>
      </w:r>
      <w:r w:rsidRPr="00A3553A">
        <w:rPr>
          <w:rFonts w:asciiTheme="minorHAnsi" w:hAnsiTheme="minorHAnsi"/>
        </w:rPr>
        <w:t xml:space="preserve">de cualquiera de tales garantías mencionadas en la </w:t>
      </w:r>
      <w:r w:rsidR="00DE2CF7" w:rsidRPr="00A3553A">
        <w:rPr>
          <w:rFonts w:asciiTheme="minorHAnsi" w:hAnsiTheme="minorHAnsi"/>
        </w:rPr>
        <w:t>c</w:t>
      </w:r>
      <w:r w:rsidRPr="00A3553A">
        <w:rPr>
          <w:rFonts w:asciiTheme="minorHAnsi" w:hAnsiTheme="minorHAnsi"/>
        </w:rPr>
        <w:t xml:space="preserve">láusula anterior no lo relevará de sus obligaciones en cumplimiento de lo establecido en el presente Contrato </w:t>
      </w:r>
      <w:r w:rsidR="00E93AB5" w:rsidRPr="00A3553A">
        <w:rPr>
          <w:rFonts w:asciiTheme="minorHAnsi" w:hAnsiTheme="minorHAnsi"/>
        </w:rPr>
        <w:t xml:space="preserve">de Concesión </w:t>
      </w:r>
      <w:r w:rsidRPr="00A3553A">
        <w:rPr>
          <w:rFonts w:asciiTheme="minorHAnsi" w:hAnsiTheme="minorHAnsi"/>
        </w:rPr>
        <w:t>y el Contrato de Prestación de Servicios.</w:t>
      </w:r>
    </w:p>
    <w:p w14:paraId="063AF624" w14:textId="77777777" w:rsidR="00B47EB9" w:rsidRPr="00A3553A" w:rsidRDefault="00B47EB9" w:rsidP="00B47EB9">
      <w:pPr>
        <w:rPr>
          <w:rFonts w:asciiTheme="minorHAnsi" w:hAnsiTheme="minorHAnsi"/>
        </w:rPr>
      </w:pPr>
    </w:p>
    <w:p w14:paraId="3F6CEB92" w14:textId="77777777"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2120" w:name="_Toc30781418"/>
      <w:bookmarkStart w:id="2121" w:name="_Toc60738993"/>
      <w:bookmarkStart w:id="2122" w:name="_Toc77226660"/>
      <w:r w:rsidRPr="00A3553A">
        <w:rPr>
          <w:rFonts w:asciiTheme="minorHAnsi" w:hAnsiTheme="minorHAnsi" w:cs="Times New Roman"/>
          <w:bCs w:val="0"/>
          <w:sz w:val="22"/>
          <w:szCs w:val="22"/>
        </w:rPr>
        <w:t>Hipoteca del derecho de la Concesión</w:t>
      </w:r>
      <w:bookmarkEnd w:id="2120"/>
      <w:bookmarkEnd w:id="2121"/>
      <w:bookmarkEnd w:id="2122"/>
      <w:r w:rsidRPr="00A3553A">
        <w:rPr>
          <w:rFonts w:asciiTheme="minorHAnsi" w:hAnsiTheme="minorHAnsi" w:cs="Times New Roman"/>
          <w:bCs w:val="0"/>
          <w:sz w:val="22"/>
          <w:szCs w:val="22"/>
        </w:rPr>
        <w:t xml:space="preserve"> </w:t>
      </w:r>
    </w:p>
    <w:p w14:paraId="50960A24" w14:textId="77777777" w:rsidR="00B47EB9" w:rsidRPr="00A3553A" w:rsidRDefault="00B47EB9" w:rsidP="00B47EB9">
      <w:pPr>
        <w:rPr>
          <w:rFonts w:asciiTheme="minorHAnsi" w:hAnsiTheme="minorHAnsi"/>
        </w:rPr>
      </w:pPr>
    </w:p>
    <w:p w14:paraId="270FF992" w14:textId="7AE6F6C8"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tiene derecho a otorgar en hipoteca su derecho de Concesión a favor de Acreedores Permitidos de acuerdo </w:t>
      </w:r>
      <w:r w:rsidR="006E7426" w:rsidRPr="00A3553A">
        <w:rPr>
          <w:rFonts w:asciiTheme="minorHAnsi" w:hAnsiTheme="minorHAnsi"/>
        </w:rPr>
        <w:t>con</w:t>
      </w:r>
      <w:r w:rsidRPr="00A3553A">
        <w:rPr>
          <w:rFonts w:asciiTheme="minorHAnsi" w:hAnsiTheme="minorHAnsi"/>
        </w:rPr>
        <w:t xml:space="preserve"> lo establecido en el Decreto Legislativo N</w:t>
      </w:r>
      <w:r w:rsidR="00DB3284" w:rsidRPr="00A3553A">
        <w:rPr>
          <w:rFonts w:asciiTheme="minorHAnsi" w:hAnsiTheme="minorHAnsi"/>
        </w:rPr>
        <w:t>ro.</w:t>
      </w:r>
      <w:r w:rsidRPr="00A3553A">
        <w:rPr>
          <w:rFonts w:asciiTheme="minorHAnsi" w:hAnsiTheme="minorHAnsi"/>
        </w:rPr>
        <w:t xml:space="preserve"> 1362 y Leyes y Disposiciones Aplicables, en garantía del Endeudamiento Garantizado Permitido. </w:t>
      </w:r>
    </w:p>
    <w:p w14:paraId="2AE61E7F" w14:textId="77777777" w:rsidR="00B47EB9" w:rsidRPr="00A3553A" w:rsidRDefault="00B47EB9" w:rsidP="00B47EB9">
      <w:pPr>
        <w:rPr>
          <w:rFonts w:asciiTheme="minorHAnsi" w:hAnsiTheme="minorHAnsi"/>
        </w:rPr>
      </w:pPr>
    </w:p>
    <w:p w14:paraId="0C8DA722" w14:textId="7FC6A2D4" w:rsidR="00916C09" w:rsidRPr="00A3553A" w:rsidRDefault="00B47EB9" w:rsidP="00C24D43">
      <w:pPr>
        <w:numPr>
          <w:ilvl w:val="1"/>
          <w:numId w:val="110"/>
        </w:numPr>
        <w:adjustRightInd/>
        <w:ind w:left="709" w:hanging="709"/>
        <w:rPr>
          <w:rFonts w:asciiTheme="minorHAnsi" w:hAnsiTheme="minorHAnsi"/>
        </w:rPr>
      </w:pPr>
      <w:bookmarkStart w:id="2123" w:name="_Ref45010788"/>
      <w:r w:rsidRPr="00A3553A">
        <w:rPr>
          <w:rFonts w:asciiTheme="minorHAnsi" w:hAnsiTheme="minorHAnsi"/>
        </w:rPr>
        <w:t>La constitución de la hipoteca sobre el derecho de Concesión y el texto del contrato respectivo podrá ser únicamente solicitada por los Acreedores Permitidos</w:t>
      </w:r>
      <w:r w:rsidR="00916C09" w:rsidRPr="00A3553A">
        <w:rPr>
          <w:rFonts w:asciiTheme="minorHAnsi" w:hAnsiTheme="minorHAnsi"/>
        </w:rPr>
        <w:t xml:space="preserve">, siendo que el </w:t>
      </w:r>
      <w:r w:rsidR="00916C09" w:rsidRPr="00A3553A">
        <w:rPr>
          <w:rFonts w:asciiTheme="minorHAnsi" w:hAnsiTheme="minorHAnsi"/>
        </w:rPr>
        <w:lastRenderedPageBreak/>
        <w:t xml:space="preserve">CONCEDENTE mediante el presente contrato, otorga su aprobación a la constitución de la misma, no requiriéndose que el CONCEDENTE emita y/o suscriba ningún documento adicional al presente Contrato de Concesión. PROINVERSIÓN será la entidad que se encargue de revisar el contrato constitución de hipoteca y dar su conformidad según lo establecido en la Cláusula </w:t>
      </w:r>
      <w:r w:rsidR="009609BC">
        <w:rPr>
          <w:rFonts w:asciiTheme="minorHAnsi" w:hAnsiTheme="minorHAnsi"/>
        </w:rPr>
        <w:fldChar w:fldCharType="begin"/>
      </w:r>
      <w:r w:rsidR="009609BC">
        <w:rPr>
          <w:rFonts w:asciiTheme="minorHAnsi" w:hAnsiTheme="minorHAnsi"/>
        </w:rPr>
        <w:instrText xml:space="preserve"> REF _Ref45010422 \n \h </w:instrText>
      </w:r>
      <w:r w:rsidR="009609BC">
        <w:rPr>
          <w:rFonts w:asciiTheme="minorHAnsi" w:hAnsiTheme="minorHAnsi"/>
        </w:rPr>
      </w:r>
      <w:r w:rsidR="009609BC">
        <w:rPr>
          <w:rFonts w:asciiTheme="minorHAnsi" w:hAnsiTheme="minorHAnsi"/>
        </w:rPr>
        <w:fldChar w:fldCharType="separate"/>
      </w:r>
      <w:r w:rsidR="003502E1">
        <w:rPr>
          <w:rFonts w:asciiTheme="minorHAnsi" w:hAnsiTheme="minorHAnsi"/>
        </w:rPr>
        <w:t>7.1</w:t>
      </w:r>
      <w:r w:rsidR="009609BC">
        <w:rPr>
          <w:rFonts w:asciiTheme="minorHAnsi" w:hAnsiTheme="minorHAnsi"/>
        </w:rPr>
        <w:fldChar w:fldCharType="end"/>
      </w:r>
      <w:r w:rsidR="00916C09" w:rsidRPr="00A3553A">
        <w:rPr>
          <w:rFonts w:asciiTheme="minorHAnsi" w:hAnsiTheme="minorHAnsi"/>
        </w:rPr>
        <w:t xml:space="preserve"> y siguientes.</w:t>
      </w:r>
      <w:bookmarkEnd w:id="2123"/>
    </w:p>
    <w:p w14:paraId="3151807F" w14:textId="77777777" w:rsidR="00916C09" w:rsidRPr="00A3553A" w:rsidRDefault="00916C09" w:rsidP="00A17ECB">
      <w:pPr>
        <w:pStyle w:val="ListParagraph"/>
        <w:rPr>
          <w:rFonts w:asciiTheme="minorHAnsi" w:hAnsiTheme="minorHAnsi"/>
        </w:rPr>
      </w:pPr>
    </w:p>
    <w:p w14:paraId="592CBA6A" w14:textId="1534778B"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 ejecución de la hipoteca se realizará conforme a la modalidad de ejecución extrajudicial, de acuerdo </w:t>
      </w:r>
      <w:r w:rsidR="006E7426" w:rsidRPr="00A3553A">
        <w:rPr>
          <w:rFonts w:asciiTheme="minorHAnsi" w:hAnsiTheme="minorHAnsi"/>
        </w:rPr>
        <w:t>con e</w:t>
      </w:r>
      <w:r w:rsidRPr="00A3553A">
        <w:rPr>
          <w:rFonts w:asciiTheme="minorHAnsi" w:hAnsiTheme="minorHAnsi"/>
        </w:rPr>
        <w:t>l procedimiento regulado en el contrato de hipoteca</w:t>
      </w:r>
      <w:r w:rsidR="007373FD">
        <w:rPr>
          <w:rFonts w:asciiTheme="minorHAnsi" w:hAnsiTheme="minorHAnsi"/>
        </w:rPr>
        <w:t xml:space="preserve"> </w:t>
      </w:r>
      <w:r w:rsidR="004E33FF">
        <w:rPr>
          <w:rFonts w:asciiTheme="minorHAnsi" w:hAnsiTheme="minorHAnsi"/>
        </w:rPr>
        <w:t>contando con</w:t>
      </w:r>
      <w:r w:rsidR="007373FD">
        <w:rPr>
          <w:rFonts w:asciiTheme="minorHAnsi" w:hAnsiTheme="minorHAnsi"/>
        </w:rPr>
        <w:t xml:space="preserve"> opinión previa del CONCEDENTE</w:t>
      </w:r>
      <w:r w:rsidRPr="00A3553A">
        <w:rPr>
          <w:rFonts w:asciiTheme="minorHAnsi" w:hAnsiTheme="minorHAnsi"/>
        </w:rPr>
        <w:t>. En caso de discrepancia entre lo previsto en el presente Contrato y el texto del contrato respectivo, prevalecerá lo establecido en el presente Contrato.</w:t>
      </w:r>
    </w:p>
    <w:p w14:paraId="23F84AE7" w14:textId="77777777" w:rsidR="00B47EB9" w:rsidRPr="00A3553A" w:rsidRDefault="00B47EB9" w:rsidP="00B47EB9">
      <w:pPr>
        <w:rPr>
          <w:rFonts w:asciiTheme="minorHAnsi" w:hAnsiTheme="minorHAnsi"/>
        </w:rPr>
      </w:pPr>
    </w:p>
    <w:p w14:paraId="337EAFED" w14:textId="62543306" w:rsidR="0086442D" w:rsidRPr="00A3553A" w:rsidRDefault="00B47EB9" w:rsidP="00C24D43">
      <w:pPr>
        <w:numPr>
          <w:ilvl w:val="1"/>
          <w:numId w:val="110"/>
        </w:numPr>
        <w:adjustRightInd/>
        <w:ind w:left="709" w:hanging="709"/>
        <w:rPr>
          <w:rFonts w:asciiTheme="minorHAnsi" w:hAnsiTheme="minorHAnsi"/>
        </w:rPr>
      </w:pPr>
      <w:bookmarkStart w:id="2124" w:name="_Ref45009704"/>
      <w:r w:rsidRPr="00A3553A">
        <w:rPr>
          <w:rFonts w:asciiTheme="minorHAnsi" w:hAnsiTheme="minorHAnsi"/>
        </w:rPr>
        <w:t xml:space="preserve">La decisión de </w:t>
      </w:r>
      <w:r w:rsidR="00F5141A" w:rsidRPr="00A3553A">
        <w:rPr>
          <w:rFonts w:asciiTheme="minorHAnsi" w:hAnsiTheme="minorHAnsi"/>
        </w:rPr>
        <w:t xml:space="preserve">los </w:t>
      </w:r>
      <w:r w:rsidRPr="00A3553A">
        <w:rPr>
          <w:rFonts w:asciiTheme="minorHAnsi" w:hAnsiTheme="minorHAnsi"/>
        </w:rPr>
        <w:t>Acreedor</w:t>
      </w:r>
      <w:r w:rsidR="00F5141A" w:rsidRPr="00A3553A">
        <w:rPr>
          <w:rFonts w:asciiTheme="minorHAnsi" w:hAnsiTheme="minorHAnsi"/>
        </w:rPr>
        <w:t>es</w:t>
      </w:r>
      <w:r w:rsidRPr="00A3553A">
        <w:rPr>
          <w:rFonts w:asciiTheme="minorHAnsi" w:hAnsiTheme="minorHAnsi"/>
        </w:rPr>
        <w:t xml:space="preserve"> Permitido</w:t>
      </w:r>
      <w:r w:rsidR="00F5141A" w:rsidRPr="00A3553A">
        <w:rPr>
          <w:rFonts w:asciiTheme="minorHAnsi" w:hAnsiTheme="minorHAnsi"/>
        </w:rPr>
        <w:t>s</w:t>
      </w:r>
      <w:r w:rsidRPr="00A3553A">
        <w:rPr>
          <w:rFonts w:asciiTheme="minorHAnsi" w:hAnsiTheme="minorHAnsi"/>
        </w:rPr>
        <w:t xml:space="preserve"> de ejercer su derecho a ejecutar la hipoteca constituida a su favor deberá ser </w:t>
      </w:r>
      <w:r w:rsidR="00257748" w:rsidRPr="00A3553A">
        <w:rPr>
          <w:rFonts w:asciiTheme="minorHAnsi" w:hAnsiTheme="minorHAnsi"/>
        </w:rPr>
        <w:t>notificada</w:t>
      </w:r>
      <w:r w:rsidRPr="00A3553A">
        <w:rPr>
          <w:rFonts w:asciiTheme="minorHAnsi" w:hAnsiTheme="minorHAnsi"/>
        </w:rPr>
        <w:t xml:space="preserve"> por escrito al CONCEDENTE y al CONCESIONARIO con al menos cinco (5) Días de antelación. </w:t>
      </w:r>
      <w:r w:rsidR="00F5141A" w:rsidRPr="00A3553A">
        <w:rPr>
          <w:rFonts w:asciiTheme="minorHAnsi" w:hAnsiTheme="minorHAnsi"/>
        </w:rPr>
        <w:t xml:space="preserve">Por un periodo de </w:t>
      </w:r>
      <w:r w:rsidR="00D764AE" w:rsidRPr="00A3553A">
        <w:rPr>
          <w:rFonts w:asciiTheme="minorHAnsi" w:hAnsiTheme="minorHAnsi"/>
        </w:rPr>
        <w:t>seis (6) meses</w:t>
      </w:r>
      <w:r w:rsidRPr="00A3553A">
        <w:rPr>
          <w:rFonts w:asciiTheme="minorHAnsi" w:hAnsiTheme="minorHAnsi"/>
        </w:rPr>
        <w:t xml:space="preserve">, </w:t>
      </w:r>
      <w:r w:rsidR="00F5141A" w:rsidRPr="00A3553A">
        <w:rPr>
          <w:rFonts w:asciiTheme="minorHAnsi" w:hAnsiTheme="minorHAnsi"/>
        </w:rPr>
        <w:t>contado a partir de dicha notificación, el CONCEDENTE estará impedido de declarar la Terminación de manera anticipada.</w:t>
      </w:r>
      <w:bookmarkEnd w:id="2124"/>
    </w:p>
    <w:p w14:paraId="314EEC72" w14:textId="77777777" w:rsidR="0086442D" w:rsidRPr="00A3553A" w:rsidRDefault="0086442D" w:rsidP="0086442D">
      <w:pPr>
        <w:adjustRightInd/>
        <w:ind w:left="709"/>
        <w:rPr>
          <w:rFonts w:asciiTheme="minorHAnsi" w:hAnsiTheme="minorHAnsi"/>
        </w:rPr>
      </w:pPr>
    </w:p>
    <w:p w14:paraId="5C807C6F" w14:textId="77777777" w:rsidR="00F5141A" w:rsidRPr="00A3553A" w:rsidRDefault="00F5141A" w:rsidP="00C24D43">
      <w:pPr>
        <w:numPr>
          <w:ilvl w:val="1"/>
          <w:numId w:val="110"/>
        </w:numPr>
        <w:adjustRightInd/>
        <w:ind w:left="709" w:hanging="709"/>
        <w:rPr>
          <w:rFonts w:asciiTheme="minorHAnsi" w:hAnsiTheme="minorHAnsi"/>
        </w:rPr>
      </w:pPr>
      <w:r w:rsidRPr="00A3553A">
        <w:rPr>
          <w:rFonts w:asciiTheme="minorHAnsi" w:hAnsiTheme="minorHAnsi"/>
        </w:rPr>
        <w:t>En un plazo máximo de diez (10) Días contados a partir del día siguiente de recibida la comunicación señalada en la cláusula anterior, los Acreedores Permitidos propondrán al CONCEDENTE un listado de personas jurídicas candidatas a constituirse como Interventor Temporal, teniendo en cuenta los requisitos establecidos en las Bases.</w:t>
      </w:r>
    </w:p>
    <w:p w14:paraId="483284DE" w14:textId="77777777" w:rsidR="00F5141A" w:rsidRPr="00A3553A" w:rsidRDefault="00F5141A" w:rsidP="00F5141A">
      <w:pPr>
        <w:adjustRightInd/>
        <w:ind w:left="709"/>
        <w:rPr>
          <w:rFonts w:asciiTheme="minorHAnsi" w:hAnsiTheme="minorHAnsi"/>
        </w:rPr>
      </w:pPr>
    </w:p>
    <w:p w14:paraId="55200A9E" w14:textId="56F3CDE5" w:rsidR="00F5141A" w:rsidRPr="00A3553A" w:rsidRDefault="00F5141A" w:rsidP="00F5141A">
      <w:pPr>
        <w:adjustRightInd/>
        <w:ind w:left="709"/>
        <w:rPr>
          <w:rFonts w:asciiTheme="minorHAnsi" w:hAnsiTheme="minorHAnsi"/>
        </w:rPr>
      </w:pPr>
      <w:r w:rsidRPr="00A3553A">
        <w:rPr>
          <w:rFonts w:asciiTheme="minorHAnsi" w:hAnsiTheme="minorHAnsi"/>
        </w:rPr>
        <w:t xml:space="preserve">El CONCEDENTE en un plazo máximo de </w:t>
      </w:r>
      <w:r w:rsidR="000079E0" w:rsidRPr="00A3553A">
        <w:rPr>
          <w:rFonts w:asciiTheme="minorHAnsi" w:hAnsiTheme="minorHAnsi"/>
        </w:rPr>
        <w:t>diez (10) D</w:t>
      </w:r>
      <w:r w:rsidRPr="00A3553A">
        <w:rPr>
          <w:rFonts w:asciiTheme="minorHAnsi" w:hAnsiTheme="minorHAnsi"/>
        </w:rPr>
        <w:t>ías de recibida la lista de posibles Interventores Temporales, deberá comunicar a los Acreedores Permitidos la persona jurídica que ha seleccionado para asumir el rol de Interventor Temporal, con la finalidad de que en un plazo máximo de tres (3) Días se formalice su contratación por los Acreedores Permitidos y lo comunique al CONCEDENTE. En caso el CONCEDENTE no emita su decisión en los plazos establecidos, los Acreedores Permitidos podrán elegir al Interventor Temporal, y comunicarán este hecho al CONCEDENTE.</w:t>
      </w:r>
      <w:r w:rsidR="00A17ECB" w:rsidRPr="00A3553A">
        <w:rPr>
          <w:rFonts w:asciiTheme="minorHAnsi" w:hAnsiTheme="minorHAnsi"/>
        </w:rPr>
        <w:t xml:space="preserve"> El pago de los honorarios del Interventor Temporal no será </w:t>
      </w:r>
      <w:r w:rsidR="00223F28" w:rsidRPr="00A3553A">
        <w:rPr>
          <w:rFonts w:asciiTheme="minorHAnsi" w:hAnsiTheme="minorHAnsi"/>
        </w:rPr>
        <w:t>asumido</w:t>
      </w:r>
      <w:r w:rsidR="00A17ECB" w:rsidRPr="00A3553A">
        <w:rPr>
          <w:rFonts w:asciiTheme="minorHAnsi" w:hAnsiTheme="minorHAnsi"/>
        </w:rPr>
        <w:t xml:space="preserve"> por el CONCEDENTE, siendo esto de cargo de los Acreedores Permitidos.</w:t>
      </w:r>
    </w:p>
    <w:p w14:paraId="3955D8A0" w14:textId="77777777" w:rsidR="00F5141A" w:rsidRPr="00A3553A" w:rsidRDefault="00F5141A" w:rsidP="00F5141A">
      <w:pPr>
        <w:adjustRightInd/>
        <w:ind w:left="709"/>
        <w:rPr>
          <w:rFonts w:asciiTheme="minorHAnsi" w:hAnsiTheme="minorHAnsi"/>
        </w:rPr>
      </w:pPr>
    </w:p>
    <w:p w14:paraId="3396EEED" w14:textId="28781712" w:rsidR="00F27008" w:rsidRPr="00A3553A" w:rsidRDefault="00F5141A" w:rsidP="005231B1">
      <w:pPr>
        <w:adjustRightInd/>
        <w:ind w:left="709"/>
        <w:rPr>
          <w:rFonts w:asciiTheme="minorHAnsi" w:hAnsiTheme="minorHAnsi"/>
        </w:rPr>
      </w:pPr>
      <w:r w:rsidRPr="00A3553A">
        <w:rPr>
          <w:rFonts w:asciiTheme="minorHAnsi" w:hAnsiTheme="minorHAnsi"/>
        </w:rPr>
        <w:t xml:space="preserve">La contratación del Interventor Temporal será comunicada por el CONCEDENTE al CONCESIONARIO, en un plazo de dos (2) días contados desde el día siguiente de su contratación. </w:t>
      </w:r>
      <w:r w:rsidR="00F27008" w:rsidRPr="00A3553A">
        <w:rPr>
          <w:rFonts w:asciiTheme="minorHAnsi" w:hAnsiTheme="minorHAnsi"/>
        </w:rPr>
        <w:t>A partir de la recepción de dicha comunicación</w:t>
      </w:r>
      <w:r w:rsidR="005231B1" w:rsidRPr="008B7119">
        <w:rPr>
          <w:rFonts w:asciiTheme="minorHAnsi" w:hAnsiTheme="minorHAnsi"/>
        </w:rPr>
        <w:t xml:space="preserve">, </w:t>
      </w:r>
      <w:r w:rsidR="00F27008" w:rsidRPr="00F3472E">
        <w:rPr>
          <w:rFonts w:asciiTheme="minorHAnsi" w:hAnsiTheme="minorHAnsi"/>
        </w:rPr>
        <w:t xml:space="preserve">el CONCESIONARIO </w:t>
      </w:r>
      <w:r w:rsidR="005231B1" w:rsidRPr="002128F5">
        <w:rPr>
          <w:rFonts w:asciiTheme="minorHAnsi" w:hAnsiTheme="minorHAnsi"/>
        </w:rPr>
        <w:t xml:space="preserve">deberán coordinar con </w:t>
      </w:r>
      <w:r w:rsidR="00F27008" w:rsidRPr="00A3553A">
        <w:rPr>
          <w:rFonts w:asciiTheme="minorHAnsi" w:hAnsiTheme="minorHAnsi"/>
        </w:rPr>
        <w:t>el Interventor Temporal</w:t>
      </w:r>
      <w:r w:rsidR="005231B1" w:rsidRPr="00A3553A">
        <w:rPr>
          <w:rFonts w:asciiTheme="minorHAnsi" w:hAnsiTheme="minorHAnsi"/>
        </w:rPr>
        <w:t xml:space="preserve"> todas las acciones a realizarse</w:t>
      </w:r>
      <w:r w:rsidR="00970A8E"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 </w:t>
      </w:r>
      <w:r w:rsidR="00DE2CF7" w:rsidRPr="00A3553A">
        <w:rPr>
          <w:rFonts w:asciiTheme="minorHAnsi" w:hAnsiTheme="minorHAnsi"/>
        </w:rPr>
        <w:t>cuarenta</w:t>
      </w:r>
      <w:r w:rsidR="00970A8E" w:rsidRPr="00A3553A">
        <w:rPr>
          <w:rFonts w:asciiTheme="minorHAnsi" w:hAnsiTheme="minorHAnsi"/>
        </w:rPr>
        <w:t xml:space="preserve"> (</w:t>
      </w:r>
      <w:r w:rsidR="00DE2CF7" w:rsidRPr="00A3553A">
        <w:rPr>
          <w:rFonts w:asciiTheme="minorHAnsi" w:hAnsiTheme="minorHAnsi"/>
        </w:rPr>
        <w:t>4</w:t>
      </w:r>
      <w:r w:rsidR="00F27008" w:rsidRPr="00A3553A">
        <w:rPr>
          <w:rFonts w:asciiTheme="minorHAnsi" w:hAnsiTheme="minorHAnsi"/>
        </w:rPr>
        <w:t>0</w:t>
      </w:r>
      <w:r w:rsidR="00970A8E" w:rsidRPr="00A3553A">
        <w:rPr>
          <w:rFonts w:asciiTheme="minorHAnsi" w:hAnsiTheme="minorHAnsi"/>
        </w:rPr>
        <w:t xml:space="preserve">) Días contados a partir del Día siguiente a la recepción de la comunicación </w:t>
      </w:r>
      <w:r w:rsidR="00F27008" w:rsidRPr="00A3553A">
        <w:rPr>
          <w:rFonts w:asciiTheme="minorHAnsi" w:hAnsiTheme="minorHAnsi"/>
        </w:rPr>
        <w:t>señalada.</w:t>
      </w:r>
    </w:p>
    <w:p w14:paraId="27FE8FEF" w14:textId="77777777" w:rsidR="00F27008" w:rsidRPr="00A3553A" w:rsidRDefault="00F27008" w:rsidP="005231B1">
      <w:pPr>
        <w:adjustRightInd/>
        <w:ind w:left="709"/>
        <w:rPr>
          <w:rFonts w:asciiTheme="minorHAnsi" w:hAnsiTheme="minorHAnsi"/>
        </w:rPr>
      </w:pPr>
    </w:p>
    <w:p w14:paraId="3CE071AA" w14:textId="7366CC6E" w:rsidR="00F55E2F" w:rsidRPr="00A3553A" w:rsidRDefault="00970A8E" w:rsidP="005231B1">
      <w:pPr>
        <w:adjustRightInd/>
        <w:ind w:left="709"/>
        <w:rPr>
          <w:rFonts w:asciiTheme="minorHAnsi" w:hAnsiTheme="minorHAnsi"/>
        </w:rPr>
      </w:pPr>
      <w:r w:rsidRPr="00A3553A">
        <w:rPr>
          <w:rFonts w:asciiTheme="minorHAnsi" w:hAnsiTheme="minorHAnsi"/>
        </w:rPr>
        <w:t xml:space="preserve">El </w:t>
      </w:r>
      <w:r w:rsidR="00F55E2F" w:rsidRPr="00A3553A">
        <w:rPr>
          <w:rFonts w:asciiTheme="minorHAnsi" w:hAnsiTheme="minorHAnsi"/>
        </w:rPr>
        <w:t>CONCESIONARIO</w:t>
      </w:r>
      <w:r w:rsidRPr="00A3553A">
        <w:rPr>
          <w:rFonts w:asciiTheme="minorHAnsi" w:hAnsiTheme="minorHAnsi"/>
        </w:rPr>
        <w:t xml:space="preserve"> será responsable por toda acción u omisión que impida, dilate u obstaculice la transferencia del Proyecto al Interventor Temporal, así como de los perjuicios que ello pueda ocasionar </w:t>
      </w:r>
      <w:r w:rsidR="00F55E2F" w:rsidRPr="00A3553A">
        <w:rPr>
          <w:rFonts w:asciiTheme="minorHAnsi" w:hAnsiTheme="minorHAnsi"/>
        </w:rPr>
        <w:t>al CONCEDENTE</w:t>
      </w:r>
      <w:r w:rsidRPr="00A3553A">
        <w:rPr>
          <w:rFonts w:asciiTheme="minorHAnsi" w:hAnsiTheme="minorHAnsi"/>
        </w:rPr>
        <w:t xml:space="preserve">, a los Acreedores Permitidos, a los </w:t>
      </w:r>
      <w:r w:rsidR="00EB34EF" w:rsidRPr="00A3553A">
        <w:rPr>
          <w:rFonts w:asciiTheme="minorHAnsi" w:hAnsiTheme="minorHAnsi"/>
        </w:rPr>
        <w:t>u</w:t>
      </w:r>
      <w:r w:rsidRPr="00A3553A">
        <w:rPr>
          <w:rFonts w:asciiTheme="minorHAnsi" w:hAnsiTheme="minorHAnsi"/>
        </w:rPr>
        <w:t xml:space="preserve">suarios y/o a </w:t>
      </w:r>
      <w:r w:rsidR="00F55E2F" w:rsidRPr="00A3553A">
        <w:rPr>
          <w:rFonts w:asciiTheme="minorHAnsi" w:hAnsiTheme="minorHAnsi"/>
        </w:rPr>
        <w:t>t</w:t>
      </w:r>
      <w:r w:rsidRPr="00A3553A">
        <w:rPr>
          <w:rFonts w:asciiTheme="minorHAnsi" w:hAnsiTheme="minorHAnsi"/>
        </w:rPr>
        <w:t>erceros.</w:t>
      </w:r>
    </w:p>
    <w:p w14:paraId="5D9E70C7" w14:textId="77777777" w:rsidR="00397611" w:rsidRPr="008B7119" w:rsidRDefault="00397611" w:rsidP="00397611">
      <w:pPr>
        <w:adjustRightInd/>
        <w:ind w:left="709"/>
        <w:rPr>
          <w:rFonts w:asciiTheme="minorHAnsi" w:hAnsiTheme="minorHAnsi"/>
        </w:rPr>
      </w:pPr>
    </w:p>
    <w:p w14:paraId="5AE3D3B4" w14:textId="73FB321F" w:rsidR="00B47EB9" w:rsidRPr="00A3553A" w:rsidRDefault="00B47EB9" w:rsidP="00C24D43">
      <w:pPr>
        <w:numPr>
          <w:ilvl w:val="1"/>
          <w:numId w:val="110"/>
        </w:numPr>
        <w:adjustRightInd/>
        <w:ind w:left="709" w:hanging="709"/>
        <w:rPr>
          <w:rFonts w:asciiTheme="minorHAnsi" w:hAnsiTheme="minorHAnsi"/>
        </w:rPr>
      </w:pPr>
      <w:r w:rsidRPr="002128F5">
        <w:rPr>
          <w:rFonts w:asciiTheme="minorHAnsi" w:hAnsiTheme="minorHAnsi"/>
        </w:rPr>
        <w:t>Los Acreedores Permitidos que comuniquen su decisión de ejecutar la hipoteca sobre la Concesión deberán proponer, e</w:t>
      </w:r>
      <w:r w:rsidRPr="00A3553A">
        <w:rPr>
          <w:rFonts w:asciiTheme="minorHAnsi" w:hAnsiTheme="minorHAnsi"/>
        </w:rPr>
        <w:t xml:space="preserve">n un plazo máximo de ciento veinte (120) Días Calendario de realizada la notificación al CONCEDENTE prevista en la Cláusula </w:t>
      </w:r>
      <w:r w:rsidR="001A01F5">
        <w:rPr>
          <w:rFonts w:asciiTheme="minorHAnsi" w:hAnsiTheme="minorHAnsi"/>
        </w:rPr>
        <w:fldChar w:fldCharType="begin"/>
      </w:r>
      <w:r w:rsidR="001A01F5">
        <w:rPr>
          <w:rFonts w:asciiTheme="minorHAnsi" w:hAnsiTheme="minorHAnsi"/>
        </w:rPr>
        <w:instrText xml:space="preserve"> REF _Ref45009704 \r \h </w:instrText>
      </w:r>
      <w:r w:rsidR="001A01F5">
        <w:rPr>
          <w:rFonts w:asciiTheme="minorHAnsi" w:hAnsiTheme="minorHAnsi"/>
        </w:rPr>
      </w:r>
      <w:r w:rsidR="001A01F5">
        <w:rPr>
          <w:rFonts w:asciiTheme="minorHAnsi" w:hAnsiTheme="minorHAnsi"/>
        </w:rPr>
        <w:fldChar w:fldCharType="separate"/>
      </w:r>
      <w:r w:rsidR="003502E1">
        <w:rPr>
          <w:rFonts w:asciiTheme="minorHAnsi" w:hAnsiTheme="minorHAnsi"/>
        </w:rPr>
        <w:t>7.21</w:t>
      </w:r>
      <w:r w:rsidR="001A01F5">
        <w:rPr>
          <w:rFonts w:asciiTheme="minorHAnsi" w:hAnsiTheme="minorHAnsi"/>
        </w:rPr>
        <w:fldChar w:fldCharType="end"/>
      </w:r>
      <w:r w:rsidRPr="00A3553A">
        <w:rPr>
          <w:rFonts w:asciiTheme="minorHAnsi" w:hAnsiTheme="minorHAnsi"/>
        </w:rPr>
        <w:t>, a un nuevo concesionario para aprobación por parte del CONCEDENTE. Dicho plazo podrá ser ampliado por decisión del CONCEDENTE</w:t>
      </w:r>
      <w:r w:rsidR="003D0B90" w:rsidRPr="00A3553A">
        <w:rPr>
          <w:rFonts w:asciiTheme="minorHAnsi" w:hAnsiTheme="minorHAnsi"/>
        </w:rPr>
        <w:t xml:space="preserve">. </w:t>
      </w:r>
      <w:r w:rsidRPr="00A3553A">
        <w:rPr>
          <w:rFonts w:asciiTheme="minorHAnsi" w:hAnsiTheme="minorHAnsi"/>
        </w:rPr>
        <w:t xml:space="preserve">El CONCEDENTE tendrá </w:t>
      </w:r>
      <w:r w:rsidR="00CC611A" w:rsidRPr="00A3553A">
        <w:rPr>
          <w:rFonts w:asciiTheme="minorHAnsi" w:hAnsiTheme="minorHAnsi"/>
        </w:rPr>
        <w:t xml:space="preserve">quince </w:t>
      </w:r>
      <w:r w:rsidRPr="00A3553A">
        <w:rPr>
          <w:rFonts w:asciiTheme="minorHAnsi" w:hAnsiTheme="minorHAnsi"/>
        </w:rPr>
        <w:t>(1</w:t>
      </w:r>
      <w:r w:rsidR="00CC611A" w:rsidRPr="00A3553A">
        <w:rPr>
          <w:rFonts w:asciiTheme="minorHAnsi" w:hAnsiTheme="minorHAnsi"/>
        </w:rPr>
        <w:t>5</w:t>
      </w:r>
      <w:r w:rsidRPr="00A3553A">
        <w:rPr>
          <w:rFonts w:asciiTheme="minorHAnsi" w:hAnsiTheme="minorHAnsi"/>
        </w:rPr>
        <w:t xml:space="preserve">) Días para emitir su conformidad o su rechazo al nuevo concesionario propuesto. </w:t>
      </w:r>
    </w:p>
    <w:p w14:paraId="713D77D4" w14:textId="77777777" w:rsidR="00B47EB9" w:rsidRPr="00A3553A" w:rsidRDefault="00B47EB9" w:rsidP="00B47EB9">
      <w:pPr>
        <w:rPr>
          <w:rFonts w:asciiTheme="minorHAnsi" w:hAnsiTheme="minorHAnsi"/>
        </w:rPr>
      </w:pPr>
    </w:p>
    <w:p w14:paraId="5E2AFF3E" w14:textId="77777777" w:rsidR="00B47EB9" w:rsidRPr="00A3553A" w:rsidRDefault="00B47EB9" w:rsidP="00C24D43">
      <w:pPr>
        <w:numPr>
          <w:ilvl w:val="1"/>
          <w:numId w:val="110"/>
        </w:numPr>
        <w:adjustRightInd/>
        <w:ind w:left="709" w:hanging="709"/>
        <w:rPr>
          <w:rFonts w:asciiTheme="minorHAnsi" w:hAnsiTheme="minorHAnsi"/>
        </w:rPr>
      </w:pPr>
      <w:bookmarkStart w:id="2125" w:name="_Ref45010526"/>
      <w:r w:rsidRPr="00A3553A">
        <w:rPr>
          <w:rFonts w:asciiTheme="minorHAnsi" w:hAnsiTheme="minorHAnsi"/>
        </w:rPr>
        <w:t>El CONCEDENTE solo podrá rechazar la aprobación del nuevo concesionario presentado si se verificaran respecto de dicho nuevo concesionario, de sus accionistas, socios o participacionistas o de sus respectivas Empresas Vinculadas, cualquiera de las siguientes circunstancias:</w:t>
      </w:r>
      <w:bookmarkEnd w:id="2125"/>
    </w:p>
    <w:p w14:paraId="328ED7D9" w14:textId="77777777" w:rsidR="00B47EB9" w:rsidRPr="00A3553A" w:rsidRDefault="00B47EB9" w:rsidP="00B47EB9">
      <w:pPr>
        <w:rPr>
          <w:rFonts w:asciiTheme="minorHAnsi" w:hAnsiTheme="minorHAnsi"/>
        </w:rPr>
      </w:pPr>
    </w:p>
    <w:p w14:paraId="2CFB7002" w14:textId="7C7AC016" w:rsidR="00B47EB9" w:rsidRPr="00A3553A" w:rsidRDefault="00373292" w:rsidP="00C24D43">
      <w:pPr>
        <w:pStyle w:val="ListParagraph"/>
        <w:numPr>
          <w:ilvl w:val="0"/>
          <w:numId w:val="113"/>
        </w:numPr>
        <w:contextualSpacing/>
        <w:outlineLvl w:val="9"/>
        <w:rPr>
          <w:rFonts w:asciiTheme="minorHAnsi" w:hAnsiTheme="minorHAnsi"/>
        </w:rPr>
      </w:pPr>
      <w:r w:rsidRPr="00A3553A">
        <w:rPr>
          <w:rFonts w:asciiTheme="minorHAnsi" w:hAnsiTheme="minorHAnsi"/>
        </w:rPr>
        <w:t>E</w:t>
      </w:r>
      <w:r w:rsidR="00B47EB9" w:rsidRPr="00A3553A">
        <w:rPr>
          <w:rFonts w:asciiTheme="minorHAnsi" w:hAnsiTheme="minorHAnsi"/>
        </w:rPr>
        <w:t xml:space="preserve">l nuevo concesionario presentado no cumpla con los requisitos de calificación establecidos en </w:t>
      </w:r>
      <w:r w:rsidR="009E7018" w:rsidRPr="00A3553A">
        <w:rPr>
          <w:rFonts w:asciiTheme="minorHAnsi" w:hAnsiTheme="minorHAnsi"/>
        </w:rPr>
        <w:t xml:space="preserve">las Bases, salvo </w:t>
      </w:r>
      <w:r w:rsidR="00C62C3D" w:rsidRPr="00A3553A">
        <w:rPr>
          <w:rFonts w:asciiTheme="minorHAnsi" w:hAnsiTheme="minorHAnsi"/>
        </w:rPr>
        <w:t xml:space="preserve">que la decisión de ejecutar la hipoteca se haya materializado durante el </w:t>
      </w:r>
      <w:r w:rsidR="009E7018" w:rsidRPr="00A3553A">
        <w:rPr>
          <w:rFonts w:asciiTheme="minorHAnsi" w:hAnsiTheme="minorHAnsi"/>
        </w:rPr>
        <w:t>Periodo de Operación</w:t>
      </w:r>
      <w:r w:rsidR="00C62C3D" w:rsidRPr="00A3553A">
        <w:rPr>
          <w:rFonts w:asciiTheme="minorHAnsi" w:hAnsiTheme="minorHAnsi"/>
        </w:rPr>
        <w:t>, en cuyo caso</w:t>
      </w:r>
      <w:r w:rsidR="009E7018" w:rsidRPr="00A3553A">
        <w:rPr>
          <w:rFonts w:asciiTheme="minorHAnsi" w:hAnsiTheme="minorHAnsi"/>
        </w:rPr>
        <w:t xml:space="preserve"> no será</w:t>
      </w:r>
      <w:r w:rsidR="00C62C3D" w:rsidRPr="00A3553A">
        <w:rPr>
          <w:rFonts w:asciiTheme="minorHAnsi" w:hAnsiTheme="minorHAnsi"/>
        </w:rPr>
        <w:t>n</w:t>
      </w:r>
      <w:r w:rsidR="009E7018" w:rsidRPr="00A3553A">
        <w:rPr>
          <w:rFonts w:asciiTheme="minorHAnsi" w:hAnsiTheme="minorHAnsi"/>
        </w:rPr>
        <w:t xml:space="preserve"> exigible</w:t>
      </w:r>
      <w:r w:rsidR="00C62C3D" w:rsidRPr="00A3553A">
        <w:rPr>
          <w:rFonts w:asciiTheme="minorHAnsi" w:hAnsiTheme="minorHAnsi"/>
        </w:rPr>
        <w:t>s</w:t>
      </w:r>
      <w:r w:rsidR="009E7018" w:rsidRPr="00A3553A">
        <w:rPr>
          <w:rFonts w:asciiTheme="minorHAnsi" w:hAnsiTheme="minorHAnsi"/>
        </w:rPr>
        <w:t xml:space="preserve"> los requisitos </w:t>
      </w:r>
      <w:r w:rsidR="00C62C3D" w:rsidRPr="00A3553A">
        <w:rPr>
          <w:rFonts w:asciiTheme="minorHAnsi" w:hAnsiTheme="minorHAnsi"/>
        </w:rPr>
        <w:t>de calificación para acreditar la experiencia en</w:t>
      </w:r>
      <w:r w:rsidR="009E7018" w:rsidRPr="00A3553A">
        <w:rPr>
          <w:rFonts w:asciiTheme="minorHAnsi" w:hAnsiTheme="minorHAnsi"/>
        </w:rPr>
        <w:t xml:space="preserve"> construcción</w:t>
      </w:r>
      <w:r w:rsidR="00B47EB9" w:rsidRPr="00A3553A">
        <w:rPr>
          <w:rFonts w:asciiTheme="minorHAnsi" w:hAnsiTheme="minorHAnsi"/>
        </w:rPr>
        <w:t>, o</w:t>
      </w:r>
    </w:p>
    <w:p w14:paraId="4504BDD7" w14:textId="77777777" w:rsidR="00B47EB9" w:rsidRPr="00A3553A" w:rsidRDefault="00B47EB9" w:rsidP="00B47EB9">
      <w:pPr>
        <w:rPr>
          <w:rFonts w:asciiTheme="minorHAnsi" w:hAnsiTheme="minorHAnsi"/>
        </w:rPr>
      </w:pPr>
    </w:p>
    <w:p w14:paraId="61F3B506" w14:textId="5A686FD3" w:rsidR="00B47EB9" w:rsidRPr="00A3553A" w:rsidRDefault="00373292" w:rsidP="00C24D43">
      <w:pPr>
        <w:pStyle w:val="ListParagraph"/>
        <w:numPr>
          <w:ilvl w:val="0"/>
          <w:numId w:val="113"/>
        </w:numPr>
        <w:contextualSpacing/>
        <w:outlineLvl w:val="9"/>
        <w:rPr>
          <w:rFonts w:asciiTheme="minorHAnsi" w:hAnsiTheme="minorHAnsi"/>
        </w:rPr>
      </w:pPr>
      <w:r w:rsidRPr="00A3553A">
        <w:rPr>
          <w:rFonts w:asciiTheme="minorHAnsi" w:hAnsiTheme="minorHAnsi"/>
        </w:rPr>
        <w:t>H</w:t>
      </w:r>
      <w:r w:rsidR="00B47EB9" w:rsidRPr="00A3553A">
        <w:rPr>
          <w:rFonts w:asciiTheme="minorHAnsi" w:hAnsiTheme="minorHAnsi"/>
        </w:rPr>
        <w:t xml:space="preserve">ayan </w:t>
      </w:r>
      <w:r w:rsidR="005738B8" w:rsidRPr="00A3553A">
        <w:rPr>
          <w:rFonts w:asciiTheme="minorHAnsi" w:hAnsiTheme="minorHAnsi"/>
        </w:rPr>
        <w:t>integrado el Adjudicatario</w:t>
      </w:r>
      <w:r w:rsidR="00B47EB9" w:rsidRPr="00A3553A">
        <w:rPr>
          <w:rFonts w:asciiTheme="minorHAnsi" w:hAnsiTheme="minorHAnsi"/>
        </w:rPr>
        <w:t xml:space="preserve"> o pertenezcan al mismo grupo económico </w:t>
      </w:r>
      <w:r w:rsidR="00FD17F6" w:rsidRPr="00A3553A">
        <w:rPr>
          <w:rFonts w:asciiTheme="minorHAnsi" w:hAnsiTheme="minorHAnsi"/>
        </w:rPr>
        <w:t xml:space="preserve">del </w:t>
      </w:r>
      <w:r w:rsidR="00E76795" w:rsidRPr="00A3553A">
        <w:rPr>
          <w:rFonts w:asciiTheme="minorHAnsi" w:hAnsiTheme="minorHAnsi"/>
        </w:rPr>
        <w:t>Adjudicatario</w:t>
      </w:r>
      <w:r w:rsidR="00B47EB9" w:rsidRPr="00A3553A">
        <w:rPr>
          <w:rFonts w:asciiTheme="minorHAnsi" w:hAnsiTheme="minorHAnsi"/>
        </w:rPr>
        <w:t>, o</w:t>
      </w:r>
    </w:p>
    <w:p w14:paraId="5D7491CD" w14:textId="77777777" w:rsidR="00B47EB9" w:rsidRPr="00A3553A" w:rsidRDefault="00B47EB9" w:rsidP="00B47EB9">
      <w:pPr>
        <w:rPr>
          <w:rFonts w:asciiTheme="minorHAnsi" w:hAnsiTheme="minorHAnsi"/>
        </w:rPr>
      </w:pPr>
    </w:p>
    <w:p w14:paraId="5C0A5185" w14:textId="7823836D" w:rsidR="00B47EB9" w:rsidRPr="00A3553A" w:rsidRDefault="00373292" w:rsidP="00C24D43">
      <w:pPr>
        <w:pStyle w:val="ListParagraph"/>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12E63250" w14:textId="77777777" w:rsidR="00B47EB9" w:rsidRPr="00A3553A" w:rsidRDefault="00B47EB9" w:rsidP="00B47EB9">
      <w:pPr>
        <w:rPr>
          <w:rFonts w:asciiTheme="minorHAnsi" w:hAnsiTheme="minorHAnsi"/>
        </w:rPr>
      </w:pPr>
    </w:p>
    <w:p w14:paraId="2424D61F" w14:textId="0575ED07" w:rsidR="00B47EB9" w:rsidRPr="00A3553A" w:rsidRDefault="00373292" w:rsidP="00C24D43">
      <w:pPr>
        <w:pStyle w:val="ListParagraph"/>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a la fecha de la solicitud de la transferencia,</w:t>
      </w:r>
      <w:r w:rsidR="00B47EB9" w:rsidRPr="00A3553A">
        <w:rPr>
          <w:rFonts w:asciiTheme="minorHAnsi" w:hAnsiTheme="minorHAnsi"/>
        </w:rPr>
        <w:t xml:space="preserve"> en las listas de entidades sancionadas publicadas por el Grupo Banco Mundial (</w:t>
      </w:r>
      <w:r w:rsidR="00B47EB9" w:rsidRPr="00A3553A">
        <w:rPr>
          <w:rFonts w:asciiTheme="minorHAnsi" w:hAnsiTheme="minorHAnsi"/>
          <w:i/>
          <w:iCs/>
        </w:rPr>
        <w:t>World Bank Listing of Ineligible Firms &amp; Individuals</w:t>
      </w:r>
      <w:r w:rsidR="00B47EB9" w:rsidRPr="00A3553A">
        <w:rPr>
          <w:rFonts w:asciiTheme="minorHAnsi" w:hAnsiTheme="minorHAnsi"/>
        </w:rPr>
        <w:t>) o por el Banco Interamericano de Desarrollo (</w:t>
      </w:r>
      <w:r w:rsidR="00B47EB9" w:rsidRPr="00A3553A">
        <w:rPr>
          <w:rFonts w:asciiTheme="minorHAnsi" w:hAnsiTheme="minorHAnsi"/>
          <w:i/>
          <w:iCs/>
        </w:rPr>
        <w:t>IDB List of Sanctioned Firms and Individuals</w:t>
      </w:r>
      <w:r w:rsidR="00B47EB9" w:rsidRPr="00A3553A">
        <w:rPr>
          <w:rFonts w:asciiTheme="minorHAnsi" w:hAnsiTheme="minorHAnsi"/>
        </w:rPr>
        <w:t>).</w:t>
      </w:r>
    </w:p>
    <w:p w14:paraId="34371970" w14:textId="1D9C2055" w:rsidR="00B47EB9" w:rsidRPr="00A3553A" w:rsidRDefault="00B47EB9" w:rsidP="00B47EB9">
      <w:pPr>
        <w:rPr>
          <w:rFonts w:asciiTheme="minorHAnsi" w:hAnsiTheme="minorHAnsi"/>
        </w:rPr>
      </w:pPr>
    </w:p>
    <w:p w14:paraId="1E63B6C4" w14:textId="26E69B08" w:rsidR="001D5A20" w:rsidRPr="00A3553A" w:rsidRDefault="001D5A20" w:rsidP="001D5A20">
      <w:pPr>
        <w:adjustRightInd/>
        <w:ind w:left="709"/>
        <w:rPr>
          <w:rFonts w:asciiTheme="minorHAnsi" w:hAnsiTheme="minorHAnsi"/>
        </w:rPr>
      </w:pPr>
      <w:r w:rsidRPr="00A3553A">
        <w:rPr>
          <w:rFonts w:asciiTheme="minorHAnsi" w:hAnsiTheme="minorHAnsi"/>
        </w:rPr>
        <w:t xml:space="preserve">Una vez elegido al nuevo </w:t>
      </w:r>
      <w:r w:rsidR="00EC2A4F" w:rsidRPr="00A3553A">
        <w:rPr>
          <w:rFonts w:asciiTheme="minorHAnsi" w:hAnsiTheme="minorHAnsi"/>
        </w:rPr>
        <w:t>concesionario</w:t>
      </w:r>
      <w:r w:rsidRPr="00A3553A">
        <w:rPr>
          <w:rFonts w:asciiTheme="minorHAnsi" w:hAnsiTheme="minorHAnsi"/>
        </w:rPr>
        <w:t xml:space="preserve">, dicho acto deberá ser comunicado por escrito al Interventor Temporal, estando obligado a iniciar las coordinaciones del caso con el nuevo </w:t>
      </w:r>
      <w:r w:rsidR="00DE57C7">
        <w:rPr>
          <w:rFonts w:asciiTheme="minorHAnsi" w:hAnsiTheme="minorHAnsi"/>
        </w:rPr>
        <w:t>concesionario</w:t>
      </w:r>
      <w:r w:rsidRPr="00A3553A">
        <w:rPr>
          <w:rFonts w:asciiTheme="minorHAnsi" w:hAnsiTheme="minorHAnsi"/>
        </w:rPr>
        <w:t>, con el objeto de que la transición de la operación del Proyecto se lleve a cabo de la manera más eficiente posible.</w:t>
      </w:r>
      <w:r w:rsidR="00EC2A4F" w:rsidRPr="00A3553A">
        <w:rPr>
          <w:rFonts w:asciiTheme="minorHAnsi" w:hAnsiTheme="minorHAnsi"/>
        </w:rPr>
        <w:t xml:space="preserve"> La sustitución definitiva del nuevo concesionario deberá quedar perfeccionada en un plazo no mayor a </w:t>
      </w:r>
      <w:r w:rsidR="00E76795" w:rsidRPr="00A3553A">
        <w:rPr>
          <w:rFonts w:asciiTheme="minorHAnsi" w:hAnsiTheme="minorHAnsi"/>
        </w:rPr>
        <w:t>cuarenta</w:t>
      </w:r>
      <w:r w:rsidR="00EC2A4F" w:rsidRPr="00A3553A">
        <w:rPr>
          <w:rFonts w:asciiTheme="minorHAnsi" w:hAnsiTheme="minorHAnsi"/>
        </w:rPr>
        <w:t xml:space="preserve"> (</w:t>
      </w:r>
      <w:r w:rsidR="00E76795" w:rsidRPr="00A3553A">
        <w:rPr>
          <w:rFonts w:asciiTheme="minorHAnsi" w:hAnsiTheme="minorHAnsi"/>
        </w:rPr>
        <w:t>40</w:t>
      </w:r>
      <w:r w:rsidR="00EC2A4F" w:rsidRPr="00A3553A">
        <w:rPr>
          <w:rFonts w:asciiTheme="minorHAnsi" w:hAnsiTheme="minorHAnsi"/>
        </w:rPr>
        <w:t xml:space="preserve">) Días </w:t>
      </w:r>
      <w:r w:rsidR="004C1DD2" w:rsidRPr="00A3553A">
        <w:rPr>
          <w:rFonts w:asciiTheme="minorHAnsi" w:hAnsiTheme="minorHAnsi"/>
        </w:rPr>
        <w:t xml:space="preserve">Calendario </w:t>
      </w:r>
      <w:r w:rsidR="00EC2A4F" w:rsidRPr="00A3553A">
        <w:rPr>
          <w:rFonts w:asciiTheme="minorHAnsi" w:hAnsiTheme="minorHAnsi"/>
        </w:rPr>
        <w:t>contados a partir del Día siguiente en que se eligió al nuevo concesionario. Dicha sustitución definitiva deberá acreditarse mediante los respectivos certificados o escrituras de transferencia de las acciones y/o derechos a que haya lugar. Una copia de dichos documentos deberá ser entregada a los Acreedores Permitidos y a la Entidad y además de efectuarse las inscripciones en los Registros Públicos que corresponda.</w:t>
      </w:r>
    </w:p>
    <w:p w14:paraId="09911873" w14:textId="77777777" w:rsidR="001D5A20" w:rsidRPr="008B7119" w:rsidRDefault="001D5A20" w:rsidP="00B47EB9">
      <w:pPr>
        <w:rPr>
          <w:rFonts w:asciiTheme="minorHAnsi" w:hAnsiTheme="minorHAnsi"/>
        </w:rPr>
      </w:pPr>
    </w:p>
    <w:p w14:paraId="40D79DAD" w14:textId="77777777"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2126" w:name="_Toc30781419"/>
      <w:bookmarkStart w:id="2127" w:name="_Toc60738994"/>
      <w:bookmarkStart w:id="2128" w:name="_Toc77226661"/>
      <w:r w:rsidRPr="002128F5">
        <w:rPr>
          <w:rFonts w:asciiTheme="minorHAnsi" w:hAnsiTheme="minorHAnsi" w:cs="Times New Roman"/>
          <w:bCs w:val="0"/>
          <w:sz w:val="22"/>
          <w:szCs w:val="22"/>
        </w:rPr>
        <w:t>Garantía mobiliaria sobre la Participación Mínim</w:t>
      </w:r>
      <w:r w:rsidRPr="00A3553A">
        <w:rPr>
          <w:rFonts w:asciiTheme="minorHAnsi" w:hAnsiTheme="minorHAnsi" w:cs="Times New Roman"/>
          <w:bCs w:val="0"/>
          <w:sz w:val="22"/>
          <w:szCs w:val="22"/>
        </w:rPr>
        <w:t>a</w:t>
      </w:r>
      <w:bookmarkEnd w:id="2126"/>
      <w:bookmarkEnd w:id="2127"/>
      <w:bookmarkEnd w:id="2128"/>
      <w:r w:rsidRPr="00A3553A">
        <w:rPr>
          <w:rFonts w:asciiTheme="minorHAnsi" w:hAnsiTheme="minorHAnsi" w:cs="Times New Roman"/>
          <w:bCs w:val="0"/>
          <w:sz w:val="22"/>
          <w:szCs w:val="22"/>
        </w:rPr>
        <w:t xml:space="preserve"> </w:t>
      </w:r>
    </w:p>
    <w:p w14:paraId="2AC8D455" w14:textId="77777777" w:rsidR="00B47EB9" w:rsidRPr="00A3553A" w:rsidRDefault="00B47EB9" w:rsidP="00B47EB9">
      <w:pPr>
        <w:rPr>
          <w:rFonts w:asciiTheme="minorHAnsi" w:hAnsiTheme="minorHAnsi"/>
        </w:rPr>
      </w:pPr>
    </w:p>
    <w:p w14:paraId="23342999" w14:textId="1812E5E9" w:rsidR="007F3C22" w:rsidRPr="00A3553A" w:rsidRDefault="00B47EB9" w:rsidP="00C24D43">
      <w:pPr>
        <w:numPr>
          <w:ilvl w:val="1"/>
          <w:numId w:val="110"/>
        </w:numPr>
        <w:adjustRightInd/>
        <w:ind w:left="709" w:hanging="709"/>
        <w:rPr>
          <w:rFonts w:asciiTheme="minorHAnsi" w:hAnsiTheme="minorHAnsi"/>
        </w:rPr>
      </w:pPr>
      <w:bookmarkStart w:id="2129" w:name="_Ref47386259"/>
      <w:r w:rsidRPr="00A3553A">
        <w:rPr>
          <w:rFonts w:asciiTheme="minorHAnsi" w:hAnsiTheme="minorHAnsi"/>
        </w:rPr>
        <w:t xml:space="preserve">La decisión de los Acreedores Permitidos, de ejercer su derecho a ejecutar la garantía mobiliaria sobre la Participación Mínima constituida a su favor, deberá ser comunicada por escrito al CONCEDENTE y al CONCESIONARIO con al menos cinco (5) Días de antelación. Esta exigencia de notificación sólo es aplicable a la ejecución de la garantía mobiliaria sobre la Participación Mínima, puesto que existe libre disponibilidad sobre las demás acciones del CONCESIONARIO. A partir de dicha notificación, el CONCEDENTE estará impedido de declarar la </w:t>
      </w:r>
      <w:r w:rsidR="00A56A8C" w:rsidRPr="00A3553A">
        <w:rPr>
          <w:rFonts w:asciiTheme="minorHAnsi" w:hAnsiTheme="minorHAnsi"/>
        </w:rPr>
        <w:t>T</w:t>
      </w:r>
      <w:r w:rsidRPr="00A3553A">
        <w:rPr>
          <w:rFonts w:asciiTheme="minorHAnsi" w:hAnsiTheme="minorHAnsi"/>
        </w:rPr>
        <w:t>erminación anticipada del presente Contrato por un lapso de seis (6) meses.</w:t>
      </w:r>
      <w:bookmarkEnd w:id="2129"/>
      <w:r w:rsidRPr="00A3553A">
        <w:rPr>
          <w:rFonts w:asciiTheme="minorHAnsi" w:hAnsiTheme="minorHAnsi"/>
        </w:rPr>
        <w:t xml:space="preserve"> </w:t>
      </w:r>
    </w:p>
    <w:p w14:paraId="7E1CDF3F" w14:textId="6C5CF293" w:rsidR="007F3C22" w:rsidRPr="00A3553A" w:rsidRDefault="007F3C22" w:rsidP="007F3C22">
      <w:pPr>
        <w:adjustRightInd/>
        <w:ind w:left="709"/>
        <w:rPr>
          <w:rFonts w:asciiTheme="minorHAnsi" w:hAnsiTheme="minorHAnsi"/>
        </w:rPr>
      </w:pPr>
    </w:p>
    <w:p w14:paraId="66D44F5F" w14:textId="7BBDA554" w:rsidR="007F3C22" w:rsidRPr="008B7119" w:rsidRDefault="007F3C22" w:rsidP="00C24D43">
      <w:pPr>
        <w:numPr>
          <w:ilvl w:val="1"/>
          <w:numId w:val="110"/>
        </w:numPr>
        <w:adjustRightInd/>
        <w:ind w:left="709" w:hanging="709"/>
        <w:rPr>
          <w:rFonts w:asciiTheme="minorHAnsi" w:hAnsiTheme="minorHAnsi"/>
        </w:rPr>
      </w:pPr>
      <w:r w:rsidRPr="00A3553A">
        <w:rPr>
          <w:rFonts w:asciiTheme="minorHAnsi" w:hAnsiTheme="minorHAnsi"/>
        </w:rPr>
        <w:t xml:space="preserve">En un plazo máximo de diez (10) Días contados a partir del envío de la comunicación señalada en la </w:t>
      </w:r>
      <w:r w:rsidR="009A32C2" w:rsidRPr="00A3553A">
        <w:rPr>
          <w:rFonts w:asciiTheme="minorHAnsi" w:hAnsiTheme="minorHAnsi"/>
        </w:rPr>
        <w:t>c</w:t>
      </w:r>
      <w:r w:rsidRPr="00A3553A">
        <w:rPr>
          <w:rFonts w:asciiTheme="minorHAnsi" w:hAnsiTheme="minorHAnsi"/>
        </w:rPr>
        <w:t>láusula anterior, los Acreedores Permitidos propondrán al CONCEDENTE un listado de personas jurídicas para que actúen como Interventor Temporal, teniendo en cuenta los requisitos establecidos en las Bases.</w:t>
      </w:r>
    </w:p>
    <w:p w14:paraId="79F5D45D" w14:textId="77777777" w:rsidR="007F3C22" w:rsidRPr="002128F5" w:rsidRDefault="007F3C22" w:rsidP="007F3C22">
      <w:pPr>
        <w:adjustRightInd/>
        <w:ind w:left="709"/>
        <w:rPr>
          <w:rFonts w:asciiTheme="minorHAnsi" w:hAnsiTheme="minorHAnsi"/>
        </w:rPr>
      </w:pPr>
    </w:p>
    <w:p w14:paraId="66E0E05B" w14:textId="0CE81DA5" w:rsidR="007F3C22" w:rsidRPr="00A3553A" w:rsidRDefault="007F3C22" w:rsidP="007F3C22">
      <w:pPr>
        <w:adjustRightInd/>
        <w:ind w:left="709"/>
        <w:rPr>
          <w:rFonts w:asciiTheme="minorHAnsi" w:hAnsiTheme="minorHAnsi"/>
        </w:rPr>
      </w:pPr>
      <w:r w:rsidRPr="00A3553A">
        <w:rPr>
          <w:rFonts w:asciiTheme="minorHAnsi" w:hAnsiTheme="minorHAnsi"/>
        </w:rPr>
        <w:t xml:space="preserve">El CONCEDENTE en un plazo máximo de </w:t>
      </w:r>
      <w:r w:rsidR="00ED2457" w:rsidRPr="00A3553A">
        <w:rPr>
          <w:rFonts w:asciiTheme="minorHAnsi" w:hAnsiTheme="minorHAnsi"/>
        </w:rPr>
        <w:t xml:space="preserve">diez </w:t>
      </w:r>
      <w:r w:rsidRPr="00A3553A">
        <w:rPr>
          <w:rFonts w:asciiTheme="minorHAnsi" w:hAnsiTheme="minorHAnsi"/>
        </w:rPr>
        <w:t>(</w:t>
      </w:r>
      <w:r w:rsidR="00ED2457" w:rsidRPr="00A3553A">
        <w:rPr>
          <w:rFonts w:asciiTheme="minorHAnsi" w:hAnsiTheme="minorHAnsi"/>
        </w:rPr>
        <w:t>10</w:t>
      </w:r>
      <w:r w:rsidRPr="00A3553A">
        <w:rPr>
          <w:rFonts w:asciiTheme="minorHAnsi" w:hAnsiTheme="minorHAnsi"/>
        </w:rPr>
        <w:t xml:space="preserve">) Días de </w:t>
      </w:r>
      <w:r w:rsidR="001C279A" w:rsidRPr="00A3553A">
        <w:rPr>
          <w:rFonts w:asciiTheme="minorHAnsi" w:hAnsiTheme="minorHAnsi"/>
        </w:rPr>
        <w:t xml:space="preserve">recibida la lista de posibles </w:t>
      </w:r>
      <w:r w:rsidR="001C279A" w:rsidRPr="00A3553A">
        <w:rPr>
          <w:rFonts w:asciiTheme="minorHAnsi" w:hAnsiTheme="minorHAnsi"/>
        </w:rPr>
        <w:lastRenderedPageBreak/>
        <w:t>Interventores Temporales, deberá comunicar a los Acreedores Permitidos la persona jurídica que asumirá el rol de Interventor Temporal, con la finalidad de que en un plazo máximo de tres (3) Días se formalice su contratación por los Acreedores Permitidos. En caso el CONCEDENTE no emita su decisión en los plazos establecidos, los Acreedores Permitidos podrán elegir al Interventor Temporal</w:t>
      </w:r>
      <w:r w:rsidR="004E33FF">
        <w:rPr>
          <w:rFonts w:asciiTheme="minorHAnsi" w:hAnsiTheme="minorHAnsi"/>
        </w:rPr>
        <w:t xml:space="preserve">, asumiendo </w:t>
      </w:r>
      <w:r w:rsidR="000B47E7">
        <w:rPr>
          <w:rFonts w:asciiTheme="minorHAnsi" w:hAnsiTheme="minorHAnsi"/>
        </w:rPr>
        <w:t>los Acreedores Permitidos</w:t>
      </w:r>
      <w:r w:rsidR="004E33FF">
        <w:rPr>
          <w:rFonts w:asciiTheme="minorHAnsi" w:hAnsiTheme="minorHAnsi"/>
        </w:rPr>
        <w:t xml:space="preserve"> los costos de su contratación,</w:t>
      </w:r>
      <w:r w:rsidR="001C279A" w:rsidRPr="00A3553A">
        <w:rPr>
          <w:rFonts w:asciiTheme="minorHAnsi" w:hAnsiTheme="minorHAnsi"/>
        </w:rPr>
        <w:t xml:space="preserve"> y comunicarán este hecho al CONCEDENTE</w:t>
      </w:r>
      <w:r w:rsidRPr="00A3553A">
        <w:rPr>
          <w:rFonts w:asciiTheme="minorHAnsi" w:hAnsiTheme="minorHAnsi"/>
        </w:rPr>
        <w:t>.</w:t>
      </w:r>
    </w:p>
    <w:p w14:paraId="5C0BE48A" w14:textId="77777777" w:rsidR="007F3C22" w:rsidRPr="00A3553A" w:rsidRDefault="007F3C22" w:rsidP="007F3C22">
      <w:pPr>
        <w:adjustRightInd/>
        <w:ind w:left="709"/>
        <w:rPr>
          <w:rFonts w:asciiTheme="minorHAnsi" w:hAnsiTheme="minorHAnsi"/>
        </w:rPr>
      </w:pPr>
    </w:p>
    <w:p w14:paraId="10F630C7" w14:textId="280AD03F" w:rsidR="007F3C22" w:rsidRPr="00A3553A" w:rsidRDefault="007F3C22" w:rsidP="007F3C22">
      <w:pPr>
        <w:adjustRightInd/>
        <w:ind w:left="709"/>
        <w:rPr>
          <w:rFonts w:asciiTheme="minorHAnsi" w:hAnsiTheme="minorHAnsi"/>
        </w:rPr>
      </w:pPr>
      <w:r w:rsidRPr="00A3553A">
        <w:rPr>
          <w:rFonts w:asciiTheme="minorHAnsi" w:hAnsiTheme="minorHAnsi"/>
        </w:rPr>
        <w:t>La contratación del Interventor Temporal será comunicada por el CONCEDENTE al CONCESIONARIO, en un plazo de dos (2) Días contados de su contratación. A partir de la recepción de dicha comunicación</w:t>
      </w:r>
      <w:r w:rsidRPr="008B7119">
        <w:rPr>
          <w:rFonts w:asciiTheme="minorHAnsi" w:hAnsiTheme="minorHAnsi"/>
        </w:rPr>
        <w:t>, el CONCESIONARIO deberán coordinar con el Interventor Temporal todas las acciones a realizarse</w:t>
      </w:r>
      <w:r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w:t>
      </w:r>
      <w:r w:rsidR="009A32C2" w:rsidRPr="00A3553A">
        <w:rPr>
          <w:rFonts w:asciiTheme="minorHAnsi" w:hAnsiTheme="minorHAnsi"/>
        </w:rPr>
        <w:t xml:space="preserve"> </w:t>
      </w:r>
      <w:r w:rsidR="00DE2CF7" w:rsidRPr="00A3553A">
        <w:rPr>
          <w:rFonts w:asciiTheme="minorHAnsi" w:hAnsiTheme="minorHAnsi"/>
        </w:rPr>
        <w:t>cuarenta</w:t>
      </w:r>
      <w:r w:rsidRPr="00A3553A">
        <w:rPr>
          <w:rFonts w:asciiTheme="minorHAnsi" w:hAnsiTheme="minorHAnsi"/>
        </w:rPr>
        <w:t xml:space="preserve"> (</w:t>
      </w:r>
      <w:r w:rsidR="00DE2CF7" w:rsidRPr="00A3553A">
        <w:rPr>
          <w:rFonts w:asciiTheme="minorHAnsi" w:hAnsiTheme="minorHAnsi"/>
        </w:rPr>
        <w:t>4</w:t>
      </w:r>
      <w:r w:rsidRPr="00A3553A">
        <w:rPr>
          <w:rFonts w:asciiTheme="minorHAnsi" w:hAnsiTheme="minorHAnsi"/>
        </w:rPr>
        <w:t>0) Días contados a partir del Día siguiente a la recepción de la comunicación señalada.</w:t>
      </w:r>
    </w:p>
    <w:p w14:paraId="4FBA001C" w14:textId="77777777" w:rsidR="007F3C22" w:rsidRPr="00A3553A" w:rsidRDefault="007F3C22" w:rsidP="007F3C22">
      <w:pPr>
        <w:adjustRightInd/>
        <w:ind w:left="709"/>
        <w:rPr>
          <w:rFonts w:asciiTheme="minorHAnsi" w:hAnsiTheme="minorHAnsi"/>
        </w:rPr>
      </w:pPr>
    </w:p>
    <w:p w14:paraId="2DA30665" w14:textId="77777777" w:rsidR="007F3C22" w:rsidRPr="00A3553A" w:rsidRDefault="007F3C22" w:rsidP="007F3C22">
      <w:pPr>
        <w:adjustRightInd/>
        <w:ind w:left="709"/>
        <w:rPr>
          <w:rFonts w:asciiTheme="minorHAnsi" w:hAnsiTheme="minorHAnsi"/>
        </w:rPr>
      </w:pPr>
      <w:r w:rsidRPr="00A3553A">
        <w:rPr>
          <w:rFonts w:asciiTheme="minorHAnsi" w:hAnsiTheme="minorHAnsi"/>
        </w:rPr>
        <w:t>El CONCESIONARIO será responsable por toda acción u omisión que impida, dilate u obstaculice la transferencia del Proyecto al Interventor Temporal, así como de los perjuicios que ello pueda ocasionar al CONCEDENTE, a los Acreedores Permitidos, a los Usuarios y/o a terceros.</w:t>
      </w:r>
    </w:p>
    <w:p w14:paraId="44D2D223" w14:textId="77777777" w:rsidR="007F3C22" w:rsidRPr="008B7119" w:rsidRDefault="007F3C22" w:rsidP="007F3C22">
      <w:pPr>
        <w:adjustRightInd/>
        <w:ind w:left="709"/>
        <w:rPr>
          <w:rFonts w:asciiTheme="minorHAnsi" w:hAnsiTheme="minorHAnsi"/>
        </w:rPr>
      </w:pPr>
    </w:p>
    <w:p w14:paraId="42741908" w14:textId="61A58B6B" w:rsidR="00B47EB9" w:rsidRPr="00300B2D" w:rsidRDefault="00B47EB9" w:rsidP="001F5590">
      <w:pPr>
        <w:numPr>
          <w:ilvl w:val="1"/>
          <w:numId w:val="110"/>
        </w:numPr>
        <w:adjustRightInd/>
        <w:ind w:left="709" w:hanging="709"/>
        <w:rPr>
          <w:rFonts w:asciiTheme="minorHAnsi" w:hAnsiTheme="minorHAnsi"/>
        </w:rPr>
      </w:pPr>
      <w:r w:rsidRPr="002128F5">
        <w:rPr>
          <w:rFonts w:asciiTheme="minorHAnsi" w:hAnsiTheme="minorHAnsi"/>
        </w:rPr>
        <w:t>Lo</w:t>
      </w:r>
      <w:r w:rsidRPr="00A3553A">
        <w:rPr>
          <w:rFonts w:asciiTheme="minorHAnsi" w:hAnsiTheme="minorHAnsi"/>
        </w:rPr>
        <w:t xml:space="preserve">s Acreedores Permitidos que comuniquen su decisión de ejecutar la garantía mobiliaria sobre la Participación Mínima deberán proponer, en un plazo máximo de ciento veinte (120) Días Calendario de realizada la notificación al CONCEDENTE prevista en la Cláusula </w:t>
      </w:r>
      <w:r w:rsidR="001F5590">
        <w:rPr>
          <w:rFonts w:asciiTheme="minorHAnsi" w:hAnsiTheme="minorHAnsi"/>
        </w:rPr>
        <w:fldChar w:fldCharType="begin"/>
      </w:r>
      <w:r w:rsidR="001F5590">
        <w:rPr>
          <w:rFonts w:asciiTheme="minorHAnsi" w:hAnsiTheme="minorHAnsi"/>
        </w:rPr>
        <w:instrText xml:space="preserve"> REF _Ref47386259 \r \h </w:instrText>
      </w:r>
      <w:r w:rsidR="001F5590">
        <w:rPr>
          <w:rFonts w:asciiTheme="minorHAnsi" w:hAnsiTheme="minorHAnsi"/>
        </w:rPr>
      </w:r>
      <w:r w:rsidR="001F5590">
        <w:rPr>
          <w:rFonts w:asciiTheme="minorHAnsi" w:hAnsiTheme="minorHAnsi"/>
        </w:rPr>
        <w:fldChar w:fldCharType="separate"/>
      </w:r>
      <w:r w:rsidR="003502E1">
        <w:rPr>
          <w:rFonts w:asciiTheme="minorHAnsi" w:hAnsiTheme="minorHAnsi"/>
        </w:rPr>
        <w:t>7.25</w:t>
      </w:r>
      <w:r w:rsidR="001F5590">
        <w:rPr>
          <w:rFonts w:asciiTheme="minorHAnsi" w:hAnsiTheme="minorHAnsi"/>
        </w:rPr>
        <w:fldChar w:fldCharType="end"/>
      </w:r>
      <w:r w:rsidRPr="00300B2D">
        <w:rPr>
          <w:rFonts w:asciiTheme="minorHAnsi" w:hAnsiTheme="minorHAnsi"/>
        </w:rPr>
        <w:t xml:space="preserve">, a un nuevo socio estratégico para aprobación por parte del CONCEDENTE. Dicho plazo podrá ser ampliado por decisión del CONCEDENTE y con la conformidad de los acreedores. El CONCEDENTE tendrá </w:t>
      </w:r>
      <w:r w:rsidR="00ED2457" w:rsidRPr="00300B2D">
        <w:rPr>
          <w:rFonts w:asciiTheme="minorHAnsi" w:hAnsiTheme="minorHAnsi"/>
        </w:rPr>
        <w:t xml:space="preserve">Diez </w:t>
      </w:r>
      <w:r w:rsidRPr="00300B2D">
        <w:rPr>
          <w:rFonts w:asciiTheme="minorHAnsi" w:hAnsiTheme="minorHAnsi"/>
        </w:rPr>
        <w:t xml:space="preserve">(10) Días para emitir su conformidad o su rechazo al nuevo Socio Estratégico propuesto. </w:t>
      </w:r>
      <w:r w:rsidR="000A3C75" w:rsidRPr="00300B2D">
        <w:rPr>
          <w:rFonts w:asciiTheme="minorHAnsi" w:hAnsiTheme="minorHAnsi"/>
        </w:rPr>
        <w:t xml:space="preserve"> </w:t>
      </w:r>
    </w:p>
    <w:p w14:paraId="7AF12A35" w14:textId="77777777" w:rsidR="00B47EB9" w:rsidRPr="00A3553A" w:rsidRDefault="00B47EB9" w:rsidP="00B47EB9">
      <w:pPr>
        <w:rPr>
          <w:rFonts w:asciiTheme="minorHAnsi" w:hAnsiTheme="minorHAnsi"/>
        </w:rPr>
      </w:pPr>
    </w:p>
    <w:p w14:paraId="10ED3F73"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El CONCEDENTE solo podrá negar la aprobación del nuevo Socio Estratégico presentado si se verificaran respecto de dicho nuevo Socio Estratégico, de sus accionistas (directos o indirectos) o de sus respectivas Empresas Vinculadas, cualquiera de las siguientes circunstancias:</w:t>
      </w:r>
    </w:p>
    <w:p w14:paraId="78A7CC8E" w14:textId="77777777" w:rsidR="00B47EB9" w:rsidRPr="00A3553A" w:rsidRDefault="00B47EB9" w:rsidP="00B47EB9">
      <w:pPr>
        <w:adjustRightInd/>
        <w:ind w:left="709"/>
        <w:rPr>
          <w:rFonts w:asciiTheme="minorHAnsi" w:hAnsiTheme="minorHAnsi"/>
        </w:rPr>
      </w:pPr>
    </w:p>
    <w:p w14:paraId="585F631D" w14:textId="41E3C7FE" w:rsidR="00B47EB9" w:rsidRPr="00A3553A" w:rsidRDefault="00800117" w:rsidP="00C24D43">
      <w:pPr>
        <w:pStyle w:val="ListParagraph"/>
        <w:numPr>
          <w:ilvl w:val="0"/>
          <w:numId w:val="114"/>
        </w:numPr>
        <w:contextualSpacing/>
        <w:outlineLvl w:val="9"/>
        <w:rPr>
          <w:rFonts w:asciiTheme="minorHAnsi" w:hAnsiTheme="minorHAnsi"/>
        </w:rPr>
      </w:pPr>
      <w:r w:rsidRPr="00A3553A">
        <w:rPr>
          <w:rFonts w:asciiTheme="minorHAnsi" w:hAnsiTheme="minorHAnsi"/>
        </w:rPr>
        <w:t>E</w:t>
      </w:r>
      <w:r w:rsidR="00B47EB9" w:rsidRPr="00A3553A">
        <w:rPr>
          <w:rFonts w:asciiTheme="minorHAnsi" w:hAnsiTheme="minorHAnsi"/>
        </w:rPr>
        <w:t xml:space="preserve">l nuevo Socio Estratégico presentado no cumpla con los requisitos de calificación establecidos en </w:t>
      </w:r>
      <w:r w:rsidR="009A32C2" w:rsidRPr="00A3553A">
        <w:rPr>
          <w:rFonts w:asciiTheme="minorHAnsi" w:hAnsiTheme="minorHAnsi"/>
        </w:rPr>
        <w:t>las Bases</w:t>
      </w:r>
      <w:r w:rsidR="00402AE3" w:rsidRPr="00A3553A">
        <w:rPr>
          <w:rFonts w:asciiTheme="minorHAnsi" w:hAnsiTheme="minorHAnsi"/>
        </w:rPr>
        <w:t>,</w:t>
      </w:r>
      <w:r w:rsidR="00B47EB9" w:rsidRPr="00A3553A">
        <w:rPr>
          <w:rFonts w:asciiTheme="minorHAnsi" w:hAnsiTheme="minorHAnsi"/>
        </w:rPr>
        <w:t xml:space="preserve"> o</w:t>
      </w:r>
    </w:p>
    <w:p w14:paraId="5E6A2F5E" w14:textId="77777777" w:rsidR="00B47EB9" w:rsidRPr="00A3553A" w:rsidRDefault="00B47EB9" w:rsidP="000E4156">
      <w:pPr>
        <w:pStyle w:val="Cuadrculamediana21"/>
        <w:rPr>
          <w:rFonts w:asciiTheme="minorHAnsi" w:hAnsiTheme="minorHAnsi"/>
        </w:rPr>
      </w:pPr>
    </w:p>
    <w:p w14:paraId="2AA80F34" w14:textId="01FE1C83" w:rsidR="00B47EB9" w:rsidRPr="00A3553A" w:rsidRDefault="00800117" w:rsidP="00C24D43">
      <w:pPr>
        <w:pStyle w:val="ListParagraph"/>
        <w:numPr>
          <w:ilvl w:val="0"/>
          <w:numId w:val="114"/>
        </w:numPr>
        <w:contextualSpacing/>
        <w:outlineLvl w:val="9"/>
        <w:rPr>
          <w:rFonts w:asciiTheme="minorHAnsi" w:hAnsiTheme="minorHAnsi"/>
        </w:rPr>
      </w:pPr>
      <w:r w:rsidRPr="008B7119">
        <w:rPr>
          <w:rFonts w:asciiTheme="minorHAnsi" w:hAnsiTheme="minorHAnsi"/>
        </w:rPr>
        <w:t>H</w:t>
      </w:r>
      <w:r w:rsidR="00B47EB9" w:rsidRPr="00F3472E">
        <w:rPr>
          <w:rFonts w:asciiTheme="minorHAnsi" w:hAnsiTheme="minorHAnsi"/>
        </w:rPr>
        <w:t xml:space="preserve">ayan </w:t>
      </w:r>
      <w:r w:rsidR="009D5527">
        <w:rPr>
          <w:rFonts w:asciiTheme="minorHAnsi" w:hAnsiTheme="minorHAnsi"/>
        </w:rPr>
        <w:t>integrado</w:t>
      </w:r>
      <w:r w:rsidR="00B47EB9" w:rsidRPr="00F3472E">
        <w:rPr>
          <w:rFonts w:asciiTheme="minorHAnsi" w:hAnsiTheme="minorHAnsi"/>
        </w:rPr>
        <w:t xml:space="preserve"> el </w:t>
      </w:r>
      <w:r w:rsidR="00B52D0E">
        <w:rPr>
          <w:rFonts w:asciiTheme="minorHAnsi" w:hAnsiTheme="minorHAnsi"/>
        </w:rPr>
        <w:t>Adjudicatario</w:t>
      </w:r>
      <w:r w:rsidR="00B47EB9" w:rsidRPr="00F3472E">
        <w:rPr>
          <w:rFonts w:asciiTheme="minorHAnsi" w:hAnsiTheme="minorHAnsi"/>
        </w:rPr>
        <w:t>, o pertenezcan al mismo grupo económ</w:t>
      </w:r>
      <w:r w:rsidR="00B47EB9" w:rsidRPr="002128F5">
        <w:rPr>
          <w:rFonts w:asciiTheme="minorHAnsi" w:hAnsiTheme="minorHAnsi"/>
        </w:rPr>
        <w:t>ico</w:t>
      </w:r>
      <w:r w:rsidR="00B47EB9" w:rsidRPr="00A3553A">
        <w:rPr>
          <w:rFonts w:asciiTheme="minorHAnsi" w:hAnsiTheme="minorHAnsi"/>
        </w:rPr>
        <w:t xml:space="preserve"> de</w:t>
      </w:r>
      <w:r w:rsidR="00D638F7">
        <w:rPr>
          <w:rFonts w:asciiTheme="minorHAnsi" w:hAnsiTheme="minorHAnsi"/>
        </w:rPr>
        <w:t>l</w:t>
      </w:r>
      <w:r w:rsidR="00B47EB9" w:rsidRPr="00A3553A">
        <w:rPr>
          <w:rFonts w:asciiTheme="minorHAnsi" w:hAnsiTheme="minorHAnsi"/>
        </w:rPr>
        <w:t xml:space="preserve"> </w:t>
      </w:r>
      <w:r w:rsidR="00D638F7">
        <w:rPr>
          <w:rFonts w:asciiTheme="minorHAnsi" w:hAnsiTheme="minorHAnsi"/>
        </w:rPr>
        <w:t>Adjudicatario</w:t>
      </w:r>
      <w:r w:rsidR="00B47EB9" w:rsidRPr="00A3553A">
        <w:rPr>
          <w:rFonts w:asciiTheme="minorHAnsi" w:hAnsiTheme="minorHAnsi"/>
        </w:rPr>
        <w:t>, o</w:t>
      </w:r>
    </w:p>
    <w:p w14:paraId="0C5C0081" w14:textId="77777777" w:rsidR="00B47EB9" w:rsidRPr="00A3553A" w:rsidRDefault="00B47EB9" w:rsidP="00B47EB9">
      <w:pPr>
        <w:rPr>
          <w:rFonts w:asciiTheme="minorHAnsi" w:hAnsiTheme="minorHAnsi"/>
        </w:rPr>
      </w:pPr>
    </w:p>
    <w:p w14:paraId="408C1AB2" w14:textId="43886473" w:rsidR="00B47EB9" w:rsidRPr="00A3553A" w:rsidRDefault="00800117" w:rsidP="00C24D43">
      <w:pPr>
        <w:pStyle w:val="ListParagraph"/>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59E90397" w14:textId="77777777" w:rsidR="00B47EB9" w:rsidRPr="00A3553A" w:rsidRDefault="00B47EB9" w:rsidP="00B47EB9">
      <w:pPr>
        <w:rPr>
          <w:rFonts w:asciiTheme="minorHAnsi" w:hAnsiTheme="minorHAnsi"/>
        </w:rPr>
      </w:pPr>
    </w:p>
    <w:p w14:paraId="1491A743" w14:textId="62827454" w:rsidR="00574F4B" w:rsidRPr="00A3553A" w:rsidRDefault="00800117" w:rsidP="00C24D43">
      <w:pPr>
        <w:pStyle w:val="ListParagraph"/>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xml:space="preserve">, a la fecha de la solicitud de </w:t>
      </w:r>
      <w:r w:rsidR="001A39E9" w:rsidRPr="00A3553A">
        <w:rPr>
          <w:rFonts w:asciiTheme="minorHAnsi" w:hAnsiTheme="minorHAnsi"/>
        </w:rPr>
        <w:t>trasferencia</w:t>
      </w:r>
      <w:r w:rsidR="003D0B90" w:rsidRPr="00A3553A">
        <w:rPr>
          <w:rFonts w:asciiTheme="minorHAnsi" w:hAnsiTheme="minorHAnsi"/>
        </w:rPr>
        <w:t xml:space="preserve">, </w:t>
      </w:r>
      <w:r w:rsidR="001A39E9" w:rsidRPr="00A3553A">
        <w:rPr>
          <w:rFonts w:asciiTheme="minorHAnsi" w:hAnsiTheme="minorHAnsi"/>
        </w:rPr>
        <w:t>g</w:t>
      </w:r>
      <w:r w:rsidR="00B47EB9" w:rsidRPr="00A3553A">
        <w:rPr>
          <w:rFonts w:asciiTheme="minorHAnsi" w:hAnsiTheme="minorHAnsi"/>
        </w:rPr>
        <w:t>en las listas de entidades sancionadas publicadas por el Grupo Banco Mundial (</w:t>
      </w:r>
      <w:r w:rsidR="00B47EB9" w:rsidRPr="00A3553A">
        <w:rPr>
          <w:rFonts w:asciiTheme="minorHAnsi" w:hAnsiTheme="minorHAnsi"/>
          <w:i/>
          <w:iCs/>
        </w:rPr>
        <w:t>World Bank Listing of Ineligible Firms &amp; Individuals</w:t>
      </w:r>
      <w:r w:rsidR="00B47EB9" w:rsidRPr="00A3553A">
        <w:rPr>
          <w:rFonts w:asciiTheme="minorHAnsi" w:hAnsiTheme="minorHAnsi"/>
        </w:rPr>
        <w:t>) o por el Banco Interamericano de Desarrollo (</w:t>
      </w:r>
      <w:r w:rsidR="00B47EB9" w:rsidRPr="00A3553A">
        <w:rPr>
          <w:rFonts w:asciiTheme="minorHAnsi" w:hAnsiTheme="minorHAnsi"/>
          <w:i/>
          <w:iCs/>
        </w:rPr>
        <w:t>IDB List of Sanctioned Firms and Individuals</w:t>
      </w:r>
      <w:r w:rsidR="00B47EB9" w:rsidRPr="00A3553A">
        <w:rPr>
          <w:rFonts w:asciiTheme="minorHAnsi" w:hAnsiTheme="minorHAnsi"/>
        </w:rPr>
        <w:t>).</w:t>
      </w:r>
    </w:p>
    <w:p w14:paraId="65C6EECA" w14:textId="1BC3A555" w:rsidR="00EC2A4F" w:rsidRPr="00A3553A" w:rsidRDefault="00EC2A4F" w:rsidP="00EC2A4F">
      <w:pPr>
        <w:contextualSpacing/>
        <w:rPr>
          <w:rFonts w:asciiTheme="minorHAnsi" w:hAnsiTheme="minorHAnsi"/>
        </w:rPr>
      </w:pPr>
    </w:p>
    <w:p w14:paraId="54EC3905" w14:textId="4630444C" w:rsidR="00287377" w:rsidRPr="00A3553A" w:rsidRDefault="00287377" w:rsidP="007F2F6D">
      <w:pPr>
        <w:pStyle w:val="ListParagraph"/>
        <w:ind w:left="708"/>
        <w:contextualSpacing/>
        <w:outlineLvl w:val="9"/>
        <w:rPr>
          <w:rFonts w:asciiTheme="minorHAnsi" w:hAnsiTheme="minorHAnsi"/>
        </w:rPr>
      </w:pPr>
      <w:r w:rsidRPr="00A3553A">
        <w:rPr>
          <w:rFonts w:asciiTheme="minorHAnsi" w:hAnsiTheme="minorHAnsi"/>
        </w:rPr>
        <w:t xml:space="preserve">Una vez aprobado el nuevo Socio Estratégico, dicho acto será comunicado por escrito por el CONCEDENTE al Interventor Temporal, el cual estará obligado a iniciar las coordinaciones </w:t>
      </w:r>
      <w:r w:rsidRPr="00A3553A">
        <w:rPr>
          <w:rFonts w:asciiTheme="minorHAnsi" w:hAnsiTheme="minorHAnsi"/>
        </w:rPr>
        <w:lastRenderedPageBreak/>
        <w:t>del caso con el nuevo Socio Estratégico, con el objeto de que la transición de la operación del Proyecto se lleve a cabo de la manera más eficiente posible. La sustitución definitiva del nuevo Socio Estratégico deberá quedar perfeccionada en un plazo no mayor a cuarenta (40) Días contados a partir del Día siguiente de recibida la comunicación de aprobación del nuevo Socio Estratégico por parte del Interventor Temporal. Dicha sustitución definitiva deberá acreditarse mediante los respectivos certificados o escrituras de transferencia de las acciones y/o derechos a que haya lugar. Una copia de dichos documentos deberá ser entregada a los Acreedores Permitidos y al CONCEDENTE; y además deberán efectuarse las inscripciones en los Registros Públicos que correspondan, de acuerdo con Leyes y Disposiciones Aplicables</w:t>
      </w:r>
      <w:r w:rsidR="00585DE6" w:rsidRPr="00A3553A">
        <w:rPr>
          <w:rFonts w:asciiTheme="minorHAnsi" w:hAnsiTheme="minorHAnsi"/>
        </w:rPr>
        <w:t>.</w:t>
      </w:r>
    </w:p>
    <w:p w14:paraId="091E20D3" w14:textId="77777777" w:rsidR="00574F4B" w:rsidRPr="008B7119" w:rsidRDefault="00574F4B" w:rsidP="00574F4B">
      <w:pPr>
        <w:pStyle w:val="ListParagraph"/>
        <w:ind w:left="1068"/>
        <w:contextualSpacing/>
        <w:outlineLvl w:val="9"/>
        <w:rPr>
          <w:rFonts w:asciiTheme="minorHAnsi" w:hAnsiTheme="minorHAnsi"/>
        </w:rPr>
      </w:pPr>
    </w:p>
    <w:p w14:paraId="60503C21" w14:textId="0045E5E8" w:rsidR="00B47EB9" w:rsidRPr="00A3553A" w:rsidRDefault="00B47EB9" w:rsidP="00574F4B">
      <w:pPr>
        <w:pStyle w:val="Heading2"/>
        <w:numPr>
          <w:ilvl w:val="0"/>
          <w:numId w:val="0"/>
        </w:numPr>
        <w:adjustRightInd/>
        <w:rPr>
          <w:rFonts w:asciiTheme="minorHAnsi" w:hAnsiTheme="minorHAnsi" w:cs="Times New Roman"/>
          <w:bCs w:val="0"/>
          <w:sz w:val="22"/>
          <w:szCs w:val="22"/>
        </w:rPr>
      </w:pPr>
      <w:bookmarkStart w:id="2130" w:name="_Toc30781420"/>
      <w:bookmarkStart w:id="2131" w:name="_Toc60738995"/>
      <w:bookmarkStart w:id="2132" w:name="_Toc77226662"/>
      <w:r w:rsidRPr="002128F5">
        <w:rPr>
          <w:rFonts w:asciiTheme="minorHAnsi" w:hAnsiTheme="minorHAnsi" w:cs="Times New Roman"/>
          <w:bCs w:val="0"/>
          <w:sz w:val="22"/>
          <w:szCs w:val="22"/>
        </w:rPr>
        <w:t>Derecho de los Acreedores Permitidos</w:t>
      </w:r>
      <w:bookmarkEnd w:id="2130"/>
      <w:bookmarkEnd w:id="2131"/>
      <w:bookmarkEnd w:id="2132"/>
    </w:p>
    <w:p w14:paraId="011F99A1" w14:textId="77777777" w:rsidR="00B47EB9" w:rsidRPr="00A3553A" w:rsidRDefault="00B47EB9" w:rsidP="00B47EB9">
      <w:pPr>
        <w:rPr>
          <w:rFonts w:asciiTheme="minorHAnsi" w:hAnsiTheme="minorHAnsi"/>
        </w:rPr>
      </w:pPr>
    </w:p>
    <w:p w14:paraId="34556E96" w14:textId="41B5B194"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Las Partes acuerdan que el CONCEDENTE únicamente estará facultado para resolver el Contrato de Concesión o declarar la </w:t>
      </w:r>
      <w:r w:rsidR="008B3C28" w:rsidRPr="00A3553A">
        <w:rPr>
          <w:rFonts w:asciiTheme="minorHAnsi" w:hAnsiTheme="minorHAnsi"/>
        </w:rPr>
        <w:t>Terminación</w:t>
      </w:r>
      <w:r w:rsidRPr="00A3553A">
        <w:rPr>
          <w:rFonts w:asciiTheme="minorHAnsi" w:hAnsiTheme="minorHAnsi"/>
        </w:rPr>
        <w:t xml:space="preserve">, siempre y cuando, previamente se hayan verificado los trámites y hayan transcurrido los plazos del procedimiento de subsanación por parte de los Acreedores Permitidos previsto en la </w:t>
      </w:r>
      <w:r w:rsidR="001367AA" w:rsidRPr="00A3553A">
        <w:rPr>
          <w:rFonts w:asciiTheme="minorHAnsi" w:hAnsiTheme="minorHAnsi"/>
        </w:rPr>
        <w:t>c</w:t>
      </w:r>
      <w:r w:rsidRPr="00A3553A">
        <w:rPr>
          <w:rFonts w:asciiTheme="minorHAnsi" w:hAnsiTheme="minorHAnsi"/>
        </w:rPr>
        <w:t>láusula siguiente.</w:t>
      </w:r>
    </w:p>
    <w:p w14:paraId="4C8033B4" w14:textId="77777777" w:rsidR="00B47EB9" w:rsidRPr="00A3553A" w:rsidRDefault="00B47EB9" w:rsidP="00B47EB9">
      <w:pPr>
        <w:rPr>
          <w:rFonts w:asciiTheme="minorHAnsi" w:hAnsiTheme="minorHAnsi"/>
        </w:rPr>
      </w:pPr>
    </w:p>
    <w:p w14:paraId="6D4C631B"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Los Acreedores Permitidos que hayan otorgado Endeudamiento Garantizado Permitido estarán facultados para subsanar cualesquiera incumplimientos del CONCESIONARIO bajo el presente Contrato en la forma que se establece a continuación.</w:t>
      </w:r>
    </w:p>
    <w:p w14:paraId="2682FBBF" w14:textId="77777777" w:rsidR="00B47EB9" w:rsidRPr="00A3553A" w:rsidRDefault="00B47EB9" w:rsidP="00B47EB9">
      <w:pPr>
        <w:rPr>
          <w:rFonts w:asciiTheme="minorHAnsi" w:hAnsiTheme="minorHAnsi"/>
        </w:rPr>
      </w:pPr>
    </w:p>
    <w:p w14:paraId="0A008876" w14:textId="579A1FF7" w:rsidR="00B47EB9" w:rsidRPr="00A3553A" w:rsidRDefault="00B47EB9" w:rsidP="00C24D43">
      <w:pPr>
        <w:pStyle w:val="ListParagraph"/>
        <w:numPr>
          <w:ilvl w:val="0"/>
          <w:numId w:val="115"/>
        </w:numPr>
        <w:contextualSpacing/>
        <w:outlineLvl w:val="9"/>
        <w:rPr>
          <w:rFonts w:asciiTheme="minorHAnsi" w:hAnsiTheme="minorHAnsi"/>
        </w:rPr>
      </w:pPr>
      <w:bookmarkStart w:id="2133" w:name="_Ref45010760"/>
      <w:r w:rsidRPr="00A3553A">
        <w:rPr>
          <w:rFonts w:asciiTheme="minorHAnsi" w:hAnsiTheme="minorHAnsi"/>
        </w:rPr>
        <w:t xml:space="preserve">El CONCEDENTE notificará a los Acreedores Permitidos la ocurrencia de cualquier causal que faculte al CONCEDENTE para instar la </w:t>
      </w:r>
      <w:r w:rsidR="00A56A8C" w:rsidRPr="00A3553A">
        <w:rPr>
          <w:rFonts w:asciiTheme="minorHAnsi" w:hAnsiTheme="minorHAnsi"/>
        </w:rPr>
        <w:t>T</w:t>
      </w:r>
      <w:r w:rsidRPr="00A3553A">
        <w:rPr>
          <w:rFonts w:asciiTheme="minorHAnsi" w:hAnsiTheme="minorHAnsi"/>
        </w:rPr>
        <w:t xml:space="preserve">erminación anticipada del presente Contrato, conforme al </w:t>
      </w:r>
      <w:r w:rsidR="009609BC">
        <w:rPr>
          <w:rFonts w:asciiTheme="minorHAnsi" w:hAnsiTheme="minorHAnsi"/>
        </w:rPr>
        <w:fldChar w:fldCharType="begin"/>
      </w:r>
      <w:r w:rsidR="009609BC">
        <w:rPr>
          <w:rFonts w:asciiTheme="minorHAnsi" w:hAnsiTheme="minorHAnsi"/>
        </w:rPr>
        <w:instrText xml:space="preserve"> REF _Ref45010662 \n \h </w:instrText>
      </w:r>
      <w:r w:rsidR="009609BC">
        <w:rPr>
          <w:rFonts w:asciiTheme="minorHAnsi" w:hAnsiTheme="minorHAnsi"/>
        </w:rPr>
      </w:r>
      <w:r w:rsidR="009609BC">
        <w:rPr>
          <w:rFonts w:asciiTheme="minorHAnsi" w:hAnsiTheme="minorHAnsi"/>
        </w:rPr>
        <w:fldChar w:fldCharType="separate"/>
      </w:r>
      <w:r w:rsidR="003502E1">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de forma simultánea a la notificación que se remita al CONCESIONARIO. En dicha notificación, el CONCEDENTE deberá señalar expresamente la causal o las causales de </w:t>
      </w:r>
      <w:r w:rsidR="001267A9" w:rsidRPr="00A3553A">
        <w:rPr>
          <w:rFonts w:asciiTheme="minorHAnsi" w:hAnsiTheme="minorHAnsi"/>
        </w:rPr>
        <w:t xml:space="preserve">Terminación </w:t>
      </w:r>
      <w:r w:rsidRPr="00A3553A">
        <w:rPr>
          <w:rFonts w:asciiTheme="minorHAnsi" w:hAnsiTheme="minorHAnsi"/>
        </w:rPr>
        <w:t>anticipada producidas.</w:t>
      </w:r>
      <w:bookmarkEnd w:id="2133"/>
    </w:p>
    <w:p w14:paraId="517FC193" w14:textId="77777777" w:rsidR="00B47EB9" w:rsidRPr="00A3553A" w:rsidRDefault="00B47EB9" w:rsidP="00B47EB9">
      <w:pPr>
        <w:rPr>
          <w:rFonts w:asciiTheme="minorHAnsi" w:hAnsiTheme="minorHAnsi"/>
        </w:rPr>
      </w:pPr>
    </w:p>
    <w:p w14:paraId="2D3212C6" w14:textId="1C851BF5" w:rsidR="00B47EB9" w:rsidRPr="00A3553A" w:rsidRDefault="00B47EB9" w:rsidP="00C24D43">
      <w:pPr>
        <w:pStyle w:val="ListParagraph"/>
        <w:numPr>
          <w:ilvl w:val="0"/>
          <w:numId w:val="115"/>
        </w:numPr>
        <w:contextualSpacing/>
        <w:outlineLvl w:val="9"/>
        <w:rPr>
          <w:rFonts w:asciiTheme="minorHAnsi" w:hAnsiTheme="minorHAnsi"/>
        </w:rPr>
      </w:pPr>
      <w:r w:rsidRPr="00A3553A">
        <w:rPr>
          <w:rFonts w:asciiTheme="minorHAnsi" w:hAnsiTheme="minorHAnsi"/>
        </w:rPr>
        <w:t xml:space="preserve">Los Acreedores Permitidos contarán con un plazo de noventa (90) Días Calendario contados desde la notificación a que se refiere el </w:t>
      </w:r>
      <w:r w:rsidR="005B110A" w:rsidRPr="00A3553A">
        <w:rPr>
          <w:rFonts w:asciiTheme="minorHAnsi" w:hAnsiTheme="minorHAnsi"/>
        </w:rPr>
        <w:t>Literal</w:t>
      </w:r>
      <w:r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_Ref45010760 \n \h </w:instrText>
      </w:r>
      <w:r w:rsidR="009609BC">
        <w:rPr>
          <w:rFonts w:asciiTheme="minorHAnsi" w:hAnsiTheme="minorHAnsi"/>
        </w:rPr>
      </w:r>
      <w:r w:rsidR="009609BC">
        <w:rPr>
          <w:rFonts w:asciiTheme="minorHAnsi" w:hAnsiTheme="minorHAnsi"/>
        </w:rPr>
        <w:fldChar w:fldCharType="separate"/>
      </w:r>
      <w:r w:rsidR="003502E1">
        <w:rPr>
          <w:rFonts w:asciiTheme="minorHAnsi" w:hAnsiTheme="minorHAnsi"/>
        </w:rPr>
        <w:t>a)</w:t>
      </w:r>
      <w:r w:rsidR="009609BC">
        <w:rPr>
          <w:rFonts w:asciiTheme="minorHAnsi" w:hAnsiTheme="minorHAnsi"/>
        </w:rPr>
        <w:fldChar w:fldCharType="end"/>
      </w:r>
      <w:r w:rsidRPr="00A3553A">
        <w:rPr>
          <w:rFonts w:asciiTheme="minorHAnsi" w:hAnsiTheme="minorHAnsi"/>
        </w:rPr>
        <w:t xml:space="preserve"> precedente, para remediar cualquier causal de </w:t>
      </w:r>
      <w:r w:rsidR="00B10A21" w:rsidRPr="00A3553A">
        <w:rPr>
          <w:rFonts w:asciiTheme="minorHAnsi" w:hAnsiTheme="minorHAnsi"/>
        </w:rPr>
        <w:t>T</w:t>
      </w:r>
      <w:r w:rsidRPr="00A3553A">
        <w:rPr>
          <w:rFonts w:asciiTheme="minorHAnsi" w:hAnsiTheme="minorHAnsi"/>
        </w:rPr>
        <w:t xml:space="preserve">erminación anticipada relacionada con una obligación cuyo incumplimiento fuera objeto de subsanación conforme al </w:t>
      </w:r>
      <w:r w:rsidR="009609BC">
        <w:rPr>
          <w:rFonts w:asciiTheme="minorHAnsi" w:hAnsiTheme="minorHAnsi"/>
        </w:rPr>
        <w:fldChar w:fldCharType="begin"/>
      </w:r>
      <w:r w:rsidR="009609BC">
        <w:rPr>
          <w:rFonts w:asciiTheme="minorHAnsi" w:hAnsiTheme="minorHAnsi"/>
        </w:rPr>
        <w:instrText xml:space="preserve"> REF _Ref45010701 \n \h </w:instrText>
      </w:r>
      <w:r w:rsidR="009609BC">
        <w:rPr>
          <w:rFonts w:asciiTheme="minorHAnsi" w:hAnsiTheme="minorHAnsi"/>
        </w:rPr>
      </w:r>
      <w:r w:rsidR="009609BC">
        <w:rPr>
          <w:rFonts w:asciiTheme="minorHAnsi" w:hAnsiTheme="minorHAnsi"/>
        </w:rPr>
        <w:fldChar w:fldCharType="separate"/>
      </w:r>
      <w:r w:rsidR="003502E1">
        <w:rPr>
          <w:rFonts w:asciiTheme="minorHAnsi" w:hAnsiTheme="minorHAnsi"/>
        </w:rPr>
        <w:t>Capítulo XVII</w:t>
      </w:r>
      <w:r w:rsidR="009609BC">
        <w:rPr>
          <w:rFonts w:asciiTheme="minorHAnsi" w:hAnsiTheme="minorHAnsi"/>
        </w:rPr>
        <w:fldChar w:fldCharType="end"/>
      </w:r>
      <w:r w:rsidRPr="00A3553A">
        <w:rPr>
          <w:rFonts w:asciiTheme="minorHAnsi" w:hAnsiTheme="minorHAnsi"/>
        </w:rPr>
        <w:t>.</w:t>
      </w:r>
      <w:r w:rsidR="006B36C2" w:rsidRPr="00A3553A">
        <w:rPr>
          <w:rFonts w:asciiTheme="minorHAnsi" w:hAnsiTheme="minorHAnsi"/>
        </w:rPr>
        <w:t xml:space="preserve"> </w:t>
      </w:r>
      <w:r w:rsidRPr="00A3553A">
        <w:rPr>
          <w:rFonts w:asciiTheme="minorHAnsi" w:hAnsiTheme="minorHAnsi"/>
        </w:rPr>
        <w:t xml:space="preserve">Transcurrido dicho plazo sin que los Acreedores Permitidos logren remediar la causal de </w:t>
      </w:r>
      <w:r w:rsidR="001267A9" w:rsidRPr="00A3553A">
        <w:rPr>
          <w:rFonts w:asciiTheme="minorHAnsi" w:hAnsiTheme="minorHAnsi"/>
        </w:rPr>
        <w:t>T</w:t>
      </w:r>
      <w:r w:rsidRPr="00A3553A">
        <w:rPr>
          <w:rFonts w:asciiTheme="minorHAnsi" w:hAnsiTheme="minorHAnsi"/>
        </w:rPr>
        <w:t>erminación anticipada ocurrida, o habiendo comunicado los Acreedores Permitidos al CONCEDENTE su intención de no ejercitar su derecho de subsanación, el CONCEDENTE podrá ejercer su derecho a resolver el Contrato de Concesión conforme a lo dispuesto en el</w:t>
      </w:r>
      <w:r w:rsidR="00725B9F"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_Ref45010672 \n \h </w:instrText>
      </w:r>
      <w:r w:rsidR="009609BC">
        <w:rPr>
          <w:rFonts w:asciiTheme="minorHAnsi" w:hAnsiTheme="minorHAnsi"/>
        </w:rPr>
      </w:r>
      <w:r w:rsidR="009609BC">
        <w:rPr>
          <w:rFonts w:asciiTheme="minorHAnsi" w:hAnsiTheme="minorHAnsi"/>
        </w:rPr>
        <w:fldChar w:fldCharType="separate"/>
      </w:r>
      <w:r w:rsidR="003502E1">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w:t>
      </w:r>
    </w:p>
    <w:p w14:paraId="7506FEC2" w14:textId="77777777" w:rsidR="00B47EB9" w:rsidRPr="00A3553A" w:rsidRDefault="00B47EB9" w:rsidP="000E4156">
      <w:pPr>
        <w:pStyle w:val="Cuadrculamediana21"/>
        <w:rPr>
          <w:rFonts w:asciiTheme="minorHAnsi" w:hAnsiTheme="minorHAnsi"/>
        </w:rPr>
      </w:pPr>
    </w:p>
    <w:p w14:paraId="28684799" w14:textId="77777777" w:rsidR="00B47EB9" w:rsidRPr="00A3553A" w:rsidRDefault="00B47EB9" w:rsidP="00C24D43">
      <w:pPr>
        <w:pStyle w:val="ListParagraph"/>
        <w:numPr>
          <w:ilvl w:val="0"/>
          <w:numId w:val="115"/>
        </w:numPr>
        <w:contextualSpacing/>
        <w:outlineLvl w:val="9"/>
        <w:rPr>
          <w:rFonts w:asciiTheme="minorHAnsi" w:hAnsiTheme="minorHAnsi"/>
        </w:rPr>
      </w:pPr>
      <w:r w:rsidRPr="008B7119">
        <w:rPr>
          <w:rFonts w:asciiTheme="minorHAnsi" w:hAnsiTheme="minorHAnsi"/>
        </w:rPr>
        <w:t>El no ejercicio de la facultad de subsanación por parte de los Acreedores Permitidos, en modo alguno afecta o afectará los beneficios y/o derechos</w:t>
      </w:r>
      <w:r w:rsidRPr="002128F5">
        <w:rPr>
          <w:rFonts w:asciiTheme="minorHAnsi" w:hAnsiTheme="minorHAnsi"/>
        </w:rPr>
        <w:t xml:space="preserve"> establecidos a favor de los Acreedores Permitidos en este Contrato de Conces</w:t>
      </w:r>
      <w:r w:rsidRPr="00A3553A">
        <w:rPr>
          <w:rFonts w:asciiTheme="minorHAnsi" w:hAnsiTheme="minorHAnsi"/>
        </w:rPr>
        <w:t xml:space="preserve">ión. </w:t>
      </w:r>
    </w:p>
    <w:p w14:paraId="438F7A72" w14:textId="77777777" w:rsidR="00B47EB9" w:rsidRPr="00A3553A" w:rsidRDefault="00B47EB9" w:rsidP="000E4156">
      <w:pPr>
        <w:pStyle w:val="Cuadrculamediana21"/>
        <w:rPr>
          <w:rFonts w:asciiTheme="minorHAnsi" w:hAnsiTheme="minorHAnsi"/>
        </w:rPr>
      </w:pPr>
    </w:p>
    <w:p w14:paraId="7259344A" w14:textId="2339B316" w:rsidR="00B47EB9" w:rsidRPr="00A3553A" w:rsidRDefault="00B47EB9" w:rsidP="00B47EB9">
      <w:pPr>
        <w:pStyle w:val="ListParagraph"/>
        <w:ind w:left="1068"/>
        <w:rPr>
          <w:rFonts w:asciiTheme="minorHAnsi" w:hAnsiTheme="minorHAnsi"/>
        </w:rPr>
      </w:pPr>
      <w:r w:rsidRPr="008B7119">
        <w:rPr>
          <w:rFonts w:asciiTheme="minorHAnsi" w:hAnsiTheme="minorHAnsi"/>
        </w:rPr>
        <w:t xml:space="preserve">Durante el citado periodo de noventa (90) Días Calendario, los Acreedores Permitidos estarán facultados para </w:t>
      </w:r>
      <w:r w:rsidR="00B10A21" w:rsidRPr="002128F5">
        <w:rPr>
          <w:rFonts w:asciiTheme="minorHAnsi" w:hAnsiTheme="minorHAnsi"/>
        </w:rPr>
        <w:t xml:space="preserve">ejercer cualquier </w:t>
      </w:r>
      <w:r w:rsidRPr="00A3553A">
        <w:rPr>
          <w:rFonts w:asciiTheme="minorHAnsi" w:hAnsiTheme="minorHAnsi"/>
        </w:rPr>
        <w:t>otro derecho a su favor otorgado en virtud del presente Contrato</w:t>
      </w:r>
      <w:r w:rsidR="00B10A21" w:rsidRPr="00A3553A">
        <w:rPr>
          <w:rFonts w:asciiTheme="minorHAnsi" w:hAnsiTheme="minorHAnsi"/>
        </w:rPr>
        <w:t xml:space="preserve"> de Concesión</w:t>
      </w:r>
      <w:r w:rsidRPr="00A3553A">
        <w:rPr>
          <w:rFonts w:asciiTheme="minorHAnsi" w:hAnsiTheme="minorHAnsi"/>
        </w:rPr>
        <w:t xml:space="preserve">, incluyendo la ejecución de cualquiera de las garantías descritas en la Cláusula </w:t>
      </w:r>
      <w:r w:rsidR="00944E89">
        <w:rPr>
          <w:rFonts w:asciiTheme="minorHAnsi" w:hAnsiTheme="minorHAnsi"/>
        </w:rPr>
        <w:fldChar w:fldCharType="begin"/>
      </w:r>
      <w:r w:rsidR="00944E89">
        <w:rPr>
          <w:rFonts w:asciiTheme="minorHAnsi" w:hAnsiTheme="minorHAnsi"/>
        </w:rPr>
        <w:instrText xml:space="preserve"> REF _Ref47371828 \r \h </w:instrText>
      </w:r>
      <w:r w:rsidR="00944E89">
        <w:rPr>
          <w:rFonts w:asciiTheme="minorHAnsi" w:hAnsiTheme="minorHAnsi"/>
        </w:rPr>
      </w:r>
      <w:r w:rsidR="00944E89">
        <w:rPr>
          <w:rFonts w:asciiTheme="minorHAnsi" w:hAnsiTheme="minorHAnsi"/>
        </w:rPr>
        <w:fldChar w:fldCharType="separate"/>
      </w:r>
      <w:r w:rsidR="003502E1">
        <w:rPr>
          <w:rFonts w:asciiTheme="minorHAnsi" w:hAnsiTheme="minorHAnsi"/>
        </w:rPr>
        <w:t>7.16</w:t>
      </w:r>
      <w:r w:rsidR="00944E89">
        <w:rPr>
          <w:rFonts w:asciiTheme="minorHAnsi" w:hAnsiTheme="minorHAnsi"/>
        </w:rPr>
        <w:fldChar w:fldCharType="end"/>
      </w:r>
      <w:r w:rsidRPr="00A3553A">
        <w:rPr>
          <w:rFonts w:asciiTheme="minorHAnsi" w:hAnsiTheme="minorHAnsi"/>
        </w:rPr>
        <w:t>.</w:t>
      </w:r>
    </w:p>
    <w:p w14:paraId="6337E2A8" w14:textId="77777777" w:rsidR="00B47EB9" w:rsidRPr="00A3553A" w:rsidRDefault="00B47EB9" w:rsidP="000E4156">
      <w:pPr>
        <w:pStyle w:val="Cuadrculamediana21"/>
        <w:rPr>
          <w:rFonts w:asciiTheme="minorHAnsi" w:hAnsiTheme="minorHAnsi"/>
        </w:rPr>
      </w:pPr>
    </w:p>
    <w:p w14:paraId="71FF36E5" w14:textId="5ACB3C6F" w:rsidR="00B47EB9" w:rsidRPr="00A3553A" w:rsidRDefault="00B47EB9" w:rsidP="00C24D43">
      <w:pPr>
        <w:pStyle w:val="ListParagraph"/>
        <w:numPr>
          <w:ilvl w:val="0"/>
          <w:numId w:val="115"/>
        </w:numPr>
        <w:contextualSpacing/>
        <w:outlineLvl w:val="9"/>
        <w:rPr>
          <w:rFonts w:asciiTheme="minorHAnsi" w:hAnsiTheme="minorHAnsi"/>
        </w:rPr>
      </w:pPr>
      <w:r w:rsidRPr="008B7119">
        <w:rPr>
          <w:rFonts w:asciiTheme="minorHAnsi" w:hAnsiTheme="minorHAnsi"/>
        </w:rPr>
        <w:t xml:space="preserve">La intención de subsanación o la subsanación de la causal de </w:t>
      </w:r>
      <w:r w:rsidR="00B10A21" w:rsidRPr="00F3472E">
        <w:rPr>
          <w:rFonts w:asciiTheme="minorHAnsi" w:hAnsiTheme="minorHAnsi"/>
        </w:rPr>
        <w:t>T</w:t>
      </w:r>
      <w:r w:rsidRPr="002128F5">
        <w:rPr>
          <w:rFonts w:asciiTheme="minorHAnsi" w:hAnsiTheme="minorHAnsi"/>
        </w:rPr>
        <w:t xml:space="preserve">erminación anticipada producida por parte de los Acreedores Permitidos no podrá entenderse en ningún caso como la asunción por parte de los </w:t>
      </w:r>
      <w:r w:rsidRPr="00A3553A">
        <w:rPr>
          <w:rFonts w:asciiTheme="minorHAnsi" w:hAnsiTheme="minorHAnsi"/>
        </w:rPr>
        <w:t>Acreedores Permitidos de ninguno de los pactos, acuerdos, ni obligaciones del CONCESIONARIO en el presente Contrato de Concesión.</w:t>
      </w:r>
    </w:p>
    <w:p w14:paraId="2234BB1D" w14:textId="77777777" w:rsidR="00AE1255" w:rsidRPr="00A3553A" w:rsidRDefault="00AE1255" w:rsidP="00A80DE1">
      <w:pPr>
        <w:pStyle w:val="ListParagraph"/>
        <w:ind w:left="1068"/>
        <w:contextualSpacing/>
        <w:outlineLvl w:val="9"/>
        <w:rPr>
          <w:rFonts w:asciiTheme="minorHAnsi" w:hAnsiTheme="minorHAnsi"/>
        </w:rPr>
      </w:pPr>
    </w:p>
    <w:p w14:paraId="7376735D" w14:textId="56B5A1F4" w:rsidR="00AE1255" w:rsidRPr="00A3553A" w:rsidRDefault="008372BA" w:rsidP="00C24D43">
      <w:pPr>
        <w:pStyle w:val="ListParagraph"/>
        <w:numPr>
          <w:ilvl w:val="0"/>
          <w:numId w:val="115"/>
        </w:numPr>
        <w:contextualSpacing/>
        <w:outlineLvl w:val="9"/>
        <w:rPr>
          <w:rFonts w:asciiTheme="minorHAnsi" w:hAnsiTheme="minorHAnsi"/>
        </w:rPr>
      </w:pPr>
      <w:r w:rsidRPr="00A3553A">
        <w:rPr>
          <w:rFonts w:asciiTheme="minorHAnsi" w:hAnsiTheme="minorHAnsi"/>
        </w:rPr>
        <w:t>Los Acreedores Permitidos tendrán derecho a subsanar incumplimientos con relación a la renovación de la Garantía de Fiel Cumplimiento</w:t>
      </w:r>
      <w:r w:rsidR="00F464B5">
        <w:rPr>
          <w:rFonts w:asciiTheme="minorHAnsi" w:hAnsiTheme="minorHAnsi"/>
        </w:rPr>
        <w:t xml:space="preserve"> indicada en la Cláusula </w:t>
      </w:r>
      <w:r w:rsidR="009609BC">
        <w:rPr>
          <w:rFonts w:asciiTheme="minorHAnsi" w:hAnsiTheme="minorHAnsi"/>
        </w:rPr>
        <w:fldChar w:fldCharType="begin"/>
      </w:r>
      <w:r w:rsidR="009609BC">
        <w:rPr>
          <w:rFonts w:asciiTheme="minorHAnsi" w:hAnsiTheme="minorHAnsi"/>
        </w:rPr>
        <w:instrText xml:space="preserve"> REF _Ref45010882 \n \h </w:instrText>
      </w:r>
      <w:r w:rsidR="009609BC">
        <w:rPr>
          <w:rFonts w:asciiTheme="minorHAnsi" w:hAnsiTheme="minorHAnsi"/>
        </w:rPr>
      </w:r>
      <w:r w:rsidR="009609BC">
        <w:rPr>
          <w:rFonts w:asciiTheme="minorHAnsi" w:hAnsiTheme="minorHAnsi"/>
        </w:rPr>
        <w:fldChar w:fldCharType="separate"/>
      </w:r>
      <w:r w:rsidR="003502E1">
        <w:rPr>
          <w:rFonts w:asciiTheme="minorHAnsi" w:hAnsiTheme="minorHAnsi"/>
        </w:rPr>
        <w:t>9.5</w:t>
      </w:r>
      <w:r w:rsidR="009609BC">
        <w:rPr>
          <w:rFonts w:asciiTheme="minorHAnsi" w:hAnsiTheme="minorHAnsi"/>
        </w:rPr>
        <w:fldChar w:fldCharType="end"/>
      </w:r>
      <w:r w:rsidRPr="00A3553A">
        <w:rPr>
          <w:rFonts w:asciiTheme="minorHAnsi" w:hAnsiTheme="minorHAnsi"/>
        </w:rPr>
        <w:t>, siempre que la misma se encuentre vigente</w:t>
      </w:r>
      <w:r w:rsidR="00F464B5">
        <w:rPr>
          <w:rFonts w:asciiTheme="minorHAnsi" w:hAnsiTheme="minorHAnsi"/>
        </w:rPr>
        <w:t xml:space="preserve"> con un plazo de mínimo </w:t>
      </w:r>
      <w:r w:rsidR="001F5590">
        <w:rPr>
          <w:rFonts w:asciiTheme="minorHAnsi" w:hAnsiTheme="minorHAnsi"/>
        </w:rPr>
        <w:t>treinta (</w:t>
      </w:r>
      <w:r w:rsidR="00F464B5">
        <w:rPr>
          <w:rFonts w:asciiTheme="minorHAnsi" w:hAnsiTheme="minorHAnsi"/>
        </w:rPr>
        <w:t>30</w:t>
      </w:r>
      <w:r w:rsidR="001F5590">
        <w:rPr>
          <w:rFonts w:asciiTheme="minorHAnsi" w:hAnsiTheme="minorHAnsi"/>
        </w:rPr>
        <w:t>)</w:t>
      </w:r>
      <w:r w:rsidR="00F464B5">
        <w:rPr>
          <w:rFonts w:asciiTheme="minorHAnsi" w:hAnsiTheme="minorHAnsi"/>
        </w:rPr>
        <w:t xml:space="preserve"> Días Calendario antes de su vencimiento</w:t>
      </w:r>
      <w:r w:rsidRPr="00A3553A">
        <w:rPr>
          <w:rFonts w:asciiTheme="minorHAnsi" w:hAnsiTheme="minorHAnsi"/>
        </w:rPr>
        <w:t xml:space="preserve">. En caso contrario, </w:t>
      </w:r>
      <w:r w:rsidR="00AE1255" w:rsidRPr="00A3553A">
        <w:rPr>
          <w:rFonts w:asciiTheme="minorHAnsi" w:hAnsiTheme="minorHAnsi"/>
        </w:rPr>
        <w:t>el CONCEDENTE procederá a ejecutar la misma</w:t>
      </w:r>
      <w:r w:rsidRPr="00A3553A">
        <w:rPr>
          <w:rFonts w:asciiTheme="minorHAnsi" w:hAnsiTheme="minorHAnsi"/>
        </w:rPr>
        <w:t xml:space="preserve"> de manera previa a su vencimiento a pesar de que aún quede plazo de subsanación por parte de los Acreedores Permitidos.</w:t>
      </w:r>
    </w:p>
    <w:p w14:paraId="66E9F6A9" w14:textId="77777777" w:rsidR="00B47EB9" w:rsidRPr="00A3553A" w:rsidRDefault="00B47EB9" w:rsidP="00B47EB9">
      <w:pPr>
        <w:rPr>
          <w:rFonts w:asciiTheme="minorHAnsi" w:hAnsiTheme="minorHAnsi"/>
        </w:rPr>
      </w:pPr>
    </w:p>
    <w:p w14:paraId="38A89AD2" w14:textId="36565886" w:rsidR="00B47EB9" w:rsidRPr="00A3553A" w:rsidRDefault="00B47EB9" w:rsidP="00C24D43">
      <w:pPr>
        <w:numPr>
          <w:ilvl w:val="1"/>
          <w:numId w:val="110"/>
        </w:numPr>
        <w:adjustRightInd/>
        <w:ind w:left="709" w:hanging="709"/>
        <w:rPr>
          <w:rFonts w:asciiTheme="minorHAnsi" w:hAnsiTheme="minorHAnsi"/>
        </w:rPr>
      </w:pPr>
      <w:bookmarkStart w:id="2134" w:name="_Ref45009723"/>
      <w:r w:rsidRPr="00A3553A">
        <w:rPr>
          <w:rFonts w:asciiTheme="minorHAnsi" w:hAnsiTheme="minorHAnsi"/>
        </w:rPr>
        <w:t xml:space="preserve">Las Partes garantizan que los derechos que se estipulan a favor de los Acreedores Permitidos en el Contrato de Concesión son irrenunciables e irrevocables, salvo que medie el consentimiento previo y expreso de los Acreedores Permitidos. A estos efectos, con la sola comunicación de los Acreedores Permitidos (directamente o a través de cualquier otra entidad que actúe en representación de los citados Acreedores Permitidos como agente) dirigida al CONCEDENTE y al CONCESIONARIO, haciéndoles conocer que aceptan la estipulación a su favor, se tendrá por cumplida la aceptación de los respectivos Acreedores Permitidos a la que se refiere el </w:t>
      </w:r>
      <w:r w:rsidR="00724F88" w:rsidRPr="00A3553A">
        <w:rPr>
          <w:rFonts w:asciiTheme="minorHAnsi" w:hAnsiTheme="minorHAnsi"/>
        </w:rPr>
        <w:t>a</w:t>
      </w:r>
      <w:r w:rsidRPr="00A3553A">
        <w:rPr>
          <w:rFonts w:asciiTheme="minorHAnsi" w:hAnsiTheme="minorHAnsi"/>
        </w:rPr>
        <w:t>rtículo 1458 del Código Civil</w:t>
      </w:r>
      <w:r w:rsidR="00724F88" w:rsidRPr="00A3553A">
        <w:rPr>
          <w:rFonts w:asciiTheme="minorHAnsi" w:hAnsiTheme="minorHAnsi"/>
        </w:rPr>
        <w:t xml:space="preserve"> peruano</w:t>
      </w:r>
      <w:r w:rsidRPr="00A3553A">
        <w:rPr>
          <w:rFonts w:asciiTheme="minorHAnsi" w:hAnsiTheme="minorHAnsi"/>
        </w:rPr>
        <w:t>.</w:t>
      </w:r>
      <w:bookmarkEnd w:id="2134"/>
    </w:p>
    <w:p w14:paraId="37483392" w14:textId="77777777" w:rsidR="00B47EB9" w:rsidRPr="00A3553A" w:rsidRDefault="00B47EB9" w:rsidP="00BF23F0">
      <w:pPr>
        <w:rPr>
          <w:rFonts w:asciiTheme="minorHAnsi" w:hAnsiTheme="minorHAnsi"/>
        </w:rPr>
      </w:pPr>
    </w:p>
    <w:p w14:paraId="5EE847B0" w14:textId="2A73D4B8" w:rsidR="00806AEF" w:rsidRPr="00A3553A" w:rsidRDefault="00A9627D" w:rsidP="00806AEF">
      <w:pPr>
        <w:pStyle w:val="Heading2"/>
        <w:ind w:left="1843" w:hanging="1843"/>
        <w:rPr>
          <w:rFonts w:asciiTheme="minorHAnsi" w:hAnsiTheme="minorHAnsi" w:cs="Times New Roman"/>
          <w:sz w:val="22"/>
          <w:szCs w:val="22"/>
        </w:rPr>
      </w:pPr>
      <w:bookmarkStart w:id="2135" w:name="_Toc31907903"/>
      <w:bookmarkStart w:id="2136" w:name="_Toc31908051"/>
      <w:bookmarkStart w:id="2137" w:name="_Toc30781421"/>
      <w:bookmarkStart w:id="2138" w:name="_Ref44688863"/>
      <w:bookmarkStart w:id="2139" w:name="_Ref45023612"/>
      <w:bookmarkStart w:id="2140" w:name="_Ref45024836"/>
      <w:bookmarkStart w:id="2141" w:name="_Ref45026020"/>
      <w:bookmarkStart w:id="2142" w:name="_Ref45026848"/>
      <w:bookmarkStart w:id="2143" w:name="_Ref45027147"/>
      <w:bookmarkStart w:id="2144" w:name="_Ref45028953"/>
      <w:bookmarkStart w:id="2145" w:name="_Ref45098051"/>
      <w:bookmarkStart w:id="2146" w:name="_Ref45098880"/>
      <w:bookmarkStart w:id="2147" w:name="_Ref45098933"/>
      <w:bookmarkStart w:id="2148" w:name="_Ref45099115"/>
      <w:bookmarkStart w:id="2149" w:name="_Ref45120402"/>
      <w:bookmarkStart w:id="2150" w:name="_Ref45120514"/>
      <w:bookmarkStart w:id="2151" w:name="_Ref45121227"/>
      <w:bookmarkStart w:id="2152" w:name="_Ref45121465"/>
      <w:bookmarkStart w:id="2153" w:name="_Ref45121565"/>
      <w:bookmarkStart w:id="2154" w:name="_Toc60738996"/>
      <w:bookmarkStart w:id="2155" w:name="_Toc77226663"/>
      <w:bookmarkEnd w:id="2093"/>
      <w:bookmarkEnd w:id="2135"/>
      <w:bookmarkEnd w:id="2136"/>
      <w:r w:rsidRPr="00A3553A">
        <w:rPr>
          <w:rFonts w:asciiTheme="minorHAnsi" w:hAnsiTheme="minorHAnsi" w:cs="Times New Roman"/>
          <w:sz w:val="22"/>
          <w:szCs w:val="22"/>
        </w:rPr>
        <w:t>RÉGIMEN ECONÓMICO FINANCIERO</w:t>
      </w:r>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p>
    <w:p w14:paraId="75F8FE62" w14:textId="353DBF6C" w:rsidR="00E6212B" w:rsidRPr="00A3553A" w:rsidRDefault="00E6212B" w:rsidP="00A9627D">
      <w:pPr>
        <w:rPr>
          <w:rFonts w:asciiTheme="minorHAnsi" w:hAnsiTheme="minorHAnsi"/>
          <w:lang w:val="es-PE"/>
        </w:rPr>
      </w:pPr>
    </w:p>
    <w:p w14:paraId="1CE55320" w14:textId="7AD5E3C4" w:rsidR="003C02D5" w:rsidRPr="00A3553A" w:rsidRDefault="003C02D5" w:rsidP="00A9627D">
      <w:pPr>
        <w:rPr>
          <w:rFonts w:asciiTheme="minorHAnsi" w:hAnsiTheme="minorHAnsi"/>
          <w:b/>
          <w:bCs/>
          <w:lang w:val="es-PE"/>
        </w:rPr>
      </w:pPr>
      <w:r w:rsidRPr="00A3553A">
        <w:rPr>
          <w:rFonts w:asciiTheme="minorHAnsi" w:hAnsiTheme="minorHAnsi"/>
          <w:b/>
          <w:bCs/>
          <w:lang w:val="es-PE"/>
        </w:rPr>
        <w:t>Procedimiento para calcular la liquidación del PPD</w:t>
      </w:r>
    </w:p>
    <w:p w14:paraId="7655B133" w14:textId="77777777" w:rsidR="003C02D5" w:rsidRPr="00A3553A" w:rsidRDefault="003C02D5" w:rsidP="00A9627D">
      <w:pPr>
        <w:rPr>
          <w:rFonts w:asciiTheme="minorHAnsi" w:hAnsiTheme="minorHAnsi"/>
          <w:lang w:val="es-PE"/>
        </w:rPr>
      </w:pPr>
    </w:p>
    <w:p w14:paraId="5B8D12D6" w14:textId="77777777" w:rsidR="00C8509D" w:rsidRPr="00A3553A" w:rsidRDefault="00C8509D" w:rsidP="00C24D43">
      <w:pPr>
        <w:pStyle w:val="ListParagraph"/>
        <w:numPr>
          <w:ilvl w:val="0"/>
          <w:numId w:val="110"/>
        </w:numPr>
        <w:adjustRightInd/>
        <w:outlineLvl w:val="9"/>
        <w:rPr>
          <w:rFonts w:asciiTheme="minorHAnsi" w:hAnsiTheme="minorHAnsi"/>
          <w:vanish/>
        </w:rPr>
      </w:pPr>
      <w:bookmarkStart w:id="2156" w:name="_Ref364782570"/>
    </w:p>
    <w:p w14:paraId="24C7A116" w14:textId="2F79C587" w:rsidR="004D4A16" w:rsidRPr="00A3553A" w:rsidRDefault="004D4A16" w:rsidP="00C24D43">
      <w:pPr>
        <w:numPr>
          <w:ilvl w:val="1"/>
          <w:numId w:val="110"/>
        </w:numPr>
        <w:adjustRightInd/>
        <w:ind w:left="720" w:hanging="720"/>
        <w:rPr>
          <w:rFonts w:asciiTheme="minorHAnsi" w:hAnsiTheme="minorHAnsi"/>
          <w:lang w:val="es-CO"/>
        </w:rPr>
      </w:pPr>
      <w:bookmarkStart w:id="2157" w:name="_Ref45012772"/>
      <w:bookmarkStart w:id="2158" w:name="_Hlk42873005"/>
      <w:bookmarkEnd w:id="2156"/>
      <w:r w:rsidRPr="00A3553A">
        <w:rPr>
          <w:rFonts w:asciiTheme="minorHAnsi" w:hAnsiTheme="minorHAnsi"/>
          <w:lang w:val="es-CO"/>
        </w:rPr>
        <w:t xml:space="preserve">El CONCESIONARIO tendrá derecho a recibir el pago del PPD trimestralmente </w:t>
      </w:r>
      <w:r w:rsidR="008E77B6" w:rsidRPr="00A3553A">
        <w:rPr>
          <w:rFonts w:asciiTheme="minorHAnsi" w:hAnsiTheme="minorHAnsi"/>
          <w:lang w:val="es-CO"/>
        </w:rPr>
        <w:t xml:space="preserve">a través de la </w:t>
      </w:r>
      <w:r w:rsidR="00373197" w:rsidRPr="00A3553A">
        <w:rPr>
          <w:rFonts w:asciiTheme="minorHAnsi" w:hAnsiTheme="minorHAnsi"/>
          <w:lang w:val="es-CO"/>
        </w:rPr>
        <w:t>C</w:t>
      </w:r>
      <w:r w:rsidR="008E77B6" w:rsidRPr="00A3553A">
        <w:rPr>
          <w:rFonts w:asciiTheme="minorHAnsi" w:hAnsiTheme="minorHAnsi"/>
          <w:lang w:val="es-CO"/>
        </w:rPr>
        <w:t xml:space="preserve">uenta </w:t>
      </w:r>
      <w:r w:rsidR="00373197" w:rsidRPr="00A3553A">
        <w:rPr>
          <w:rFonts w:asciiTheme="minorHAnsi" w:hAnsiTheme="minorHAnsi"/>
          <w:lang w:val="es-CO"/>
        </w:rPr>
        <w:t xml:space="preserve">de </w:t>
      </w:r>
      <w:r w:rsidR="008E77B6" w:rsidRPr="00A3553A">
        <w:rPr>
          <w:rFonts w:asciiTheme="minorHAnsi" w:hAnsiTheme="minorHAnsi"/>
          <w:lang w:val="es-CO"/>
        </w:rPr>
        <w:t xml:space="preserve">PPD del Fideicomiso </w:t>
      </w:r>
      <w:r w:rsidRPr="00A3553A">
        <w:rPr>
          <w:rFonts w:asciiTheme="minorHAnsi" w:hAnsiTheme="minorHAnsi"/>
          <w:lang w:val="es-CO"/>
        </w:rPr>
        <w:t>desde la suscripción del Acta de Inicio de la Operación, siempre que se cumpla con los términos y condiciones establecidos en el presente Contrato</w:t>
      </w:r>
      <w:r w:rsidR="00556476" w:rsidRPr="00A3553A">
        <w:rPr>
          <w:rFonts w:asciiTheme="minorHAnsi" w:hAnsiTheme="minorHAnsi"/>
          <w:lang w:val="es-CO"/>
        </w:rPr>
        <w:t xml:space="preserve"> de Concesión</w:t>
      </w:r>
      <w:r w:rsidRPr="00A3553A">
        <w:rPr>
          <w:rFonts w:asciiTheme="minorHAnsi" w:hAnsiTheme="minorHAnsi"/>
          <w:lang w:val="es-CO"/>
        </w:rPr>
        <w:t>.</w:t>
      </w:r>
      <w:bookmarkEnd w:id="2157"/>
    </w:p>
    <w:p w14:paraId="46477F4E" w14:textId="310B3FDD" w:rsidR="005159FC" w:rsidRPr="00A3553A" w:rsidRDefault="004D4A16" w:rsidP="000D641B">
      <w:pPr>
        <w:ind w:left="709"/>
        <w:rPr>
          <w:rFonts w:asciiTheme="minorHAnsi" w:hAnsiTheme="minorHAnsi"/>
          <w:lang w:val="es-CO"/>
        </w:rPr>
      </w:pPr>
      <w:r w:rsidRPr="00A3553A">
        <w:rPr>
          <w:rFonts w:asciiTheme="minorHAnsi" w:hAnsiTheme="minorHAnsi"/>
          <w:lang w:val="es-CO"/>
        </w:rPr>
        <w:br/>
        <w:t>El PPD se encuentra sujeto a deducciones por incumplimiento de los Niveles de Servicio, según lo regulado en el presente Contrato</w:t>
      </w:r>
      <w:r w:rsidR="00F44935" w:rsidRPr="00A3553A">
        <w:rPr>
          <w:rFonts w:asciiTheme="minorHAnsi" w:hAnsiTheme="minorHAnsi"/>
          <w:lang w:val="es-CO"/>
        </w:rPr>
        <w:t xml:space="preserve"> de Concesión</w:t>
      </w:r>
      <w:bookmarkEnd w:id="2158"/>
      <w:r w:rsidRPr="00A3553A">
        <w:rPr>
          <w:rFonts w:asciiTheme="minorHAnsi" w:hAnsiTheme="minorHAnsi"/>
          <w:lang w:val="es-CO"/>
        </w:rPr>
        <w:t>.</w:t>
      </w:r>
    </w:p>
    <w:p w14:paraId="36DABA49" w14:textId="77777777" w:rsidR="004D4A16" w:rsidRPr="00A3553A" w:rsidRDefault="004D4A16" w:rsidP="004D4A16">
      <w:pPr>
        <w:rPr>
          <w:rFonts w:asciiTheme="minorHAnsi" w:hAnsiTheme="minorHAnsi"/>
          <w:lang w:val="es-CO"/>
        </w:rPr>
      </w:pPr>
    </w:p>
    <w:p w14:paraId="00294FDA" w14:textId="1F247AE0" w:rsidR="004D4A16" w:rsidRPr="00A3553A" w:rsidRDefault="004D4A16" w:rsidP="00C24D43">
      <w:pPr>
        <w:numPr>
          <w:ilvl w:val="1"/>
          <w:numId w:val="110"/>
        </w:numPr>
        <w:adjustRightInd/>
        <w:ind w:left="709" w:hanging="709"/>
        <w:rPr>
          <w:rFonts w:asciiTheme="minorHAnsi" w:hAnsiTheme="minorHAnsi"/>
          <w:lang w:val="es-CO"/>
        </w:rPr>
      </w:pPr>
      <w:bookmarkStart w:id="2159" w:name="_Ref45011283"/>
      <w:r w:rsidRPr="00A3553A">
        <w:rPr>
          <w:rFonts w:asciiTheme="minorHAnsi" w:hAnsiTheme="minorHAnsi"/>
          <w:lang w:val="es-CO"/>
        </w:rPr>
        <w:t xml:space="preserve">El PPD a favor del CONCESIONARIO será </w:t>
      </w:r>
      <w:r w:rsidR="0000781C" w:rsidRPr="00A3553A">
        <w:rPr>
          <w:rFonts w:asciiTheme="minorHAnsi" w:hAnsiTheme="minorHAnsi"/>
          <w:lang w:val="es-CO"/>
        </w:rPr>
        <w:t xml:space="preserve">efectuado trimestralmente </w:t>
      </w:r>
      <w:r w:rsidRPr="00A3553A">
        <w:rPr>
          <w:rFonts w:asciiTheme="minorHAnsi" w:hAnsiTheme="minorHAnsi"/>
          <w:lang w:val="es-CO"/>
        </w:rPr>
        <w:t>de la siguiente manera:</w:t>
      </w:r>
      <w:bookmarkEnd w:id="2159"/>
    </w:p>
    <w:p w14:paraId="2D49823C" w14:textId="77777777" w:rsidR="0046539D" w:rsidRPr="00A3553A" w:rsidRDefault="0046539D" w:rsidP="0046539D">
      <w:pPr>
        <w:ind w:left="709"/>
        <w:rPr>
          <w:rFonts w:asciiTheme="minorHAnsi" w:hAnsiTheme="minorHAnsi"/>
          <w:lang w:val="es-CO"/>
        </w:rPr>
      </w:pPr>
    </w:p>
    <w:p w14:paraId="7F3FA7F2" w14:textId="31638626" w:rsidR="0046539D" w:rsidRPr="007823F3" w:rsidRDefault="00ED0266" w:rsidP="0046539D">
      <w:pPr>
        <w:ind w:left="709"/>
        <w:jc w:val="center"/>
        <w:rPr>
          <w:rFonts w:asciiTheme="minorHAnsi" w:hAnsiTheme="minorHAnsi"/>
        </w:rPr>
      </w:pPr>
      <m:oMathPara>
        <m:oMath>
          <m:sSub>
            <m:sSubPr>
              <m:ctrlPr>
                <w:rPr>
                  <w:rFonts w:ascii="Cambria Math" w:hAnsi="Cambria Math"/>
                  <w:i/>
                </w:rPr>
              </m:ctrlPr>
            </m:sSubPr>
            <m:e>
              <m:r>
                <w:rPr>
                  <w:rFonts w:ascii="Cambria Math" w:hAnsi="Cambria Math"/>
                </w:rPr>
                <m:t>PPD</m:t>
              </m:r>
            </m:e>
            <m:sub>
              <m:r>
                <w:rPr>
                  <w:rFonts w:ascii="Cambria Math" w:hAnsi="Cambria Math"/>
                </w:rPr>
                <m:t>T</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PPD</m:t>
                  </m:r>
                </m:e>
                <m:sub>
                  <m:r>
                    <w:rPr>
                      <w:rFonts w:ascii="Cambria Math" w:hAnsi="Cambria Math"/>
                    </w:rPr>
                    <m:t>n</m:t>
                  </m:r>
                </m:sub>
              </m:sSub>
            </m:e>
          </m:nary>
          <m:r>
            <w:rPr>
              <w:rFonts w:ascii="Cambria Math" w:hAnsi="Cambria Math"/>
              <w:lang w:val="en-GB"/>
            </w:rPr>
            <m:t xml:space="preserve">- </m:t>
          </m:r>
          <m:sSub>
            <m:sSubPr>
              <m:ctrlPr>
                <w:rPr>
                  <w:rFonts w:ascii="Cambria Math" w:hAnsi="Cambria Math"/>
                  <w:i/>
                </w:rPr>
              </m:ctrlPr>
            </m:sSubPr>
            <m:e>
              <m:r>
                <w:rPr>
                  <w:rFonts w:ascii="Cambria Math" w:hAnsi="Cambria Math"/>
                </w:rPr>
                <m:t>DINS</m:t>
              </m:r>
            </m:e>
            <m:sub>
              <m:r>
                <w:rPr>
                  <w:rFonts w:ascii="Cambria Math" w:hAnsi="Cambria Math"/>
                </w:rPr>
                <m:t>T</m:t>
              </m:r>
            </m:sub>
          </m:sSub>
        </m:oMath>
      </m:oMathPara>
    </w:p>
    <w:p w14:paraId="481AFAA8" w14:textId="77777777" w:rsidR="0046539D" w:rsidRPr="007823F3" w:rsidRDefault="0046539D" w:rsidP="0046539D">
      <w:pPr>
        <w:ind w:left="709"/>
        <w:rPr>
          <w:rFonts w:asciiTheme="minorHAnsi" w:hAnsiTheme="minorHAnsi"/>
          <w:lang w:val="es-CO"/>
        </w:rPr>
      </w:pPr>
      <w:r w:rsidRPr="007823F3">
        <w:rPr>
          <w:rFonts w:asciiTheme="minorHAnsi" w:hAnsiTheme="minorHAnsi"/>
          <w:lang w:val="es-CO"/>
        </w:rPr>
        <w:t>Donde:</w:t>
      </w:r>
    </w:p>
    <w:p w14:paraId="4E0ECFBA" w14:textId="77777777" w:rsidR="0046539D" w:rsidRPr="007823F3" w:rsidRDefault="0046539D" w:rsidP="0046539D">
      <w:pPr>
        <w:ind w:left="709"/>
        <w:rPr>
          <w:rFonts w:asciiTheme="minorHAnsi" w:hAnsiTheme="minorHAnsi"/>
          <w:lang w:val="es-CO"/>
        </w:rPr>
      </w:pPr>
      <m:oMath>
        <m:r>
          <w:rPr>
            <w:rFonts w:ascii="Cambria Math" w:hAnsi="Cambria Math"/>
          </w:rPr>
          <m:t>n</m:t>
        </m:r>
      </m:oMath>
      <w:r w:rsidRPr="007823F3">
        <w:rPr>
          <w:rFonts w:asciiTheme="minorHAnsi" w:hAnsiTheme="minorHAnsi"/>
          <w:lang w:val="es-CO"/>
        </w:rPr>
        <w:tab/>
        <w:t>Número del mes del trimestre</w:t>
      </w:r>
    </w:p>
    <w:p w14:paraId="29440477" w14:textId="087BDC78" w:rsidR="0046539D" w:rsidRPr="007823F3" w:rsidRDefault="00ED0266" w:rsidP="003C4222">
      <w:pPr>
        <w:ind w:left="1418" w:hanging="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T</m:t>
            </m:r>
          </m:sub>
        </m:sSub>
      </m:oMath>
      <w:r w:rsidR="003C4222" w:rsidRPr="007823F3">
        <w:rPr>
          <w:rFonts w:asciiTheme="minorHAnsi" w:hAnsiTheme="minorHAnsi"/>
        </w:rPr>
        <w:tab/>
      </w:r>
      <w:r w:rsidR="0046539D" w:rsidRPr="007823F3">
        <w:rPr>
          <w:rFonts w:asciiTheme="minorHAnsi" w:hAnsiTheme="minorHAnsi"/>
          <w:lang w:val="es-CO"/>
        </w:rPr>
        <w:t xml:space="preserve">PPD trimestral a ser pagada al CONCESIONARIO por </w:t>
      </w:r>
      <w:r w:rsidR="0062327D">
        <w:rPr>
          <w:rFonts w:asciiTheme="minorHAnsi" w:hAnsiTheme="minorHAnsi"/>
          <w:lang w:val="es-CO"/>
        </w:rPr>
        <w:t>la disponibilidad del</w:t>
      </w:r>
      <w:r w:rsidR="0046539D" w:rsidRPr="007823F3">
        <w:rPr>
          <w:rFonts w:asciiTheme="minorHAnsi" w:hAnsiTheme="minorHAnsi"/>
          <w:lang w:val="es-CO"/>
        </w:rPr>
        <w:t xml:space="preserve"> Servicio, sin incluir IGV</w:t>
      </w:r>
      <w:r w:rsidR="00373197" w:rsidRPr="007823F3">
        <w:rPr>
          <w:rFonts w:asciiTheme="minorHAnsi" w:hAnsiTheme="minorHAnsi"/>
          <w:lang w:val="es-CO"/>
        </w:rPr>
        <w:t>, en el periodo T</w:t>
      </w:r>
      <w:r w:rsidR="0046539D" w:rsidRPr="007823F3">
        <w:rPr>
          <w:rFonts w:asciiTheme="minorHAnsi" w:hAnsiTheme="minorHAnsi"/>
          <w:lang w:val="es-CO"/>
        </w:rPr>
        <w:t>.</w:t>
      </w:r>
    </w:p>
    <w:p w14:paraId="316C004E" w14:textId="12C59FB8" w:rsidR="0046539D" w:rsidRPr="00F3472E" w:rsidRDefault="00ED0266" w:rsidP="0046539D">
      <w:pPr>
        <w:ind w:left="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6539D" w:rsidRPr="007823F3">
        <w:rPr>
          <w:rFonts w:asciiTheme="minorHAnsi" w:hAnsiTheme="minorHAnsi"/>
          <w:lang w:val="es-CO"/>
        </w:rPr>
        <w:tab/>
        <w:t>PPD mensual p</w:t>
      </w:r>
      <w:r w:rsidR="0046539D" w:rsidRPr="008B7119">
        <w:rPr>
          <w:rFonts w:asciiTheme="minorHAnsi" w:hAnsiTheme="minorHAnsi"/>
          <w:lang w:val="es-CO"/>
        </w:rPr>
        <w:t xml:space="preserve">or </w:t>
      </w:r>
      <w:r w:rsidR="0062327D">
        <w:rPr>
          <w:rFonts w:asciiTheme="minorHAnsi" w:hAnsiTheme="minorHAnsi"/>
          <w:lang w:val="es-CO"/>
        </w:rPr>
        <w:t xml:space="preserve">la disponibilidad del </w:t>
      </w:r>
      <w:r w:rsidR="0046539D" w:rsidRPr="008B7119">
        <w:rPr>
          <w:rFonts w:asciiTheme="minorHAnsi" w:hAnsiTheme="minorHAnsi"/>
          <w:lang w:val="es-CO"/>
        </w:rPr>
        <w:t>Servicio prestado en el mes “n”.</w:t>
      </w:r>
    </w:p>
    <w:p w14:paraId="09133165" w14:textId="1D5E2A53" w:rsidR="00373197" w:rsidRPr="00A3553A" w:rsidRDefault="00ED0266" w:rsidP="00373197">
      <w:pPr>
        <w:spacing w:after="160" w:line="259" w:lineRule="auto"/>
        <w:ind w:left="1418" w:hanging="709"/>
        <w:contextualSpacing/>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373197" w:rsidRPr="008B7119">
        <w:rPr>
          <w:rFonts w:asciiTheme="minorHAnsi" w:hAnsiTheme="minorHAnsi"/>
          <w:lang w:val="es-CO"/>
        </w:rPr>
        <w:tab/>
        <w:t xml:space="preserve">Es la deducción del trimestre T, que se calcula conforme a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3502E1">
        <w:rPr>
          <w:rFonts w:asciiTheme="minorHAnsi" w:hAnsiTheme="minorHAnsi"/>
          <w:lang w:val="es-CO"/>
        </w:rPr>
        <w:t>8.18</w:t>
      </w:r>
      <w:r w:rsidR="007E0A7B">
        <w:rPr>
          <w:rFonts w:asciiTheme="minorHAnsi" w:hAnsiTheme="minorHAnsi"/>
          <w:lang w:val="es-CO"/>
        </w:rPr>
        <w:fldChar w:fldCharType="end"/>
      </w:r>
      <w:r w:rsidR="00373197" w:rsidRPr="00A3553A">
        <w:rPr>
          <w:rFonts w:asciiTheme="minorHAnsi" w:hAnsiTheme="minorHAnsi"/>
          <w:lang w:val="es-CO"/>
        </w:rPr>
        <w:t>.</w:t>
      </w:r>
    </w:p>
    <w:p w14:paraId="17547739" w14:textId="77777777" w:rsidR="0046539D" w:rsidRPr="00A3553A" w:rsidRDefault="0046539D" w:rsidP="0046539D">
      <w:pPr>
        <w:ind w:left="709"/>
        <w:rPr>
          <w:rFonts w:asciiTheme="minorHAnsi" w:hAnsiTheme="minorHAnsi"/>
          <w:lang w:val="es-CO"/>
        </w:rPr>
      </w:pPr>
    </w:p>
    <w:p w14:paraId="1E6E72BE" w14:textId="1C09455C" w:rsidR="0046539D" w:rsidRPr="00A3553A" w:rsidRDefault="0000781C" w:rsidP="0046539D">
      <w:pPr>
        <w:ind w:left="709"/>
        <w:rPr>
          <w:rFonts w:asciiTheme="minorHAnsi" w:hAnsiTheme="minorHAnsi"/>
          <w:i/>
          <w:iCs/>
          <w:lang w:val="es-CO"/>
        </w:rPr>
      </w:pPr>
      <w:r w:rsidRPr="00A3553A">
        <w:rPr>
          <w:rFonts w:asciiTheme="minorHAnsi" w:hAnsiTheme="minorHAnsi"/>
          <w:lang w:val="es-CO"/>
        </w:rPr>
        <w:t>Durante el Periodo de Operación, e</w:t>
      </w:r>
      <w:r w:rsidR="00F44935" w:rsidRPr="00A3553A">
        <w:rPr>
          <w:rFonts w:asciiTheme="minorHAnsi" w:hAnsiTheme="minorHAnsi"/>
          <w:lang w:val="es-CO"/>
        </w:rPr>
        <w:t xml:space="preserve">l </w:t>
      </w:r>
      <w:r w:rsidR="00F44935" w:rsidRPr="00A3553A">
        <w:rPr>
          <w:rFonts w:asciiTheme="minorHAnsi" w:hAnsiTheme="minorHAnsi"/>
          <w:i/>
          <w:iCs/>
          <w:lang w:val="es-CO"/>
        </w:rPr>
        <w:t>PPD</w:t>
      </w:r>
      <w:r w:rsidRPr="00A3553A">
        <w:rPr>
          <w:rFonts w:asciiTheme="minorHAnsi" w:hAnsiTheme="minorHAnsi"/>
          <w:i/>
          <w:iCs/>
          <w:vertAlign w:val="subscript"/>
          <w:lang w:val="es-CO"/>
        </w:rPr>
        <w:t>n</w:t>
      </w:r>
      <w:r w:rsidRPr="00A3553A">
        <w:rPr>
          <w:rFonts w:asciiTheme="minorHAnsi" w:hAnsiTheme="minorHAnsi"/>
          <w:i/>
          <w:iCs/>
          <w:lang w:val="es-CO"/>
        </w:rPr>
        <w:t xml:space="preserve"> será calculado de la siguiente forma:</w:t>
      </w:r>
      <w:r w:rsidR="00F44935" w:rsidRPr="00A3553A">
        <w:rPr>
          <w:rFonts w:asciiTheme="minorHAnsi" w:hAnsiTheme="minorHAnsi"/>
          <w:i/>
          <w:iCs/>
          <w:lang w:val="es-CO"/>
        </w:rPr>
        <w:t xml:space="preserve"> </w:t>
      </w:r>
    </w:p>
    <w:p w14:paraId="1FF02F1E" w14:textId="77777777" w:rsidR="00F44935" w:rsidRPr="00A3553A" w:rsidRDefault="00F44935" w:rsidP="0046539D">
      <w:pPr>
        <w:ind w:left="709"/>
        <w:rPr>
          <w:rFonts w:asciiTheme="minorHAnsi" w:hAnsiTheme="minorHAnsi"/>
          <w:lang w:val="es-CO"/>
        </w:rPr>
      </w:pPr>
    </w:p>
    <w:p w14:paraId="0E349CDF" w14:textId="7B9A0914" w:rsidR="0046539D" w:rsidRPr="00A3553A" w:rsidRDefault="0046539D" w:rsidP="00C24D43">
      <w:pPr>
        <w:pStyle w:val="ListParagraph"/>
        <w:numPr>
          <w:ilvl w:val="0"/>
          <w:numId w:val="123"/>
        </w:numPr>
        <w:adjustRightInd/>
        <w:ind w:left="1276" w:hanging="567"/>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1 y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3F97E9EF" w14:textId="77777777" w:rsidR="002D54C7" w:rsidRPr="00A3553A" w:rsidRDefault="002D54C7" w:rsidP="002D54C7">
      <w:pPr>
        <w:ind w:left="1276"/>
        <w:jc w:val="center"/>
        <w:rPr>
          <w:rFonts w:asciiTheme="minorHAnsi" w:hAnsiTheme="minorHAnsi"/>
          <w:lang w:val="es-PE"/>
        </w:rPr>
      </w:pPr>
    </w:p>
    <w:p w14:paraId="41F63F7B" w14:textId="5F53A23A" w:rsidR="002D54C7" w:rsidRPr="00A3553A" w:rsidRDefault="00ED0266" w:rsidP="002D54C7">
      <w:pPr>
        <w:jc w:val="center"/>
        <w:rPr>
          <w:rFonts w:asciiTheme="minorHAnsi" w:hAnsiTheme="minorHAnsi"/>
          <w:lang w:val="es-PE"/>
        </w:rPr>
      </w:pPr>
      <m:oMathPara>
        <m:oMathParaPr>
          <m:jc m:val="right"/>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 xml:space="preserve">= </m:t>
          </m:r>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r>
                    <w:rPr>
                      <w:rFonts w:ascii="Cambria Math" w:hAnsi="Cambria Math"/>
                      <w:lang w:val="en-GB"/>
                    </w:rPr>
                    <m:t>A</m:t>
                  </m:r>
                </m:num>
                <m:den>
                  <m:r>
                    <w:rPr>
                      <w:rFonts w:ascii="Cambria Math" w:hAnsi="Cambria Math"/>
                    </w:rPr>
                    <m:t>12</m:t>
                  </m:r>
                </m:den>
              </m:f>
            </m:e>
          </m:d>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d>
                <m:dPr>
                  <m:ctrlPr>
                    <w:rPr>
                      <w:rFonts w:ascii="Cambria Math" w:hAnsi="Cambria Math"/>
                      <w:i/>
                    </w:rPr>
                  </m:ctrlPr>
                </m:dPr>
                <m:e>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e>
              </m:d>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1EEE1A5E" w14:textId="77777777" w:rsidR="002D54C7" w:rsidRPr="00A3553A" w:rsidRDefault="002D54C7" w:rsidP="002D54C7">
      <w:pPr>
        <w:ind w:left="1276"/>
        <w:jc w:val="center"/>
        <w:rPr>
          <w:rFonts w:asciiTheme="minorHAnsi" w:hAnsiTheme="minorHAnsi"/>
          <w:lang w:val="es-PE"/>
        </w:rPr>
      </w:pPr>
    </w:p>
    <w:p w14:paraId="408B6B15" w14:textId="77777777" w:rsidR="002D54C7" w:rsidRPr="008B7119" w:rsidRDefault="002D54C7" w:rsidP="002D54C7">
      <w:pPr>
        <w:ind w:left="1276"/>
        <w:jc w:val="center"/>
        <w:rPr>
          <w:rFonts w:asciiTheme="minorHAnsi" w:hAnsiTheme="minorHAnsi"/>
          <w:lang w:val="es-PE"/>
        </w:rPr>
      </w:pPr>
    </w:p>
    <w:p w14:paraId="25382F90" w14:textId="77777777" w:rsidR="0046539D" w:rsidRPr="002128F5" w:rsidRDefault="0046539D" w:rsidP="0046539D">
      <w:pPr>
        <w:rPr>
          <w:rFonts w:asciiTheme="minorHAnsi" w:hAnsiTheme="minorHAnsi"/>
          <w:lang w:val="es-PE"/>
        </w:rPr>
      </w:pPr>
    </w:p>
    <w:p w14:paraId="7785808D" w14:textId="2EB7DA82" w:rsidR="0046539D" w:rsidRPr="00A3553A" w:rsidRDefault="00FC0BB2" w:rsidP="00C24D43">
      <w:pPr>
        <w:pStyle w:val="ListParagraph"/>
        <w:numPr>
          <w:ilvl w:val="0"/>
          <w:numId w:val="123"/>
        </w:numPr>
        <w:adjustRightInd/>
        <w:ind w:left="1276" w:hanging="567"/>
        <w:outlineLvl w:val="9"/>
        <w:rPr>
          <w:rFonts w:asciiTheme="minorHAnsi" w:hAnsiTheme="minorHAnsi"/>
          <w:u w:val="single"/>
          <w:lang w:val="es-CO"/>
        </w:rPr>
      </w:pPr>
      <w:bookmarkStart w:id="2160" w:name="_Ref45024776"/>
      <w:r>
        <w:rPr>
          <w:rFonts w:asciiTheme="minorHAnsi" w:hAnsiTheme="minorHAnsi"/>
          <w:u w:val="single"/>
          <w:lang w:val="es-CO"/>
        </w:rPr>
        <w:t>A partir</w:t>
      </w:r>
      <w:r w:rsidR="0046539D" w:rsidRPr="00A3553A">
        <w:rPr>
          <w:rFonts w:asciiTheme="minorHAnsi" w:hAnsiTheme="minorHAnsi"/>
          <w:u w:val="single"/>
          <w:lang w:val="es-CO"/>
        </w:rPr>
        <w:t xml:space="preserve"> </w:t>
      </w:r>
      <w:r>
        <w:rPr>
          <w:rFonts w:asciiTheme="minorHAnsi" w:hAnsiTheme="minorHAnsi"/>
          <w:u w:val="single"/>
          <w:lang w:val="es-CO"/>
        </w:rPr>
        <w:t>d</w:t>
      </w:r>
      <w:r w:rsidR="0046539D" w:rsidRPr="00A3553A">
        <w:rPr>
          <w:rFonts w:asciiTheme="minorHAnsi" w:hAnsiTheme="minorHAnsi"/>
          <w:u w:val="single"/>
          <w:lang w:val="es-CO"/>
        </w:rPr>
        <w:t xml:space="preserve">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0046539D" w:rsidRPr="00A3553A">
        <w:rPr>
          <w:rFonts w:asciiTheme="minorHAnsi" w:hAnsiTheme="minorHAnsi"/>
          <w:u w:val="single"/>
          <w:lang w:val="es-CO"/>
        </w:rPr>
        <w:t xml:space="preserve"> 61 </w:t>
      </w:r>
      <w:r>
        <w:rPr>
          <w:rFonts w:asciiTheme="minorHAnsi" w:hAnsiTheme="minorHAnsi"/>
          <w:u w:val="single"/>
          <w:lang w:val="es-CO"/>
        </w:rPr>
        <w:t xml:space="preserve">en adelante </w:t>
      </w:r>
      <w:r w:rsidR="0046539D" w:rsidRPr="00A3553A">
        <w:rPr>
          <w:rFonts w:asciiTheme="minorHAnsi" w:hAnsiTheme="minorHAnsi"/>
          <w:u w:val="single"/>
          <w:lang w:val="es-CO"/>
        </w:rPr>
        <w:t>del Periodo de Operación</w:t>
      </w:r>
      <w:bookmarkEnd w:id="2160"/>
      <w:r w:rsidR="0046539D" w:rsidRPr="00A3553A">
        <w:rPr>
          <w:rFonts w:asciiTheme="minorHAnsi" w:hAnsiTheme="minorHAnsi"/>
          <w:u w:val="single"/>
          <w:lang w:val="es-CO"/>
        </w:rPr>
        <w:t xml:space="preserve"> </w:t>
      </w:r>
    </w:p>
    <w:p w14:paraId="2158FAB7" w14:textId="3970BE62" w:rsidR="002D54C7" w:rsidRPr="00A3553A" w:rsidRDefault="002D54C7" w:rsidP="0046539D">
      <w:pPr>
        <w:ind w:left="1276"/>
        <w:jc w:val="center"/>
        <w:rPr>
          <w:rFonts w:asciiTheme="minorHAnsi" w:hAnsiTheme="minorHAnsi"/>
          <w:lang w:val="es-CO"/>
        </w:rPr>
      </w:pPr>
    </w:p>
    <w:p w14:paraId="60DF0D98" w14:textId="268369B5" w:rsidR="002D54C7" w:rsidRPr="00A3553A" w:rsidRDefault="00ED0266" w:rsidP="002D54C7">
      <w:pPr>
        <w:ind w:left="720"/>
        <w:jc w:val="center"/>
        <w:rPr>
          <w:rFonts w:asciiTheme="minorHAnsi" w:hAnsiTheme="minorHAnsi"/>
          <w:lang w:val="en-GB"/>
        </w:rPr>
      </w:pPr>
      <m:oMathPara>
        <m:oMathParaPr>
          <m:jc m:val="center"/>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d>
                <m:dPr>
                  <m:ctrlPr>
                    <w:rPr>
                      <w:rFonts w:ascii="Cambria Math" w:hAnsi="Cambria Math"/>
                      <w:i/>
                    </w:rPr>
                  </m:ctrlPr>
                </m:dPr>
                <m:e>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e>
              </m:d>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5E9B60BD" w14:textId="77777777" w:rsidR="00D32F90" w:rsidRPr="00F3472E" w:rsidRDefault="00D32F90" w:rsidP="00A3553A">
      <w:pPr>
        <w:rPr>
          <w:rFonts w:asciiTheme="minorHAnsi" w:hAnsiTheme="minorHAnsi"/>
        </w:rPr>
      </w:pPr>
    </w:p>
    <w:p w14:paraId="6170254F" w14:textId="77777777" w:rsidR="004D4A16" w:rsidRPr="00A3553A" w:rsidRDefault="004D4A16" w:rsidP="004D4A16">
      <w:pPr>
        <w:ind w:firstLine="708"/>
        <w:rPr>
          <w:rFonts w:asciiTheme="minorHAnsi" w:hAnsiTheme="minorHAnsi"/>
          <w:lang w:val="es-CO"/>
        </w:rPr>
      </w:pPr>
      <w:r w:rsidRPr="002128F5">
        <w:rPr>
          <w:rFonts w:asciiTheme="minorHAnsi" w:hAnsiTheme="minorHAnsi"/>
          <w:lang w:val="es-CO"/>
        </w:rPr>
        <w:t>Donde:</w:t>
      </w:r>
    </w:p>
    <w:p w14:paraId="26543938" w14:textId="77777777" w:rsidR="004D4A16" w:rsidRPr="00A3553A" w:rsidRDefault="004D4A16" w:rsidP="004D4A16">
      <w:pPr>
        <w:ind w:firstLine="708"/>
        <w:rPr>
          <w:rFonts w:asciiTheme="minorHAnsi" w:hAnsiTheme="minorHAnsi"/>
          <w:lang w:val="es-CO"/>
        </w:rPr>
      </w:pPr>
    </w:p>
    <w:p w14:paraId="0823D3F1" w14:textId="428D0B31" w:rsidR="004D4A16" w:rsidRPr="00F3472E" w:rsidRDefault="00ED0266" w:rsidP="004D4A16">
      <w:pPr>
        <w:ind w:left="709"/>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D4A16" w:rsidRPr="008B7119">
        <w:rPr>
          <w:rFonts w:asciiTheme="minorHAnsi" w:hAnsiTheme="minorHAnsi"/>
          <w:lang w:val="es-CO"/>
        </w:rPr>
        <w:tab/>
      </w:r>
      <w:r w:rsidR="004D4A16" w:rsidRPr="008B7119">
        <w:rPr>
          <w:rFonts w:asciiTheme="minorHAnsi" w:hAnsiTheme="minorHAnsi"/>
          <w:lang w:val="es-CO"/>
        </w:rPr>
        <w:tab/>
        <w:t>PPD mensual por</w:t>
      </w:r>
      <w:r w:rsidR="0062327D">
        <w:rPr>
          <w:rFonts w:asciiTheme="minorHAnsi" w:hAnsiTheme="minorHAnsi"/>
          <w:lang w:val="es-CO"/>
        </w:rPr>
        <w:t xml:space="preserve"> la disponibilidad del </w:t>
      </w:r>
      <w:r w:rsidR="004D4A16" w:rsidRPr="008B7119">
        <w:rPr>
          <w:rFonts w:asciiTheme="minorHAnsi" w:hAnsiTheme="minorHAnsi"/>
          <w:lang w:val="es-CO"/>
        </w:rPr>
        <w:t>Servicio prestado en el mes “n”.</w:t>
      </w:r>
    </w:p>
    <w:p w14:paraId="618679AC" w14:textId="77777777" w:rsidR="004D4A16" w:rsidRPr="002128F5" w:rsidRDefault="004D4A16" w:rsidP="004D4A16">
      <w:pPr>
        <w:ind w:left="709"/>
        <w:jc w:val="left"/>
        <w:rPr>
          <w:rFonts w:asciiTheme="minorHAnsi" w:hAnsiTheme="minorHAnsi"/>
          <w:lang w:val="es-CO"/>
        </w:rPr>
      </w:pPr>
    </w:p>
    <w:p w14:paraId="7EF6B35E" w14:textId="3C60960E" w:rsidR="004D4A16" w:rsidRPr="00A3553A" w:rsidRDefault="00ED0266" w:rsidP="004D4A16">
      <w:pPr>
        <w:ind w:left="2127" w:hanging="1418"/>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4D4A16" w:rsidRPr="008B7119">
        <w:rPr>
          <w:rFonts w:asciiTheme="minorHAnsi" w:hAnsiTheme="minorHAnsi"/>
          <w:lang w:val="es-CO"/>
        </w:rPr>
        <w:tab/>
      </w:r>
      <w:r w:rsidR="004D4A16" w:rsidRPr="00A3553A">
        <w:rPr>
          <w:rFonts w:asciiTheme="minorHAnsi" w:hAnsiTheme="minorHAnsi"/>
          <w:lang w:val="es-CO"/>
        </w:rPr>
        <w:t>PPD anual ofertado por el postor en su Oferta Económica.</w:t>
      </w:r>
    </w:p>
    <w:p w14:paraId="594C0EF7" w14:textId="77777777" w:rsidR="004D4A16" w:rsidRPr="00A3553A" w:rsidRDefault="004D4A16" w:rsidP="004D4A16">
      <w:pPr>
        <w:ind w:left="2127" w:hanging="1418"/>
        <w:jc w:val="left"/>
        <w:rPr>
          <w:rFonts w:asciiTheme="minorHAnsi" w:hAnsiTheme="minorHAnsi"/>
          <w:lang w:val="es-CO"/>
        </w:rPr>
      </w:pPr>
    </w:p>
    <w:p w14:paraId="55E6F046" w14:textId="4F43DDD0" w:rsidR="004D4A16" w:rsidRPr="002128F5"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A</m:t>
        </m:r>
      </m:oMath>
      <w:r w:rsidRPr="00F3472E">
        <w:rPr>
          <w:rFonts w:asciiTheme="minorHAnsi" w:hAnsiTheme="minorHAnsi"/>
          <w:lang w:val="es-CO"/>
        </w:rPr>
        <w:tab/>
        <w:t>% fijo, definido en las Bases, que determina la porción del PPD que no es ajustable por inflación.</w:t>
      </w:r>
    </w:p>
    <w:p w14:paraId="179C7F6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9D06151" w14:textId="3F9EF89D"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FA</m:t>
        </m:r>
      </m:oMath>
      <w:r w:rsidRPr="005A44F6">
        <w:rPr>
          <w:rFonts w:asciiTheme="minorHAnsi" w:hAnsiTheme="minorHAnsi"/>
          <w:lang w:val="pt-BR"/>
        </w:rPr>
        <w:tab/>
        <w:t xml:space="preserve">Factor de </w:t>
      </w:r>
      <w:r w:rsidR="00115657" w:rsidRPr="005A44F6">
        <w:rPr>
          <w:rFonts w:asciiTheme="minorHAnsi" w:hAnsiTheme="minorHAnsi"/>
          <w:lang w:val="pt-BR"/>
        </w:rPr>
        <w:t>ajuste por IPM</w:t>
      </w:r>
      <w:r w:rsidRPr="005A44F6">
        <w:rPr>
          <w:rFonts w:asciiTheme="minorHAnsi" w:hAnsiTheme="minorHAnsi"/>
          <w:lang w:val="pt-BR"/>
        </w:rPr>
        <w:t>.</w:t>
      </w:r>
      <w:r w:rsidR="008D2144" w:rsidRPr="005A44F6">
        <w:rPr>
          <w:lang w:val="pt-BR"/>
        </w:rPr>
        <w:t xml:space="preserve"> </w:t>
      </w:r>
      <w:r w:rsidR="008D2144">
        <w:rPr>
          <w:lang w:val="es-CO"/>
        </w:rPr>
        <w:t>El valor se ajusta al trimestre siguiente de haberse presentado una variación acumulada del 3% en el IPM, desde la última actualización.</w:t>
      </w:r>
    </w:p>
    <w:p w14:paraId="7A3244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57BE2A8" w14:textId="2EC55A9C"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B</m:t>
        </m:r>
      </m:oMath>
      <w:r w:rsidRPr="00A3553A">
        <w:rPr>
          <w:rFonts w:asciiTheme="minorHAnsi" w:hAnsiTheme="minorHAnsi"/>
          <w:lang w:val="es-CO"/>
        </w:rPr>
        <w:tab/>
        <w:t>% fijo, definido en las Bases, que no es afectada por la variación de la carga orgánica removida.</w:t>
      </w:r>
    </w:p>
    <w:p w14:paraId="2CB32B5D"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0934AA6" w14:textId="77777777"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d</m:t>
        </m:r>
      </m:oMath>
      <w:r w:rsidRPr="00A3553A">
        <w:rPr>
          <w:rFonts w:asciiTheme="minorHAnsi" w:hAnsiTheme="minorHAnsi"/>
          <w:lang w:val="es-CO"/>
        </w:rPr>
        <w:tab/>
        <w:t>Es la proporción de Días Calendario de operación en un mes.  Este factor solo es aplicable para periodos parciales de operación mensual. Para meses completos “d” siempre será igual a uno (1).  Para meses parciales, será equivalente a:</w:t>
      </w:r>
    </w:p>
    <w:p w14:paraId="5DA3C7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F2A5E62" w14:textId="77777777" w:rsidR="004D4A16" w:rsidRPr="00A3553A" w:rsidRDefault="004D4A16" w:rsidP="004D4A16">
      <w:pPr>
        <w:spacing w:after="160" w:line="259" w:lineRule="auto"/>
        <w:ind w:left="2127" w:hanging="1419"/>
        <w:contextualSpacing/>
        <w:jc w:val="center"/>
        <w:rPr>
          <w:rFonts w:asciiTheme="minorHAnsi" w:hAnsiTheme="minorHAnsi"/>
        </w:rPr>
      </w:pPr>
      <m:oMathPara>
        <m:oMath>
          <m:r>
            <w:rPr>
              <w:rFonts w:ascii="Cambria Math" w:hAnsi="Cambria Math"/>
            </w:rPr>
            <m:t>d=</m:t>
          </m:r>
          <m:f>
            <m:fPr>
              <m:ctrlPr>
                <w:rPr>
                  <w:rFonts w:ascii="Cambria Math" w:hAnsi="Cambria Math"/>
                  <w:i/>
                </w:rPr>
              </m:ctrlPr>
            </m:fPr>
            <m:num>
              <m:r>
                <w:rPr>
                  <w:rFonts w:ascii="Cambria Math" w:hAnsi="Cambria Math"/>
                </w:rPr>
                <m:t>1</m:t>
              </m:r>
            </m:num>
            <m:den>
              <m:r>
                <w:rPr>
                  <w:rFonts w:ascii="Cambria Math" w:hAnsi="Cambria Math"/>
                </w:rPr>
                <m:t>30.4</m:t>
              </m:r>
            </m:den>
          </m:f>
          <m:r>
            <w:rPr>
              <w:rFonts w:ascii="Cambria Math" w:hAnsi="Cambria Math"/>
            </w:rPr>
            <m:t>×número de Días Calendario operados en el mes</m:t>
          </m:r>
        </m:oMath>
      </m:oMathPara>
    </w:p>
    <w:p w14:paraId="4773B55C" w14:textId="77777777" w:rsidR="004D4A16" w:rsidRPr="008B7119" w:rsidRDefault="004D4A16" w:rsidP="004D4A16">
      <w:pPr>
        <w:spacing w:after="160" w:line="259" w:lineRule="auto"/>
        <w:ind w:left="2127" w:hanging="1419"/>
        <w:contextualSpacing/>
        <w:rPr>
          <w:rFonts w:asciiTheme="minorHAnsi" w:hAnsiTheme="minorHAnsi"/>
        </w:rPr>
      </w:pPr>
    </w:p>
    <w:p w14:paraId="3D0169A8" w14:textId="6431D728" w:rsidR="004D4A16" w:rsidRPr="00A3553A" w:rsidRDefault="00ED0266" w:rsidP="004D4A16">
      <w:pPr>
        <w:spacing w:after="160" w:line="259" w:lineRule="auto"/>
        <w:ind w:left="2127" w:hanging="1419"/>
        <w:contextualSpacing/>
        <w:rPr>
          <w:rFonts w:asciiTheme="minorHAnsi" w:hAnsiTheme="minorHAnsi"/>
        </w:rPr>
      </w:pPr>
      <m:oMath>
        <m:sSub>
          <m:sSubPr>
            <m:ctrlPr>
              <w:rPr>
                <w:rFonts w:ascii="Cambria Math" w:hAnsi="Cambria Math"/>
                <w:i/>
              </w:rPr>
            </m:ctrlPr>
          </m:sSubPr>
          <m:e>
            <m:r>
              <w:rPr>
                <w:rFonts w:ascii="Cambria Math" w:hAnsi="Cambria Math"/>
              </w:rPr>
              <m:t>CORM</m:t>
            </m:r>
          </m:e>
          <m:sub>
            <m:r>
              <w:rPr>
                <w:rFonts w:ascii="Cambria Math" w:hAnsi="Cambria Math"/>
              </w:rPr>
              <m:t>n</m:t>
            </m:r>
          </m:sub>
        </m:sSub>
      </m:oMath>
      <w:r w:rsidR="004D4A16" w:rsidRPr="008B7119">
        <w:rPr>
          <w:rFonts w:asciiTheme="minorHAnsi" w:hAnsiTheme="minorHAnsi"/>
          <w:lang w:val="es-CO"/>
        </w:rPr>
        <w:tab/>
        <w:t>Es la carga orgánica removida mensual del mes “n”, en kg DBO</w:t>
      </w:r>
      <w:r w:rsidR="004D4A16" w:rsidRPr="00F3472E">
        <w:rPr>
          <w:rFonts w:asciiTheme="minorHAnsi" w:hAnsiTheme="minorHAnsi"/>
          <w:vertAlign w:val="subscript"/>
          <w:lang w:val="es-CO"/>
        </w:rPr>
        <w:t>5</w:t>
      </w:r>
      <w:r w:rsidR="004D4A16" w:rsidRPr="002128F5">
        <w:rPr>
          <w:rFonts w:asciiTheme="minorHAnsi" w:hAnsiTheme="minorHAnsi"/>
          <w:lang w:val="es-CO"/>
        </w:rPr>
        <w:t xml:space="preserve"> al mes, del agua residual recolectada y tratada en el sistema de tratamiento de aguas re</w:t>
      </w:r>
      <w:r w:rsidR="004D4A16" w:rsidRPr="00A3553A">
        <w:rPr>
          <w:rFonts w:asciiTheme="minorHAnsi" w:hAnsiTheme="minorHAnsi"/>
          <w:lang w:val="es-CO"/>
        </w:rPr>
        <w:t xml:space="preserve">siduales de la Infraestructura a Cargo del CONCESIONARIO, medido a partir de los resultados obtenidos en los correspondientes Puntos de Medición y Puntos de Muestreo </w:t>
      </w:r>
      <w:r w:rsidR="00BC677C" w:rsidRPr="00A3553A">
        <w:rPr>
          <w:rFonts w:asciiTheme="minorHAnsi" w:hAnsiTheme="minorHAnsi"/>
          <w:lang w:val="es-CO"/>
        </w:rPr>
        <w:t>de las aguas residuales</w:t>
      </w:r>
      <w:r w:rsidR="004D4A16" w:rsidRPr="00A3553A">
        <w:rPr>
          <w:rFonts w:asciiTheme="minorHAnsi" w:hAnsiTheme="minorHAnsi"/>
          <w:lang w:val="es-CO"/>
        </w:rPr>
        <w:t xml:space="preserve">, conforme a lo establecido en el respectivo Contrato de Prestación de Servicios. </w:t>
      </w:r>
      <w:r w:rsidR="004D4A16" w:rsidRPr="00A3553A">
        <w:rPr>
          <w:rFonts w:asciiTheme="minorHAnsi" w:hAnsiTheme="minorHAnsi"/>
        </w:rPr>
        <w:t>Se calcula de acuerdo con la siguiente fórmula:</w:t>
      </w:r>
    </w:p>
    <w:p w14:paraId="7A3F26B2" w14:textId="77777777" w:rsidR="004D4A16" w:rsidRPr="00A3553A" w:rsidRDefault="004D4A16" w:rsidP="004D4A16">
      <w:pPr>
        <w:spacing w:after="160" w:line="259" w:lineRule="auto"/>
        <w:ind w:left="2127" w:hanging="1419"/>
        <w:contextualSpacing/>
        <w:rPr>
          <w:rFonts w:asciiTheme="minorHAnsi" w:hAnsiTheme="minorHAnsi"/>
        </w:rPr>
      </w:pPr>
    </w:p>
    <w:p w14:paraId="63BC849B" w14:textId="2EEC2782" w:rsidR="004D4A16" w:rsidRPr="00A3553A" w:rsidRDefault="00ED0266" w:rsidP="004D4A16">
      <w:pPr>
        <w:spacing w:after="160" w:line="259" w:lineRule="auto"/>
        <w:ind w:left="2127" w:hanging="1419"/>
        <w:contextualSpacing/>
        <w:jc w:val="center"/>
        <w:rPr>
          <w:rFonts w:asciiTheme="minorHAnsi" w:hAnsiTheme="minorHAnsi"/>
        </w:rPr>
      </w:pPr>
      <m:oMathPara>
        <m:oMath>
          <m:sSub>
            <m:sSubPr>
              <m:ctrlPr>
                <w:rPr>
                  <w:rFonts w:ascii="Cambria Math" w:hAnsi="Cambria Math"/>
                  <w:i/>
                </w:rPr>
              </m:ctrlPr>
            </m:sSubPr>
            <m:e>
              <m:r>
                <w:rPr>
                  <w:rFonts w:ascii="Cambria Math" w:hAnsi="Cambria Math"/>
                </w:rPr>
                <m:t>CORM</m:t>
              </m:r>
            </m:e>
            <m:sub>
              <m:r>
                <w:rPr>
                  <w:rFonts w:ascii="Cambria Math" w:hAnsi="Cambria Math"/>
                </w:rPr>
                <m:t>n</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f=1</m:t>
                  </m:r>
                </m:sub>
                <m:sup>
                  <m:r>
                    <w:rPr>
                      <w:rFonts w:ascii="Cambria Math" w:hAnsi="Cambria Math"/>
                    </w:rPr>
                    <m:t>g</m:t>
                  </m:r>
                </m:sup>
                <m:e>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f,n</m:t>
                      </m:r>
                    </m:sub>
                  </m:sSub>
                  <m:r>
                    <w:rPr>
                      <w:rFonts w:ascii="Cambria Math" w:hAnsi="Cambria Math"/>
                    </w:rPr>
                    <m:t>×</m:t>
                  </m:r>
                  <m:sSub>
                    <m:sSubPr>
                      <m:ctrlPr>
                        <w:rPr>
                          <w:rFonts w:ascii="Cambria Math" w:hAnsi="Cambria Math"/>
                          <w:i/>
                        </w:rPr>
                      </m:ctrlPr>
                    </m:sSubPr>
                    <m:e>
                      <m:r>
                        <w:rPr>
                          <w:rFonts w:ascii="Cambria Math" w:hAnsi="Cambria Math"/>
                        </w:rPr>
                        <m:t>Vde</m:t>
                      </m:r>
                    </m:e>
                    <m:sub>
                      <m:r>
                        <w:rPr>
                          <w:rFonts w:ascii="Cambria Math" w:hAnsi="Cambria Math"/>
                        </w:rPr>
                        <m:t>f</m:t>
                      </m:r>
                    </m:sub>
                  </m:sSub>
                </m:e>
              </m:nary>
            </m:num>
            <m:den>
              <m:r>
                <w:rPr>
                  <w:rFonts w:ascii="Cambria Math" w:hAnsi="Cambria Math"/>
                </w:rPr>
                <m:t>g×1000</m:t>
              </m:r>
            </m:den>
          </m:f>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m:t>
              </m:r>
            </m:sup>
          </m:sSup>
        </m:oMath>
      </m:oMathPara>
    </w:p>
    <w:p w14:paraId="52381795" w14:textId="77777777" w:rsidR="004D4A16" w:rsidRPr="00A3553A" w:rsidRDefault="004D4A16" w:rsidP="004D4A16">
      <w:pPr>
        <w:spacing w:after="160" w:line="259" w:lineRule="auto"/>
        <w:ind w:left="3543" w:hanging="1419"/>
        <w:contextualSpacing/>
        <w:rPr>
          <w:rFonts w:asciiTheme="minorHAnsi" w:hAnsiTheme="minorHAnsi"/>
          <w:lang w:val="es-CO"/>
        </w:rPr>
      </w:pPr>
      <w:r w:rsidRPr="00A3553A">
        <w:rPr>
          <w:rFonts w:asciiTheme="minorHAnsi" w:hAnsiTheme="minorHAnsi"/>
          <w:lang w:val="es-CO"/>
        </w:rPr>
        <w:t>Donde:</w:t>
      </w:r>
    </w:p>
    <w:p w14:paraId="4CED90D6"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0DA3630" w14:textId="5C0A36B9" w:rsidR="004D4A16" w:rsidRPr="00A3553A" w:rsidRDefault="00ED0266"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lang w:val="es-CO"/>
              </w:rPr>
              <m:t>∆</m:t>
            </m:r>
            <m:r>
              <w:rPr>
                <w:rFonts w:ascii="Cambria Math" w:hAnsi="Cambria Math"/>
              </w:rPr>
              <m:t>C</m:t>
            </m:r>
          </m:e>
          <m:sub>
            <m:r>
              <w:rPr>
                <w:rFonts w:ascii="Cambria Math" w:hAnsi="Cambria Math"/>
              </w:rPr>
              <m:t>f,n</m:t>
            </m:r>
          </m:sub>
        </m:sSub>
      </m:oMath>
      <w:r w:rsidR="004D4A16" w:rsidRPr="008B7119">
        <w:rPr>
          <w:rFonts w:asciiTheme="minorHAnsi" w:hAnsiTheme="minorHAnsi"/>
          <w:lang w:val="es-CO"/>
        </w:rPr>
        <w:tab/>
        <w:t>Variación de la concentración de DBO</w:t>
      </w:r>
      <w:r w:rsidR="004D4A16" w:rsidRPr="00F3472E">
        <w:rPr>
          <w:rFonts w:asciiTheme="minorHAnsi" w:hAnsiTheme="minorHAnsi"/>
          <w:vertAlign w:val="subscript"/>
          <w:lang w:val="es-CO"/>
        </w:rPr>
        <w:t>5</w:t>
      </w:r>
      <w:r w:rsidR="004D4A16" w:rsidRPr="002128F5">
        <w:rPr>
          <w:rFonts w:asciiTheme="minorHAnsi" w:hAnsiTheme="minorHAnsi"/>
          <w:lang w:val="es-CO"/>
        </w:rPr>
        <w:t>, en mg/L o g/m</w:t>
      </w:r>
      <w:r w:rsidR="004D4A16" w:rsidRPr="00A3553A">
        <w:rPr>
          <w:rFonts w:asciiTheme="minorHAnsi" w:hAnsiTheme="minorHAnsi"/>
          <w:vertAlign w:val="superscript"/>
          <w:lang w:val="es-CO"/>
        </w:rPr>
        <w:t>3</w:t>
      </w:r>
      <w:r w:rsidR="004D4A16" w:rsidRPr="00A3553A">
        <w:rPr>
          <w:rFonts w:asciiTheme="minorHAnsi" w:hAnsiTheme="minorHAnsi"/>
          <w:lang w:val="es-CO"/>
        </w:rPr>
        <w:t>, obtenida por muestreo compuesto, a partir de la diferencia de los resultados obtenidos en el Punto de Muestreo del afluente respecto al Punto de Muestreo del efluente del sistema de tratamiento, correspondiente al muestreo “</w:t>
      </w:r>
      <w:r w:rsidR="004D4A16" w:rsidRPr="00A3553A">
        <w:rPr>
          <w:rFonts w:asciiTheme="minorHAnsi" w:hAnsiTheme="minorHAnsi"/>
          <w:i/>
          <w:iCs/>
          <w:lang w:val="es-CO"/>
        </w:rPr>
        <w:t xml:space="preserve">f </w:t>
      </w:r>
      <w:r w:rsidR="004D4A16" w:rsidRPr="008B7119">
        <w:rPr>
          <w:rFonts w:asciiTheme="minorHAnsi" w:hAnsiTheme="minorHAnsi"/>
          <w:lang w:val="es-CO"/>
        </w:rPr>
        <w:t xml:space="preserve">” en afluente y efluente del mes “n”, de acuerdo con la </w:t>
      </w:r>
      <w:r w:rsidR="004D4A16" w:rsidRPr="008B7119">
        <w:rPr>
          <w:rFonts w:asciiTheme="minorHAnsi" w:hAnsiTheme="minorHAnsi"/>
          <w:lang w:val="es-CO"/>
        </w:rPr>
        <w:lastRenderedPageBreak/>
        <w:t>frecuencia de muestreo establecida en el Contrato de Prestación de Servicios</w:t>
      </w:r>
      <w:r w:rsidR="004D4A16" w:rsidRPr="002128F5">
        <w:rPr>
          <w:rFonts w:asciiTheme="minorHAnsi" w:hAnsiTheme="minorHAnsi"/>
          <w:lang w:val="es-CO"/>
        </w:rPr>
        <w:t xml:space="preserve">. </w:t>
      </w:r>
    </w:p>
    <w:p w14:paraId="5E5D9E1C" w14:textId="77777777" w:rsidR="004D4A16" w:rsidRPr="00A3553A" w:rsidRDefault="004D4A16" w:rsidP="004D4A16">
      <w:pPr>
        <w:spacing w:after="160" w:line="259" w:lineRule="auto"/>
        <w:ind w:left="3543" w:hanging="1419"/>
        <w:contextualSpacing/>
        <w:rPr>
          <w:rFonts w:asciiTheme="minorHAnsi" w:hAnsiTheme="minorHAnsi"/>
          <w:lang w:val="es-CO"/>
        </w:rPr>
      </w:pPr>
    </w:p>
    <w:p w14:paraId="48878DBC" w14:textId="19275AA1" w:rsidR="004D4A16" w:rsidRPr="00A3553A" w:rsidRDefault="00ED0266"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rPr>
              <m:t>Vde</m:t>
            </m:r>
          </m:e>
          <m:sub>
            <m:r>
              <w:rPr>
                <w:rFonts w:ascii="Cambria Math" w:hAnsi="Cambria Math"/>
              </w:rPr>
              <m:t>f,n</m:t>
            </m:r>
          </m:sub>
        </m:sSub>
      </m:oMath>
      <w:r w:rsidR="004D4A16" w:rsidRPr="008B7119">
        <w:rPr>
          <w:rFonts w:asciiTheme="minorHAnsi" w:hAnsiTheme="minorHAnsi"/>
          <w:lang w:val="es-CO"/>
        </w:rPr>
        <w:tab/>
        <w:t>Volumen diario ac</w:t>
      </w:r>
      <w:r w:rsidR="004D4A16" w:rsidRPr="00F3472E">
        <w:rPr>
          <w:rFonts w:asciiTheme="minorHAnsi" w:hAnsiTheme="minorHAnsi"/>
          <w:lang w:val="es-CO"/>
        </w:rPr>
        <w:t>umulado de agua residual, en m</w:t>
      </w:r>
      <w:r w:rsidR="004D4A16" w:rsidRPr="002128F5">
        <w:rPr>
          <w:rFonts w:asciiTheme="minorHAnsi" w:hAnsiTheme="minorHAnsi"/>
          <w:vertAlign w:val="superscript"/>
          <w:lang w:val="es-CO"/>
        </w:rPr>
        <w:t>3</w:t>
      </w:r>
      <w:r w:rsidR="004D4A16" w:rsidRPr="00A3553A">
        <w:rPr>
          <w:rFonts w:asciiTheme="minorHAnsi" w:hAnsiTheme="minorHAnsi"/>
          <w:lang w:val="es-CO"/>
        </w:rPr>
        <w:t>/d, medida en el Punto de Medición del efluente del sistema de tratamiento, correspondiente al muestreo “</w:t>
      </w:r>
      <w:r w:rsidR="004D4A16" w:rsidRPr="00A3553A">
        <w:rPr>
          <w:rFonts w:asciiTheme="minorHAnsi" w:hAnsiTheme="minorHAnsi"/>
          <w:i/>
          <w:iCs/>
          <w:lang w:val="es-CO"/>
        </w:rPr>
        <w:t xml:space="preserve">f </w:t>
      </w:r>
      <w:r w:rsidR="004D4A16" w:rsidRPr="008B7119">
        <w:rPr>
          <w:rFonts w:asciiTheme="minorHAnsi" w:hAnsiTheme="minorHAnsi"/>
          <w:lang w:val="es-CO"/>
        </w:rPr>
        <w:t>” del mes “n”, de acuerdo con la frecuencia de muestreo establecida en el Contrato de Pres</w:t>
      </w:r>
      <w:r w:rsidR="004D4A16" w:rsidRPr="002128F5">
        <w:rPr>
          <w:rFonts w:asciiTheme="minorHAnsi" w:hAnsiTheme="minorHAnsi"/>
          <w:lang w:val="es-CO"/>
        </w:rPr>
        <w:t>tación de Servicios, según e</w:t>
      </w:r>
      <w:r w:rsidR="004D4A16" w:rsidRPr="00A3553A">
        <w:rPr>
          <w:rFonts w:asciiTheme="minorHAnsi" w:hAnsiTheme="minorHAnsi"/>
          <w:lang w:val="es-CO"/>
        </w:rPr>
        <w:t xml:space="preserve">l procedimiento señalado en la </w:t>
      </w:r>
      <w:r w:rsidR="00F51BE3" w:rsidRPr="00A3553A">
        <w:rPr>
          <w:rFonts w:asciiTheme="minorHAnsi" w:hAnsiTheme="minorHAnsi"/>
          <w:lang w:val="es-CO"/>
        </w:rPr>
        <w:t>C</w:t>
      </w:r>
      <w:r w:rsidR="004D4A16"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_Ref45011015 \n \h </w:instrText>
      </w:r>
      <w:r w:rsidR="009609BC">
        <w:rPr>
          <w:rFonts w:asciiTheme="minorHAnsi" w:hAnsiTheme="minorHAnsi"/>
          <w:lang w:val="es-CO"/>
        </w:rPr>
      </w:r>
      <w:r w:rsidR="009609BC">
        <w:rPr>
          <w:rFonts w:asciiTheme="minorHAnsi" w:hAnsiTheme="minorHAnsi"/>
          <w:lang w:val="es-CO"/>
        </w:rPr>
        <w:fldChar w:fldCharType="separate"/>
      </w:r>
      <w:r w:rsidR="003502E1">
        <w:rPr>
          <w:rFonts w:asciiTheme="minorHAnsi" w:hAnsiTheme="minorHAnsi"/>
          <w:lang w:val="es-CO"/>
        </w:rPr>
        <w:t>8.3</w:t>
      </w:r>
      <w:r w:rsidR="009609BC">
        <w:rPr>
          <w:rFonts w:asciiTheme="minorHAnsi" w:hAnsiTheme="minorHAnsi"/>
          <w:lang w:val="es-CO"/>
        </w:rPr>
        <w:fldChar w:fldCharType="end"/>
      </w:r>
      <w:r w:rsidR="004D4A16" w:rsidRPr="00A3553A">
        <w:rPr>
          <w:rFonts w:asciiTheme="minorHAnsi" w:hAnsiTheme="minorHAnsi"/>
          <w:lang w:val="es-CO"/>
        </w:rPr>
        <w:t xml:space="preserve">. </w:t>
      </w:r>
    </w:p>
    <w:p w14:paraId="13553EEA" w14:textId="77777777" w:rsidR="004D4A16" w:rsidRPr="00A3553A" w:rsidRDefault="004D4A16" w:rsidP="004D4A16">
      <w:pPr>
        <w:spacing w:after="160" w:line="259" w:lineRule="auto"/>
        <w:ind w:left="2127" w:hanging="1419"/>
        <w:contextualSpacing/>
        <w:rPr>
          <w:rFonts w:asciiTheme="minorHAnsi" w:hAnsiTheme="minorHAnsi"/>
          <w:lang w:val="es-CO"/>
        </w:rPr>
      </w:pPr>
    </w:p>
    <w:p w14:paraId="485B53C6"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f</m:t>
        </m:r>
      </m:oMath>
      <w:r w:rsidRPr="00A3553A">
        <w:rPr>
          <w:rFonts w:asciiTheme="minorHAnsi" w:hAnsiTheme="minorHAnsi"/>
          <w:lang w:val="es-CO"/>
        </w:rPr>
        <w:tab/>
        <w:t>Número correlativo de muestreo de DBO</w:t>
      </w:r>
      <w:r w:rsidRPr="00A3553A">
        <w:rPr>
          <w:rFonts w:asciiTheme="minorHAnsi" w:hAnsiTheme="minorHAnsi"/>
          <w:vertAlign w:val="subscript"/>
          <w:lang w:val="es-CO"/>
        </w:rPr>
        <w:t>5</w:t>
      </w:r>
      <w:r w:rsidRPr="00A3553A">
        <w:rPr>
          <w:rFonts w:asciiTheme="minorHAnsi" w:hAnsiTheme="minorHAnsi"/>
          <w:lang w:val="es-CO"/>
        </w:rPr>
        <w:t xml:space="preserve"> asignado, correspondiente al mes “n”. </w:t>
      </w:r>
    </w:p>
    <w:p w14:paraId="72A9B8AE"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41EDEAC"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g</m:t>
        </m:r>
      </m:oMath>
      <w:r w:rsidRPr="00A3553A">
        <w:rPr>
          <w:rFonts w:asciiTheme="minorHAnsi" w:hAnsiTheme="minorHAnsi"/>
          <w:lang w:val="es-CO"/>
        </w:rPr>
        <w:tab/>
        <w:t>Número total de muestreos compuestos de DBO</w:t>
      </w:r>
      <w:r w:rsidRPr="00A3553A">
        <w:rPr>
          <w:rFonts w:asciiTheme="minorHAnsi" w:hAnsiTheme="minorHAnsi"/>
          <w:vertAlign w:val="subscript"/>
          <w:lang w:val="es-CO"/>
        </w:rPr>
        <w:t>5</w:t>
      </w:r>
      <w:r w:rsidRPr="00A3553A">
        <w:rPr>
          <w:rFonts w:asciiTheme="minorHAnsi" w:hAnsiTheme="minorHAnsi"/>
          <w:lang w:val="es-CO"/>
        </w:rPr>
        <w:t>, correspondiente al mes “n”.</w:t>
      </w:r>
    </w:p>
    <w:p w14:paraId="5F51693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13F33A2" w14:textId="68C4123B" w:rsidR="004D4A16" w:rsidRPr="00A3553A" w:rsidRDefault="00ED0266" w:rsidP="004D4A16">
      <w:pPr>
        <w:spacing w:after="160" w:line="259" w:lineRule="auto"/>
        <w:ind w:left="3543" w:hanging="1419"/>
        <w:contextualSpacing/>
        <w:rPr>
          <w:rFonts w:asciiTheme="minorHAnsi" w:hAnsiTheme="minorHAnsi"/>
          <w:lang w:val="es-CO"/>
        </w:rPr>
      </w:pPr>
      <m:oMath>
        <m:sSup>
          <m:sSupPr>
            <m:ctrlPr>
              <w:rPr>
                <w:rFonts w:ascii="Cambria Math" w:hAnsi="Cambria Math"/>
                <w:i/>
                <w:lang w:val="es-CO"/>
              </w:rPr>
            </m:ctrlPr>
          </m:sSupPr>
          <m:e>
            <m:r>
              <w:rPr>
                <w:rFonts w:ascii="Cambria Math" w:hAnsi="Cambria Math"/>
              </w:rPr>
              <m:t>d</m:t>
            </m:r>
            <m:ctrlPr>
              <w:rPr>
                <w:rFonts w:ascii="Cambria Math" w:hAnsi="Cambria Math"/>
                <w:i/>
              </w:rPr>
            </m:ctrlPr>
          </m:e>
          <m:sup>
            <m:r>
              <w:rPr>
                <w:rFonts w:ascii="Cambria Math" w:hAnsi="Cambria Math"/>
                <w:lang w:val="es-CO"/>
              </w:rPr>
              <m:t>'</m:t>
            </m:r>
          </m:sup>
        </m:sSup>
      </m:oMath>
      <w:r w:rsidR="004D4A16" w:rsidRPr="00A3553A">
        <w:rPr>
          <w:rFonts w:asciiTheme="minorHAnsi" w:hAnsiTheme="minorHAnsi"/>
          <w:lang w:val="es-CO"/>
        </w:rPr>
        <w:tab/>
        <w:t>Número total de días en operación del mes correspondiente “n”.</w:t>
      </w:r>
    </w:p>
    <w:p w14:paraId="00ACABF7"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4DDB99"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n</m:t>
        </m:r>
      </m:oMath>
      <w:r w:rsidRPr="00A3553A">
        <w:rPr>
          <w:rFonts w:asciiTheme="minorHAnsi" w:hAnsiTheme="minorHAnsi"/>
          <w:lang w:val="es-CO"/>
        </w:rPr>
        <w:tab/>
        <w:t>Mes al cual corresponde el muestreo efectuado, expresado como mes-año.</w:t>
      </w:r>
    </w:p>
    <w:p w14:paraId="74EE779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6FB127" w14:textId="52A1FB0B"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CORR</m:t>
        </m:r>
      </m:oMath>
      <w:r w:rsidRPr="00A3553A">
        <w:rPr>
          <w:rFonts w:asciiTheme="minorHAnsi" w:hAnsiTheme="minorHAnsi"/>
          <w:lang w:val="es-CO"/>
        </w:rPr>
        <w:tab/>
        <w:t xml:space="preserve">Es la carga orgánica removida referencial anual equivalente a </w:t>
      </w:r>
      <w:r w:rsidR="004E2CE8">
        <w:rPr>
          <w:rFonts w:asciiTheme="minorHAnsi" w:hAnsiTheme="minorHAnsi"/>
          <w:lang w:val="es-CO"/>
        </w:rPr>
        <w:t>4,099,680</w:t>
      </w:r>
      <w:r w:rsidR="004E2CE8" w:rsidRPr="00A3553A">
        <w:rPr>
          <w:rFonts w:asciiTheme="minorHAnsi" w:hAnsiTheme="minorHAnsi"/>
          <w:lang w:val="es-CO"/>
        </w:rPr>
        <w:t xml:space="preserve"> </w:t>
      </w:r>
      <w:r w:rsidRPr="00A3553A">
        <w:rPr>
          <w:rFonts w:asciiTheme="minorHAnsi" w:hAnsiTheme="minorHAnsi"/>
          <w:lang w:val="es-CO"/>
        </w:rPr>
        <w:t>kg DBO</w:t>
      </w:r>
      <w:r w:rsidRPr="00A3553A">
        <w:rPr>
          <w:rFonts w:asciiTheme="minorHAnsi" w:hAnsiTheme="minorHAnsi"/>
          <w:vertAlign w:val="subscript"/>
          <w:lang w:val="es-CO"/>
        </w:rPr>
        <w:t>5</w:t>
      </w:r>
      <w:r w:rsidRPr="00A3553A">
        <w:rPr>
          <w:rFonts w:asciiTheme="minorHAnsi" w:hAnsiTheme="minorHAnsi"/>
          <w:lang w:val="es-CO"/>
        </w:rPr>
        <w:t xml:space="preserve"> al año, correspondiente a una eficiencia de remoción de DBO</w:t>
      </w:r>
      <w:r w:rsidRPr="00A3553A">
        <w:rPr>
          <w:rFonts w:asciiTheme="minorHAnsi" w:hAnsiTheme="minorHAnsi"/>
          <w:vertAlign w:val="subscript"/>
          <w:lang w:val="es-CO"/>
        </w:rPr>
        <w:t>5</w:t>
      </w:r>
      <w:r w:rsidRPr="00A3553A">
        <w:rPr>
          <w:rFonts w:asciiTheme="minorHAnsi" w:hAnsiTheme="minorHAnsi"/>
          <w:lang w:val="es-CO"/>
        </w:rPr>
        <w:t xml:space="preserve"> referencial de </w:t>
      </w:r>
      <w:r w:rsidR="004E2CE8">
        <w:rPr>
          <w:rFonts w:asciiTheme="minorHAnsi" w:hAnsiTheme="minorHAnsi"/>
          <w:lang w:val="es-CO"/>
        </w:rPr>
        <w:t>ochenta y uno punto veinticinco</w:t>
      </w:r>
      <w:r w:rsidR="004E2CE8" w:rsidRPr="00A3553A">
        <w:rPr>
          <w:rFonts w:asciiTheme="minorHAnsi" w:hAnsiTheme="minorHAnsi"/>
          <w:lang w:val="es-CO"/>
        </w:rPr>
        <w:t xml:space="preserve"> </w:t>
      </w:r>
      <w:r w:rsidRPr="00A3553A">
        <w:rPr>
          <w:rFonts w:asciiTheme="minorHAnsi" w:hAnsiTheme="minorHAnsi"/>
          <w:lang w:val="es-CO"/>
        </w:rPr>
        <w:t>por ciento (</w:t>
      </w:r>
      <w:r w:rsidR="004E2CE8">
        <w:rPr>
          <w:rFonts w:asciiTheme="minorHAnsi" w:hAnsiTheme="minorHAnsi"/>
          <w:lang w:val="es-CO"/>
        </w:rPr>
        <w:t>81.25%</w:t>
      </w:r>
      <w:r w:rsidRPr="00A3553A">
        <w:rPr>
          <w:rFonts w:asciiTheme="minorHAnsi" w:hAnsiTheme="minorHAnsi"/>
          <w:lang w:val="es-CO"/>
        </w:rPr>
        <w:t>).</w:t>
      </w:r>
    </w:p>
    <w:p w14:paraId="2F93D9DA" w14:textId="77777777" w:rsidR="00D32F90" w:rsidRPr="00A3553A" w:rsidRDefault="00D32F90" w:rsidP="004D4A16">
      <w:pPr>
        <w:spacing w:after="160" w:line="259" w:lineRule="auto"/>
        <w:ind w:left="2127" w:hanging="1419"/>
        <w:contextualSpacing/>
        <w:rPr>
          <w:rFonts w:asciiTheme="minorHAnsi" w:hAnsiTheme="minorHAnsi"/>
          <w:lang w:val="es-CO"/>
        </w:rPr>
      </w:pPr>
    </w:p>
    <w:p w14:paraId="097B4336" w14:textId="73A1DA91" w:rsidR="004D4A16" w:rsidRPr="00A3553A" w:rsidRDefault="004D4A16" w:rsidP="00C24D43">
      <w:pPr>
        <w:numPr>
          <w:ilvl w:val="1"/>
          <w:numId w:val="110"/>
        </w:numPr>
        <w:adjustRightInd/>
        <w:ind w:left="709" w:hanging="709"/>
        <w:rPr>
          <w:rFonts w:asciiTheme="minorHAnsi" w:hAnsiTheme="minorHAnsi"/>
        </w:rPr>
      </w:pPr>
      <w:bookmarkStart w:id="2161" w:name="_Ref45011015"/>
      <w:r w:rsidRPr="00A3553A">
        <w:rPr>
          <w:rFonts w:asciiTheme="minorHAnsi" w:hAnsiTheme="minorHAnsi"/>
          <w:lang w:val="es-CO"/>
        </w:rPr>
        <w:t xml:space="preserve">La determinación de los volúmenes empleados en el procedimiento de liquidación se realizará sobre la base de los volúmenes registrados en los medidores instalados en los Puntos de Medición del afluente </w:t>
      </w:r>
      <w:r w:rsidR="003F5C81">
        <w:rPr>
          <w:rFonts w:asciiTheme="minorHAnsi" w:hAnsiTheme="minorHAnsi"/>
          <w:lang w:val="es-CO"/>
        </w:rPr>
        <w:t>(</w:t>
      </w:r>
      <w:r w:rsidR="003F5C81" w:rsidRPr="00413138">
        <w:rPr>
          <w:rFonts w:asciiTheme="minorHAnsi" w:hAnsiTheme="minorHAnsi"/>
          <w:i/>
          <w:iCs/>
          <w:lang w:val="es-CO"/>
        </w:rPr>
        <w:t>Vda</w:t>
      </w:r>
      <w:r w:rsidR="003F5C81">
        <w:rPr>
          <w:rFonts w:asciiTheme="minorHAnsi" w:hAnsiTheme="minorHAnsi"/>
          <w:lang w:val="es-CO"/>
        </w:rPr>
        <w:t>) o efluente (</w:t>
      </w:r>
      <w:r w:rsidR="003F5C81" w:rsidRPr="00413138">
        <w:rPr>
          <w:rFonts w:asciiTheme="minorHAnsi" w:hAnsiTheme="minorHAnsi"/>
          <w:i/>
          <w:iCs/>
          <w:lang w:val="es-CO"/>
        </w:rPr>
        <w:t>Vde</w:t>
      </w:r>
      <w:r w:rsidR="003F5C81">
        <w:rPr>
          <w:rFonts w:asciiTheme="minorHAnsi" w:hAnsiTheme="minorHAnsi"/>
          <w:lang w:val="es-CO"/>
        </w:rPr>
        <w:t>)</w:t>
      </w:r>
      <w:r w:rsidR="003F5C81" w:rsidRPr="00A3553A">
        <w:rPr>
          <w:rFonts w:asciiTheme="minorHAnsi" w:hAnsiTheme="minorHAnsi"/>
          <w:lang w:val="es-CO"/>
        </w:rPr>
        <w:t xml:space="preserve">, </w:t>
      </w:r>
      <w:r w:rsidR="003F5C81">
        <w:rPr>
          <w:rFonts w:asciiTheme="minorHAnsi" w:hAnsiTheme="minorHAnsi"/>
          <w:lang w:val="es-CO"/>
        </w:rPr>
        <w:t xml:space="preserve">según corresponda, </w:t>
      </w:r>
      <w:r w:rsidRPr="00A3553A">
        <w:rPr>
          <w:rFonts w:asciiTheme="minorHAnsi" w:hAnsiTheme="minorHAnsi"/>
          <w:lang w:val="es-CO"/>
        </w:rPr>
        <w:t>determinados como la diferencia entre las lecturas registradas al inicio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rPr>
        <w:t>) y al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rPr>
        <w:t xml:space="preserve">) del </w:t>
      </w:r>
      <w:bookmarkStart w:id="2162" w:name="_cp_text_1_1919"/>
      <w:r w:rsidRPr="00A3553A">
        <w:rPr>
          <w:rFonts w:asciiTheme="minorHAnsi" w:hAnsiTheme="minorHAnsi"/>
          <w:lang w:val="es-CO"/>
        </w:rPr>
        <w:t xml:space="preserve">período </w:t>
      </w:r>
      <w:bookmarkEnd w:id="2162"/>
      <w:r w:rsidRPr="00A3553A">
        <w:rPr>
          <w:rFonts w:asciiTheme="minorHAnsi" w:hAnsiTheme="minorHAnsi"/>
          <w:lang w:val="es-CO"/>
        </w:rPr>
        <w:t xml:space="preserve">de muestreo compuesto de veinticuatro (24) horas. </w:t>
      </w:r>
      <w:r w:rsidRPr="00A3553A">
        <w:rPr>
          <w:rFonts w:asciiTheme="minorHAnsi" w:hAnsiTheme="minorHAnsi"/>
        </w:rPr>
        <w:t>Se calcula de acuerdo con la siguiente fórmula:</w:t>
      </w:r>
      <w:bookmarkEnd w:id="2161"/>
    </w:p>
    <w:p w14:paraId="58CE174D" w14:textId="77777777" w:rsidR="004D4A16" w:rsidRPr="00A3553A" w:rsidRDefault="004D4A16" w:rsidP="004D4A16">
      <w:pPr>
        <w:ind w:left="1440" w:hanging="720"/>
        <w:rPr>
          <w:rFonts w:asciiTheme="minorHAnsi" w:hAnsiTheme="minorHAnsi"/>
          <w:lang w:val="es-BO"/>
        </w:rPr>
      </w:pPr>
    </w:p>
    <w:p w14:paraId="7560D703" w14:textId="77777777" w:rsidR="004D4A16" w:rsidRPr="008B7119" w:rsidRDefault="004D4A16" w:rsidP="004D4A16">
      <w:pPr>
        <w:ind w:left="3544"/>
        <w:rPr>
          <w:rFonts w:asciiTheme="minorHAnsi" w:hAnsiTheme="minorHAnsi"/>
          <w:noProof/>
        </w:rPr>
      </w:pPr>
      <w:bookmarkStart w:id="2163" w:name="_cp_text_6_1922"/>
      <m:oMathPara>
        <m:oMathParaPr>
          <m:jc m:val="left"/>
        </m:oMathParaPr>
        <m:oMath>
          <m:r>
            <w:rPr>
              <w:rFonts w:ascii="Cambria Math" w:hAnsi="Cambria Math"/>
            </w:rPr>
            <m:t>Vd=</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bookmarkEnd w:id="2163"/>
    </w:p>
    <w:p w14:paraId="1F257977" w14:textId="77777777" w:rsidR="004D4A16" w:rsidRPr="00A3553A" w:rsidRDefault="004D4A16" w:rsidP="004D4A16">
      <w:pPr>
        <w:ind w:left="709"/>
        <w:rPr>
          <w:rFonts w:asciiTheme="minorHAnsi" w:hAnsiTheme="minorHAnsi"/>
          <w:noProof/>
          <w:lang w:val="es-ES"/>
        </w:rPr>
      </w:pPr>
      <w:r w:rsidRPr="002128F5">
        <w:rPr>
          <w:rFonts w:asciiTheme="minorHAnsi" w:hAnsiTheme="minorHAnsi"/>
          <w:noProof/>
          <w:lang w:val="es-ES"/>
        </w:rPr>
        <w:t>Donde:</w:t>
      </w:r>
    </w:p>
    <w:p w14:paraId="7BB188F1" w14:textId="77777777" w:rsidR="004D4A16" w:rsidRPr="00A3553A" w:rsidRDefault="00ED0266"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inicio del </w:t>
      </w:r>
      <w:bookmarkStart w:id="2164" w:name="_cp_text_1_1925"/>
      <w:r w:rsidR="004D4A16" w:rsidRPr="00F3472E">
        <w:rPr>
          <w:rFonts w:asciiTheme="minorHAnsi" w:hAnsiTheme="minorHAnsi"/>
          <w:lang w:val="es-BO"/>
        </w:rPr>
        <w:t xml:space="preserve">período </w:t>
      </w:r>
      <w:bookmarkEnd w:id="2164"/>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4DF8706" w14:textId="77777777" w:rsidR="004D4A16" w:rsidRPr="00A3553A" w:rsidRDefault="00ED0266"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final del </w:t>
      </w:r>
      <w:bookmarkStart w:id="2165" w:name="_cp_text_1_1927"/>
      <w:r w:rsidR="004D4A16" w:rsidRPr="00F3472E">
        <w:rPr>
          <w:rFonts w:asciiTheme="minorHAnsi" w:hAnsiTheme="minorHAnsi"/>
          <w:lang w:val="es-BO"/>
        </w:rPr>
        <w:t xml:space="preserve">período </w:t>
      </w:r>
      <w:bookmarkEnd w:id="2165"/>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E4BEC96" w14:textId="77777777" w:rsidR="004D4A16" w:rsidRPr="00A3553A" w:rsidRDefault="004D4A16" w:rsidP="004D4A16">
      <w:pPr>
        <w:ind w:left="709"/>
        <w:rPr>
          <w:rFonts w:asciiTheme="minorHAnsi" w:hAnsiTheme="minorHAnsi"/>
          <w:noProof/>
          <w:lang w:val="es-ES"/>
        </w:rPr>
      </w:pPr>
    </w:p>
    <w:p w14:paraId="71C0168C" w14:textId="77777777" w:rsidR="004D4A16" w:rsidRPr="00A3553A" w:rsidRDefault="004D4A16" w:rsidP="004D4A16">
      <w:pPr>
        <w:ind w:left="709"/>
        <w:rPr>
          <w:rFonts w:asciiTheme="minorHAnsi" w:hAnsiTheme="minorHAnsi"/>
          <w:lang w:val="es-BO"/>
        </w:rPr>
      </w:pPr>
      <w:r w:rsidRPr="00A3553A">
        <w:rPr>
          <w:rFonts w:asciiTheme="minorHAnsi" w:hAnsiTheme="minorHAnsi"/>
          <w:lang w:val="es-BO"/>
        </w:rPr>
        <w:t>La lectura inicial (L</w:t>
      </w:r>
      <w:r w:rsidRPr="00A3553A">
        <w:rPr>
          <w:rFonts w:asciiTheme="minorHAnsi" w:hAnsiTheme="minorHAnsi"/>
          <w:vertAlign w:val="subscript"/>
          <w:lang w:val="es-BO"/>
        </w:rPr>
        <w:t>inicial</w:t>
      </w:r>
      <w:r w:rsidRPr="00A3553A">
        <w:rPr>
          <w:rFonts w:asciiTheme="minorHAnsi" w:hAnsiTheme="minorHAnsi"/>
          <w:lang w:val="es-BO"/>
        </w:rPr>
        <w:t>) será aquella registrada una (1) hora antes de tomar la primera alícuota de la muestra compuesta (hora 0), mientras que la lectura final (L</w:t>
      </w:r>
      <w:r w:rsidRPr="00A3553A">
        <w:rPr>
          <w:rFonts w:asciiTheme="minorHAnsi" w:hAnsiTheme="minorHAnsi"/>
          <w:vertAlign w:val="subscript"/>
          <w:lang w:val="es-BO"/>
        </w:rPr>
        <w:t>final</w:t>
      </w:r>
      <w:r w:rsidRPr="00A3553A">
        <w:rPr>
          <w:rFonts w:asciiTheme="minorHAnsi" w:hAnsiTheme="minorHAnsi"/>
          <w:lang w:val="es-BO"/>
        </w:rPr>
        <w:t>) será aquella registrada al tomar la última alícuota de la muestra compuesta (hora 24).</w:t>
      </w:r>
    </w:p>
    <w:p w14:paraId="712DF3F7" w14:textId="77777777" w:rsidR="004D4A16" w:rsidRPr="00A3553A" w:rsidRDefault="004D4A16" w:rsidP="004D4A16">
      <w:pPr>
        <w:ind w:left="709"/>
        <w:rPr>
          <w:rFonts w:asciiTheme="minorHAnsi" w:hAnsiTheme="minorHAnsi"/>
          <w:lang w:val="es-BO"/>
        </w:rPr>
      </w:pPr>
    </w:p>
    <w:p w14:paraId="508562D9" w14:textId="77777777" w:rsidR="004D4A16" w:rsidRPr="00A3553A" w:rsidRDefault="004D4A16" w:rsidP="00C24D43">
      <w:pPr>
        <w:numPr>
          <w:ilvl w:val="1"/>
          <w:numId w:val="110"/>
        </w:numPr>
        <w:adjustRightInd/>
        <w:ind w:left="709" w:hanging="709"/>
        <w:rPr>
          <w:rFonts w:asciiTheme="minorHAnsi" w:hAnsiTheme="minorHAnsi"/>
          <w:lang w:val="es-CO"/>
        </w:rPr>
      </w:pPr>
      <w:bookmarkStart w:id="2166" w:name="_cp_blt_1_1959"/>
      <w:bookmarkStart w:id="2167" w:name="_cp_blt_2_1958"/>
      <w:bookmarkEnd w:id="2166"/>
      <w:bookmarkEnd w:id="2167"/>
      <w:r w:rsidRPr="00A3553A">
        <w:rPr>
          <w:rFonts w:asciiTheme="minorHAnsi" w:hAnsiTheme="minorHAnsi"/>
          <w:lang w:val="es-CO"/>
        </w:rPr>
        <w:t xml:space="preserve">En caso el </w:t>
      </w:r>
      <w:bookmarkStart w:id="2168" w:name="_cp_text_1_1955"/>
      <w:r w:rsidRPr="00A3553A">
        <w:rPr>
          <w:rFonts w:asciiTheme="minorHAnsi" w:hAnsiTheme="minorHAnsi"/>
          <w:lang w:val="es-CO"/>
        </w:rPr>
        <w:t xml:space="preserve">CONCESIONARIO reemplace </w:t>
      </w:r>
      <w:bookmarkEnd w:id="2168"/>
      <w:r w:rsidRPr="00A3553A">
        <w:rPr>
          <w:rFonts w:asciiTheme="minorHAnsi" w:hAnsiTheme="minorHAnsi"/>
          <w:lang w:val="es-CO"/>
        </w:rPr>
        <w:t xml:space="preserve">un medidor, el cálculo del volumen registrado del </w:t>
      </w:r>
      <w:bookmarkStart w:id="2169" w:name="_cp_text_1_1957"/>
      <w:r w:rsidRPr="00A3553A">
        <w:rPr>
          <w:rFonts w:asciiTheme="minorHAnsi" w:hAnsiTheme="minorHAnsi"/>
          <w:lang w:val="es-CO"/>
        </w:rPr>
        <w:t xml:space="preserve">período </w:t>
      </w:r>
      <w:bookmarkEnd w:id="2169"/>
      <w:r w:rsidRPr="00A3553A">
        <w:rPr>
          <w:rFonts w:asciiTheme="minorHAnsi" w:hAnsiTheme="minorHAnsi"/>
          <w:lang w:val="es-CO"/>
        </w:rPr>
        <w:t>correspondiente, será como sigue:</w:t>
      </w:r>
    </w:p>
    <w:p w14:paraId="282E0FC0" w14:textId="77777777" w:rsidR="004D4A16" w:rsidRPr="00A3553A" w:rsidRDefault="004D4A16" w:rsidP="004D4A16">
      <w:pPr>
        <w:rPr>
          <w:rFonts w:asciiTheme="minorHAnsi" w:hAnsiTheme="minorHAnsi"/>
          <w:lang w:val="es-CO"/>
        </w:rPr>
      </w:pPr>
    </w:p>
    <w:p w14:paraId="0A1F0854" w14:textId="77777777" w:rsidR="004D4A16" w:rsidRPr="008B7119" w:rsidRDefault="004D4A16" w:rsidP="004D4A16">
      <w:pPr>
        <w:rPr>
          <w:rFonts w:asciiTheme="minorHAnsi" w:hAnsiTheme="minorHAnsi"/>
          <w:i/>
        </w:rPr>
      </w:pPr>
      <m:oMathPara>
        <m:oMath>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RMD</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RMN</m:t>
              </m:r>
            </m:sub>
          </m:sSub>
        </m:oMath>
      </m:oMathPara>
    </w:p>
    <w:p w14:paraId="638F2E3E" w14:textId="77777777" w:rsidR="004D4A16" w:rsidRPr="002128F5" w:rsidRDefault="004D4A16" w:rsidP="004D4A16">
      <w:pPr>
        <w:rPr>
          <w:rFonts w:asciiTheme="minorHAnsi" w:hAnsiTheme="minorHAnsi"/>
        </w:rPr>
      </w:pPr>
    </w:p>
    <w:p w14:paraId="06EDF56A" w14:textId="77777777" w:rsidR="004D4A16" w:rsidRPr="00A3553A" w:rsidRDefault="004D4A16" w:rsidP="004D4A16">
      <w:pPr>
        <w:ind w:firstLine="708"/>
        <w:rPr>
          <w:rFonts w:asciiTheme="minorHAnsi" w:hAnsiTheme="minorHAnsi"/>
          <w:lang w:val="es-CO"/>
        </w:rPr>
      </w:pPr>
      <w:r w:rsidRPr="00A3553A">
        <w:rPr>
          <w:rFonts w:asciiTheme="minorHAnsi" w:hAnsiTheme="minorHAnsi"/>
          <w:lang w:val="es-CO"/>
        </w:rPr>
        <w:t>Donde:</w:t>
      </w:r>
    </w:p>
    <w:p w14:paraId="71ECA4C5" w14:textId="77777777" w:rsidR="004D4A16" w:rsidRPr="00A3553A" w:rsidRDefault="004D4A16" w:rsidP="004D4A16">
      <w:pPr>
        <w:ind w:left="1412" w:hanging="706"/>
        <w:rPr>
          <w:rFonts w:asciiTheme="minorHAnsi" w:hAnsiTheme="minorHAnsi"/>
          <w:lang w:val="es-ES"/>
        </w:rPr>
      </w:pPr>
    </w:p>
    <w:p w14:paraId="1E79FB6D" w14:textId="77777777" w:rsidR="004D4A16" w:rsidRPr="00A3553A" w:rsidRDefault="004D4A16" w:rsidP="004D4A16">
      <w:pPr>
        <w:ind w:left="1412" w:hanging="706"/>
        <w:rPr>
          <w:rFonts w:asciiTheme="minorHAnsi" w:hAnsiTheme="minorHAnsi"/>
          <w:lang w:val="es-CO"/>
        </w:rPr>
      </w:pPr>
      <m:oMath>
        <m:r>
          <m:rPr>
            <m:sty m:val="p"/>
          </m:rPr>
          <w:rPr>
            <w:rFonts w:ascii="Cambria Math" w:hAnsi="Cambria Math"/>
            <w:lang w:val="es-CO"/>
          </w:rPr>
          <w:lastRenderedPageBreak/>
          <m:t>∆</m:t>
        </m:r>
        <m:r>
          <w:rPr>
            <w:rFonts w:ascii="Cambria Math" w:hAnsi="Cambria Math"/>
          </w:rPr>
          <m:t>V</m:t>
        </m:r>
      </m:oMath>
      <w:r w:rsidRPr="00A3553A">
        <w:rPr>
          <w:rFonts w:asciiTheme="minorHAnsi" w:hAnsiTheme="minorHAnsi"/>
          <w:lang w:val="es-CO"/>
        </w:rPr>
        <w:tab/>
      </w:r>
      <w:r w:rsidRPr="00A3553A">
        <w:rPr>
          <w:rFonts w:asciiTheme="minorHAnsi" w:hAnsiTheme="minorHAnsi"/>
          <w:lang w:val="es-CO"/>
        </w:rPr>
        <w:tab/>
        <w:t>Es el volumen acumulado en metros cúbicos (m</w:t>
      </w:r>
      <w:r w:rsidRPr="00A3553A">
        <w:rPr>
          <w:rFonts w:asciiTheme="minorHAnsi" w:hAnsiTheme="minorHAnsi"/>
          <w:vertAlign w:val="superscript"/>
          <w:lang w:val="es-CO"/>
        </w:rPr>
        <w:t>3</w:t>
      </w:r>
      <w:r w:rsidRPr="00A3553A">
        <w:rPr>
          <w:rFonts w:asciiTheme="minorHAnsi" w:hAnsiTheme="minorHAnsi"/>
          <w:lang w:val="es-CO"/>
        </w:rPr>
        <w:t xml:space="preserve">) del </w:t>
      </w:r>
      <w:bookmarkStart w:id="2170" w:name="_cp_text_1_1961"/>
      <w:r w:rsidRPr="00A3553A">
        <w:rPr>
          <w:rFonts w:asciiTheme="minorHAnsi" w:hAnsiTheme="minorHAnsi"/>
          <w:lang w:val="es-CO"/>
        </w:rPr>
        <w:t xml:space="preserve">período </w:t>
      </w:r>
      <w:bookmarkEnd w:id="2170"/>
      <w:r w:rsidRPr="00A3553A">
        <w:rPr>
          <w:rFonts w:asciiTheme="minorHAnsi" w:hAnsiTheme="minorHAnsi"/>
          <w:lang w:val="es-CO"/>
        </w:rPr>
        <w:t>correspondiente, registrado en el Punto de Medición, conforme lo establecido en el Contrato de Concesión.</w:t>
      </w:r>
    </w:p>
    <w:p w14:paraId="48AF40C4" w14:textId="77777777" w:rsidR="004D4A16" w:rsidRPr="00A3553A" w:rsidRDefault="004D4A16" w:rsidP="004D4A16">
      <w:pPr>
        <w:ind w:left="709"/>
        <w:rPr>
          <w:rFonts w:asciiTheme="minorHAnsi" w:hAnsiTheme="minorHAnsi"/>
          <w:lang w:val="es-CO"/>
        </w:rPr>
      </w:pPr>
    </w:p>
    <w:p w14:paraId="06547394" w14:textId="77777777" w:rsidR="004D4A16" w:rsidRPr="00A3553A" w:rsidRDefault="00ED0266"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RMD</m:t>
            </m:r>
          </m:sub>
        </m:sSub>
      </m:oMath>
      <w:r w:rsidR="004D4A16" w:rsidRPr="008B7119">
        <w:rPr>
          <w:rFonts w:asciiTheme="minorHAnsi" w:hAnsiTheme="minorHAnsi"/>
          <w:lang w:val="es-CO"/>
        </w:rPr>
        <w:tab/>
        <w:t>Volumen acumulado en metros cúbic</w:t>
      </w:r>
      <w:r w:rsidR="004D4A16" w:rsidRPr="00F3472E">
        <w:rPr>
          <w:rFonts w:asciiTheme="minorHAnsi" w:hAnsiTheme="minorHAnsi"/>
          <w:lang w:val="es-CO"/>
        </w:rPr>
        <w:t>os (m</w:t>
      </w:r>
      <w:r w:rsidR="004D4A16" w:rsidRPr="002128F5">
        <w:rPr>
          <w:rFonts w:asciiTheme="minorHAnsi" w:hAnsiTheme="minorHAnsi"/>
          <w:vertAlign w:val="superscript"/>
          <w:lang w:val="es-CO"/>
        </w:rPr>
        <w:t>3</w:t>
      </w:r>
      <w:r w:rsidR="004D4A16" w:rsidRPr="00A3553A">
        <w:rPr>
          <w:rFonts w:asciiTheme="minorHAnsi" w:hAnsiTheme="minorHAnsi"/>
          <w:lang w:val="es-CO"/>
        </w:rPr>
        <w:t xml:space="preserve">), registrado en el medidor </w:t>
      </w:r>
      <w:bookmarkStart w:id="2171" w:name="_cp_text_1_1963"/>
      <w:r w:rsidR="004D4A16" w:rsidRPr="00A3553A">
        <w:rPr>
          <w:rFonts w:asciiTheme="minorHAnsi" w:hAnsiTheme="minorHAnsi"/>
          <w:lang w:val="es-CO"/>
        </w:rPr>
        <w:t xml:space="preserve">reemplazado </w:t>
      </w:r>
      <w:bookmarkEnd w:id="2171"/>
      <w:r w:rsidR="004D4A16" w:rsidRPr="00A3553A">
        <w:rPr>
          <w:rFonts w:asciiTheme="minorHAnsi" w:hAnsiTheme="minorHAnsi"/>
          <w:lang w:val="es-CO"/>
        </w:rPr>
        <w:t>por el CONCESIONARIO, contado desde la lectura inicial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el momento en que se retiró el medidor (L</w:t>
      </w:r>
      <w:r w:rsidR="004D4A16" w:rsidRPr="00A3553A">
        <w:rPr>
          <w:rFonts w:asciiTheme="minorHAnsi" w:hAnsiTheme="minorHAnsi"/>
          <w:vertAlign w:val="subscript"/>
          <w:lang w:val="es-CO"/>
        </w:rPr>
        <w:t>FINAL’</w:t>
      </w:r>
      <w:r w:rsidR="004D4A16" w:rsidRPr="00A3553A">
        <w:rPr>
          <w:rFonts w:asciiTheme="minorHAnsi" w:hAnsiTheme="minorHAnsi"/>
          <w:lang w:val="es-CO"/>
        </w:rPr>
        <w:t>).</w:t>
      </w:r>
    </w:p>
    <w:p w14:paraId="70E2961B" w14:textId="77777777" w:rsidR="004D4A16" w:rsidRPr="00A3553A" w:rsidRDefault="004D4A16" w:rsidP="004D4A16">
      <w:pPr>
        <w:ind w:left="709"/>
        <w:rPr>
          <w:rFonts w:asciiTheme="minorHAnsi" w:hAnsiTheme="minorHAnsi"/>
          <w:lang w:val="es-CO"/>
        </w:rPr>
      </w:pPr>
    </w:p>
    <w:p w14:paraId="3FA5837E" w14:textId="77777777" w:rsidR="004D4A16" w:rsidRPr="00A3553A" w:rsidRDefault="00ED0266"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RMN</m:t>
            </m:r>
          </m:sub>
        </m:sSub>
      </m:oMath>
      <w:r w:rsidR="004D4A16" w:rsidRPr="008B7119">
        <w:rPr>
          <w:rFonts w:asciiTheme="minorHAnsi" w:hAnsiTheme="minorHAnsi"/>
          <w:lang w:val="es-CO"/>
        </w:rPr>
        <w:tab/>
        <w:t>Volumen acumulado en metros cúbicos (m</w:t>
      </w:r>
      <w:r w:rsidR="004D4A16" w:rsidRPr="00F3472E">
        <w:rPr>
          <w:rFonts w:asciiTheme="minorHAnsi" w:hAnsiTheme="minorHAnsi"/>
          <w:vertAlign w:val="superscript"/>
          <w:lang w:val="es-CO"/>
        </w:rPr>
        <w:t>3</w:t>
      </w:r>
      <w:r w:rsidR="004D4A16" w:rsidRPr="002128F5">
        <w:rPr>
          <w:rFonts w:asciiTheme="minorHAnsi" w:hAnsiTheme="minorHAnsi"/>
          <w:lang w:val="es-CO"/>
        </w:rPr>
        <w:t>), registrado en el medidor nuevo p</w:t>
      </w:r>
      <w:r w:rsidR="004D4A16" w:rsidRPr="00A3553A">
        <w:rPr>
          <w:rFonts w:asciiTheme="minorHAnsi" w:hAnsiTheme="minorHAnsi"/>
          <w:lang w:val="es-CO"/>
        </w:rPr>
        <w:t>or el CONCESIONARIO contado desde el momento en que instaló el nuevo medidor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la lectura final (L</w:t>
      </w:r>
      <w:r w:rsidR="004D4A16" w:rsidRPr="00A3553A">
        <w:rPr>
          <w:rFonts w:asciiTheme="minorHAnsi" w:hAnsiTheme="minorHAnsi"/>
          <w:vertAlign w:val="subscript"/>
          <w:lang w:val="es-CO"/>
        </w:rPr>
        <w:t>FINAL</w:t>
      </w:r>
      <w:r w:rsidR="004D4A16" w:rsidRPr="00A3553A">
        <w:rPr>
          <w:rFonts w:asciiTheme="minorHAnsi" w:hAnsiTheme="minorHAnsi"/>
          <w:lang w:val="es-CO"/>
        </w:rPr>
        <w:t>) correspondiente.</w:t>
      </w:r>
    </w:p>
    <w:p w14:paraId="4BB25203" w14:textId="77777777" w:rsidR="004D4A16" w:rsidRPr="00A3553A" w:rsidRDefault="004D4A16" w:rsidP="004D4A16">
      <w:pPr>
        <w:ind w:left="1412" w:hanging="706"/>
        <w:rPr>
          <w:rFonts w:asciiTheme="minorHAnsi" w:hAnsiTheme="minorHAnsi"/>
          <w:lang w:val="es-CO"/>
        </w:rPr>
      </w:pPr>
    </w:p>
    <w:p w14:paraId="6B5FD45C" w14:textId="4E31C78A" w:rsidR="004D4A16" w:rsidRPr="00A3553A" w:rsidRDefault="004D4A16" w:rsidP="00C24D43">
      <w:pPr>
        <w:numPr>
          <w:ilvl w:val="1"/>
          <w:numId w:val="110"/>
        </w:numPr>
        <w:adjustRightInd/>
        <w:ind w:left="709" w:hanging="709"/>
        <w:rPr>
          <w:rFonts w:asciiTheme="minorHAnsi" w:hAnsiTheme="minorHAnsi"/>
          <w:lang w:val="es-CO"/>
        </w:rPr>
      </w:pPr>
      <w:bookmarkStart w:id="2172" w:name="_cp_blt_1_1967"/>
      <w:bookmarkStart w:id="2173" w:name="_cp_blt_2_1966"/>
      <w:bookmarkEnd w:id="2172"/>
      <w:bookmarkEnd w:id="2173"/>
      <w:r w:rsidRPr="00A3553A">
        <w:rPr>
          <w:rFonts w:asciiTheme="minorHAnsi" w:hAnsiTheme="minorHAnsi"/>
          <w:lang w:val="es-CO"/>
        </w:rPr>
        <w:t xml:space="preserve">El PPD calculado conforme al presente Capítulo será pagado al CONCESIONARIO, previa aprobación del CONCEDENTE de acuerdo con el procedimiento establecido en la </w:t>
      </w:r>
      <w:r w:rsidR="0017204A" w:rsidRPr="00A3553A">
        <w:rPr>
          <w:rFonts w:asciiTheme="minorHAnsi" w:hAnsiTheme="minorHAnsi"/>
          <w:lang w:val="es-CO"/>
        </w:rPr>
        <w:t>C</w:t>
      </w:r>
      <w:r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_Ref45011184 \n \h </w:instrText>
      </w:r>
      <w:r w:rsidR="009609BC">
        <w:rPr>
          <w:rFonts w:asciiTheme="minorHAnsi" w:hAnsiTheme="minorHAnsi"/>
          <w:lang w:val="es-CO"/>
        </w:rPr>
      </w:r>
      <w:r w:rsidR="009609BC">
        <w:rPr>
          <w:rFonts w:asciiTheme="minorHAnsi" w:hAnsiTheme="minorHAnsi"/>
          <w:lang w:val="es-CO"/>
        </w:rPr>
        <w:fldChar w:fldCharType="separate"/>
      </w:r>
      <w:r w:rsidR="003502E1">
        <w:rPr>
          <w:rFonts w:asciiTheme="minorHAnsi" w:hAnsiTheme="minorHAnsi"/>
          <w:lang w:val="es-CO"/>
        </w:rPr>
        <w:t>8.21</w:t>
      </w:r>
      <w:r w:rsidR="009609BC">
        <w:rPr>
          <w:rFonts w:asciiTheme="minorHAnsi" w:hAnsiTheme="minorHAnsi"/>
          <w:lang w:val="es-CO"/>
        </w:rPr>
        <w:fldChar w:fldCharType="end"/>
      </w:r>
      <w:r w:rsidRPr="00A3553A">
        <w:rPr>
          <w:rFonts w:asciiTheme="minorHAnsi" w:hAnsiTheme="minorHAnsi"/>
          <w:lang w:val="es-CO"/>
        </w:rPr>
        <w:t>, a través del Fideicomiso de Administración, durante el Periodo de Operación.</w:t>
      </w:r>
    </w:p>
    <w:p w14:paraId="5662B51F" w14:textId="77777777" w:rsidR="004D4A16" w:rsidRPr="00A3553A" w:rsidRDefault="004D4A16" w:rsidP="004D4A16">
      <w:pPr>
        <w:ind w:left="709"/>
        <w:rPr>
          <w:rFonts w:asciiTheme="minorHAnsi" w:hAnsiTheme="minorHAnsi"/>
          <w:lang w:val="es-CO"/>
        </w:rPr>
      </w:pPr>
    </w:p>
    <w:p w14:paraId="23CB4F17" w14:textId="33BDDD90" w:rsidR="004D4A16" w:rsidRPr="00A3553A" w:rsidRDefault="004D4A16" w:rsidP="00C24D43">
      <w:pPr>
        <w:numPr>
          <w:ilvl w:val="1"/>
          <w:numId w:val="110"/>
        </w:numPr>
        <w:adjustRightInd/>
        <w:ind w:left="709" w:hanging="709"/>
        <w:rPr>
          <w:rFonts w:asciiTheme="minorHAnsi" w:hAnsiTheme="minorHAnsi"/>
          <w:lang w:val="es-CO"/>
        </w:rPr>
      </w:pPr>
      <w:r w:rsidRPr="00A3553A">
        <w:rPr>
          <w:rFonts w:asciiTheme="minorHAnsi" w:hAnsiTheme="minorHAnsi"/>
          <w:lang w:val="es-CO"/>
        </w:rPr>
        <w:t>En caso de que no se haya cumplido con el pago del PPD</w:t>
      </w:r>
      <w:r w:rsidRPr="00A3553A">
        <w:rPr>
          <w:rFonts w:asciiTheme="minorHAnsi" w:hAnsiTheme="minorHAnsi"/>
          <w:lang w:val="es-CO" w:eastAsia="en-US"/>
        </w:rPr>
        <w:t xml:space="preserve">, </w:t>
      </w:r>
      <w:r w:rsidRPr="00A3553A">
        <w:rPr>
          <w:rFonts w:asciiTheme="minorHAnsi" w:hAnsiTheme="minorHAnsi"/>
          <w:lang w:val="es-CO"/>
        </w:rPr>
        <w:t xml:space="preserve">de acuerdo con </w:t>
      </w:r>
      <w:r w:rsidR="00A67F3B" w:rsidRPr="00A3553A">
        <w:rPr>
          <w:rFonts w:asciiTheme="minorHAnsi" w:hAnsiTheme="minorHAnsi"/>
          <w:lang w:val="es-CO"/>
        </w:rPr>
        <w:t>el procedimiento</w:t>
      </w:r>
      <w:r w:rsidRPr="00A3553A">
        <w:rPr>
          <w:rFonts w:asciiTheme="minorHAnsi" w:hAnsiTheme="minorHAnsi"/>
          <w:lang w:val="es-CO"/>
        </w:rPr>
        <w:t xml:space="preserve">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_Ref45011147 \n \h </w:instrText>
      </w:r>
      <w:r w:rsidR="009609BC">
        <w:rPr>
          <w:rFonts w:asciiTheme="minorHAnsi" w:hAnsiTheme="minorHAnsi"/>
          <w:lang w:val="es-CO"/>
        </w:rPr>
      </w:r>
      <w:r w:rsidR="009609BC">
        <w:rPr>
          <w:rFonts w:asciiTheme="minorHAnsi" w:hAnsiTheme="minorHAnsi"/>
          <w:lang w:val="es-CO"/>
        </w:rPr>
        <w:fldChar w:fldCharType="separate"/>
      </w:r>
      <w:r w:rsidR="003502E1">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 xml:space="preserve">, por más de </w:t>
      </w:r>
      <w:r w:rsidR="00516E13" w:rsidRPr="00A3553A">
        <w:rPr>
          <w:rFonts w:asciiTheme="minorHAnsi" w:hAnsiTheme="minorHAnsi"/>
          <w:lang w:val="es-CO"/>
        </w:rPr>
        <w:t xml:space="preserve">noventa </w:t>
      </w:r>
      <w:r w:rsidRPr="00A3553A">
        <w:rPr>
          <w:rFonts w:asciiTheme="minorHAnsi" w:hAnsiTheme="minorHAnsi"/>
          <w:lang w:val="es-CO"/>
        </w:rPr>
        <w:t xml:space="preserve">(90) Días Calendario consecutivos, contados a partir de que dicha obligación sea exigible, el CONCESIONARIO podrá solicitar la </w:t>
      </w:r>
      <w:r w:rsidR="008B3C28" w:rsidRPr="00A3553A">
        <w:rPr>
          <w:rFonts w:asciiTheme="minorHAnsi" w:hAnsiTheme="minorHAnsi"/>
          <w:lang w:val="es-CO"/>
        </w:rPr>
        <w:t>Terminación</w:t>
      </w:r>
      <w:r w:rsidRPr="00A3553A">
        <w:rPr>
          <w:rFonts w:asciiTheme="minorHAnsi" w:hAnsiTheme="minorHAnsi"/>
          <w:lang w:val="es-CO"/>
        </w:rPr>
        <w:t xml:space="preserve">, de acuerdo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_Ref45011124 \n \h </w:instrText>
      </w:r>
      <w:r w:rsidR="009609BC">
        <w:rPr>
          <w:rFonts w:asciiTheme="minorHAnsi" w:hAnsiTheme="minorHAnsi"/>
          <w:lang w:val="es-CO"/>
        </w:rPr>
      </w:r>
      <w:r w:rsidR="009609BC">
        <w:rPr>
          <w:rFonts w:asciiTheme="minorHAnsi" w:hAnsiTheme="minorHAnsi"/>
          <w:lang w:val="es-CO"/>
        </w:rPr>
        <w:fldChar w:fldCharType="separate"/>
      </w:r>
      <w:r w:rsidR="003502E1">
        <w:rPr>
          <w:rFonts w:asciiTheme="minorHAnsi" w:hAnsiTheme="minorHAnsi"/>
          <w:lang w:val="es-CO"/>
        </w:rPr>
        <w:t>Capítulo XVII</w:t>
      </w:r>
      <w:r w:rsidR="009609BC">
        <w:rPr>
          <w:rFonts w:asciiTheme="minorHAnsi" w:hAnsiTheme="minorHAnsi"/>
          <w:lang w:val="es-CO"/>
        </w:rPr>
        <w:fldChar w:fldCharType="end"/>
      </w:r>
      <w:r w:rsidRPr="00A3553A">
        <w:rPr>
          <w:rFonts w:asciiTheme="minorHAnsi" w:hAnsiTheme="minorHAnsi"/>
          <w:lang w:val="es-CO"/>
        </w:rPr>
        <w:t xml:space="preserve">. </w:t>
      </w:r>
    </w:p>
    <w:p w14:paraId="47C7DEDD" w14:textId="77777777" w:rsidR="00FA6F65" w:rsidRPr="00A3553A" w:rsidRDefault="00FA6F65" w:rsidP="007F2F6D">
      <w:pPr>
        <w:adjustRightInd/>
        <w:rPr>
          <w:rFonts w:asciiTheme="minorHAnsi" w:hAnsiTheme="minorHAnsi"/>
          <w:lang w:val="es-CO"/>
        </w:rPr>
      </w:pPr>
    </w:p>
    <w:p w14:paraId="04E357A2" w14:textId="77777777" w:rsidR="005D6747" w:rsidRPr="00A3553A" w:rsidRDefault="005D6747" w:rsidP="005D6747">
      <w:pPr>
        <w:pStyle w:val="Heading2"/>
        <w:numPr>
          <w:ilvl w:val="0"/>
          <w:numId w:val="0"/>
        </w:numPr>
        <w:rPr>
          <w:rFonts w:asciiTheme="minorHAnsi" w:hAnsiTheme="minorHAnsi"/>
          <w:sz w:val="22"/>
          <w:szCs w:val="22"/>
          <w:lang w:val="es-CO"/>
        </w:rPr>
      </w:pPr>
      <w:bookmarkStart w:id="2174" w:name="_cp_blt_1_1995"/>
      <w:bookmarkStart w:id="2175" w:name="_cp_blt_2_1994"/>
      <w:bookmarkStart w:id="2176" w:name="_cp_blt_1_1997"/>
      <w:bookmarkStart w:id="2177" w:name="_cp_blt_2_1996"/>
      <w:bookmarkStart w:id="2178" w:name="_Toc60738997"/>
      <w:bookmarkStart w:id="2179" w:name="_Toc30781422"/>
      <w:bookmarkStart w:id="2180" w:name="_Toc77226664"/>
      <w:bookmarkEnd w:id="2174"/>
      <w:bookmarkEnd w:id="2175"/>
      <w:bookmarkEnd w:id="2176"/>
      <w:bookmarkEnd w:id="2177"/>
      <w:r w:rsidRPr="00A3553A">
        <w:rPr>
          <w:rFonts w:asciiTheme="minorHAnsi" w:hAnsiTheme="minorHAnsi"/>
          <w:sz w:val="22"/>
          <w:szCs w:val="22"/>
          <w:lang w:val="es-CO"/>
        </w:rPr>
        <w:t>Componente del PPD proveniente de ingresos por Cofinanciamiento</w:t>
      </w:r>
      <w:bookmarkEnd w:id="2178"/>
      <w:bookmarkEnd w:id="2180"/>
    </w:p>
    <w:p w14:paraId="20A58B4A" w14:textId="77777777" w:rsidR="005D6747" w:rsidRPr="00A3553A" w:rsidRDefault="005D6747" w:rsidP="005D6747">
      <w:pPr>
        <w:rPr>
          <w:rFonts w:asciiTheme="minorHAnsi" w:hAnsiTheme="minorHAnsi"/>
          <w:lang w:val="es-PE"/>
        </w:rPr>
      </w:pPr>
    </w:p>
    <w:p w14:paraId="09DD5A85" w14:textId="3E58908D" w:rsidR="005D6747" w:rsidRPr="00A3553A" w:rsidRDefault="005D6747" w:rsidP="00C24D43">
      <w:pPr>
        <w:numPr>
          <w:ilvl w:val="1"/>
          <w:numId w:val="124"/>
        </w:numPr>
        <w:adjustRightInd/>
        <w:ind w:left="709" w:hanging="709"/>
        <w:rPr>
          <w:rFonts w:asciiTheme="minorHAnsi" w:hAnsiTheme="minorHAnsi"/>
          <w:u w:val="double"/>
          <w:lang w:val="es-CO"/>
        </w:rPr>
      </w:pPr>
      <w:r w:rsidRPr="008B7119">
        <w:rPr>
          <w:rFonts w:asciiTheme="minorHAnsi" w:hAnsiTheme="minorHAnsi"/>
          <w:lang w:val="es-CO"/>
        </w:rPr>
        <w:t xml:space="preserve">El Cofinanciamiento </w:t>
      </w:r>
      <w:r w:rsidR="0056770E">
        <w:rPr>
          <w:rFonts w:asciiTheme="minorHAnsi" w:hAnsiTheme="minorHAnsi"/>
          <w:lang w:val="es-CO"/>
        </w:rPr>
        <w:t>son</w:t>
      </w:r>
      <w:r w:rsidR="006D3F8E">
        <w:rPr>
          <w:rFonts w:asciiTheme="minorHAnsi" w:hAnsiTheme="minorHAnsi"/>
          <w:lang w:val="es-CO"/>
        </w:rPr>
        <w:t xml:space="preserve"> </w:t>
      </w:r>
      <w:r w:rsidRPr="008B7119">
        <w:rPr>
          <w:rFonts w:asciiTheme="minorHAnsi" w:hAnsiTheme="minorHAnsi"/>
          <w:lang w:val="es-CO"/>
        </w:rPr>
        <w:t xml:space="preserve">los </w:t>
      </w:r>
      <w:r w:rsidR="00117C51">
        <w:rPr>
          <w:rFonts w:asciiTheme="minorHAnsi" w:hAnsiTheme="minorHAnsi"/>
          <w:lang w:val="es-CO"/>
        </w:rPr>
        <w:t>pagos</w:t>
      </w:r>
      <w:r w:rsidR="00AD2CEB">
        <w:rPr>
          <w:rFonts w:asciiTheme="minorHAnsi" w:hAnsiTheme="minorHAnsi"/>
          <w:lang w:val="es-CO"/>
        </w:rPr>
        <w:t xml:space="preserve"> </w:t>
      </w:r>
      <w:r w:rsidR="003B5C21">
        <w:rPr>
          <w:rFonts w:asciiTheme="minorHAnsi" w:hAnsiTheme="minorHAnsi"/>
          <w:lang w:val="es-CO"/>
        </w:rPr>
        <w:t>realizados por e</w:t>
      </w:r>
      <w:r w:rsidR="002E6BAD">
        <w:rPr>
          <w:rFonts w:asciiTheme="minorHAnsi" w:hAnsiTheme="minorHAnsi"/>
          <w:lang w:val="es-CO"/>
        </w:rPr>
        <w:t>l</w:t>
      </w:r>
      <w:r w:rsidRPr="008B7119">
        <w:rPr>
          <w:rFonts w:asciiTheme="minorHAnsi" w:hAnsiTheme="minorHAnsi"/>
          <w:lang w:val="es-CO"/>
        </w:rPr>
        <w:t xml:space="preserve"> CONCEDENTE</w:t>
      </w:r>
      <w:r w:rsidR="00D150B0">
        <w:rPr>
          <w:rFonts w:asciiTheme="minorHAnsi" w:hAnsiTheme="minorHAnsi"/>
          <w:lang w:val="es-CO"/>
        </w:rPr>
        <w:t>,</w:t>
      </w:r>
      <w:r w:rsidRPr="008B7119">
        <w:rPr>
          <w:rFonts w:asciiTheme="minorHAnsi" w:hAnsiTheme="minorHAnsi"/>
          <w:lang w:val="es-CO"/>
        </w:rPr>
        <w:t xml:space="preserve"> con cargo</w:t>
      </w:r>
      <w:r w:rsidRPr="002128F5">
        <w:rPr>
          <w:rFonts w:asciiTheme="minorHAnsi" w:hAnsiTheme="minorHAnsi"/>
          <w:lang w:val="es-CO"/>
        </w:rPr>
        <w:t xml:space="preserve"> </w:t>
      </w:r>
      <w:r w:rsidR="004B6F5E">
        <w:rPr>
          <w:rFonts w:asciiTheme="minorHAnsi" w:hAnsiTheme="minorHAnsi"/>
          <w:lang w:val="es-CO"/>
        </w:rPr>
        <w:t>a su</w:t>
      </w:r>
      <w:r w:rsidR="004B6F5E" w:rsidRPr="002128F5">
        <w:rPr>
          <w:rFonts w:asciiTheme="minorHAnsi" w:hAnsiTheme="minorHAnsi"/>
          <w:lang w:val="es-CO"/>
        </w:rPr>
        <w:t xml:space="preserve"> </w:t>
      </w:r>
      <w:r w:rsidRPr="002128F5">
        <w:rPr>
          <w:rFonts w:asciiTheme="minorHAnsi" w:hAnsiTheme="minorHAnsi"/>
          <w:lang w:val="es-CO"/>
        </w:rPr>
        <w:t xml:space="preserve">presupuesto, conforme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_Ref45011236 \n \h </w:instrText>
      </w:r>
      <w:r w:rsidR="009609BC">
        <w:rPr>
          <w:rFonts w:asciiTheme="minorHAnsi" w:hAnsiTheme="minorHAnsi"/>
          <w:lang w:val="es-CO"/>
        </w:rPr>
      </w:r>
      <w:r w:rsidR="009609BC">
        <w:rPr>
          <w:rFonts w:asciiTheme="minorHAnsi" w:hAnsiTheme="minorHAnsi"/>
          <w:lang w:val="es-CO"/>
        </w:rPr>
        <w:fldChar w:fldCharType="separate"/>
      </w:r>
      <w:r w:rsidR="003502E1">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w:t>
      </w:r>
    </w:p>
    <w:p w14:paraId="0BE6627B" w14:textId="77777777" w:rsidR="005D6747" w:rsidRPr="00A3553A" w:rsidRDefault="005D6747" w:rsidP="005D6747">
      <w:pPr>
        <w:ind w:left="709"/>
        <w:rPr>
          <w:rFonts w:asciiTheme="minorHAnsi" w:hAnsiTheme="minorHAnsi"/>
          <w:lang w:val="es-CO"/>
        </w:rPr>
      </w:pPr>
    </w:p>
    <w:p w14:paraId="03A91D94" w14:textId="3D500AB1" w:rsidR="00657966" w:rsidRPr="00657966" w:rsidRDefault="00657966" w:rsidP="00C24D43">
      <w:pPr>
        <w:numPr>
          <w:ilvl w:val="1"/>
          <w:numId w:val="124"/>
        </w:numPr>
        <w:adjustRightInd/>
        <w:ind w:left="709" w:hanging="709"/>
        <w:rPr>
          <w:lang w:val="es-CO"/>
        </w:rPr>
      </w:pPr>
      <w:r w:rsidRPr="009C1275">
        <w:rPr>
          <w:lang w:val="es-CO"/>
        </w:rPr>
        <w:t xml:space="preserve">El CONCEDENTE realizará pagos trimestrales por concepto de Cofinanciamiento </w:t>
      </w:r>
      <m:oMath>
        <m:d>
          <m:dPr>
            <m:ctrlPr>
              <w:rPr>
                <w:rFonts w:ascii="Cambria Math" w:hAnsi="Cambria Math"/>
                <w:i/>
                <w:sz w:val="16"/>
                <w:szCs w:val="16"/>
                <w:lang w:val="es-CO"/>
              </w:rPr>
            </m:ctrlPr>
          </m:dPr>
          <m:e>
            <m:r>
              <w:rPr>
                <w:rFonts w:ascii="Cambria Math" w:hAnsi="Cambria Math"/>
                <w:sz w:val="16"/>
                <w:szCs w:val="16"/>
                <w:lang w:val="en-GB"/>
              </w:rPr>
              <m:t>Co</m:t>
            </m:r>
            <m:sSub>
              <m:sSubPr>
                <m:ctrlPr>
                  <w:rPr>
                    <w:rFonts w:ascii="Cambria Math" w:hAnsi="Cambria Math"/>
                    <w:i/>
                    <w:sz w:val="16"/>
                    <w:szCs w:val="16"/>
                    <w:lang w:val="en-GB"/>
                  </w:rPr>
                </m:ctrlPr>
              </m:sSubPr>
              <m:e>
                <m:r>
                  <w:rPr>
                    <w:rFonts w:ascii="Cambria Math" w:hAnsi="Cambria Math"/>
                    <w:sz w:val="16"/>
                    <w:szCs w:val="16"/>
                    <w:lang w:val="en-GB"/>
                  </w:rPr>
                  <m:t>f</m:t>
                </m:r>
              </m:e>
              <m:sub>
                <m:r>
                  <w:rPr>
                    <w:rFonts w:ascii="Cambria Math" w:hAnsi="Cambria Math"/>
                    <w:sz w:val="16"/>
                    <w:szCs w:val="16"/>
                    <w:lang w:val="en-GB"/>
                  </w:rPr>
                  <m:t>Trim</m:t>
                </m:r>
              </m:sub>
            </m:sSub>
          </m:e>
        </m:d>
      </m:oMath>
      <w:r w:rsidRPr="00657966">
        <w:rPr>
          <w:lang w:val="es-CO"/>
        </w:rPr>
        <w:t xml:space="preserve"> a través </w:t>
      </w:r>
      <w:r w:rsidRPr="00B678CA">
        <w:rPr>
          <w:lang w:val="es-CO"/>
        </w:rPr>
        <w:t>de la Subcuenta de Recursos</w:t>
      </w:r>
      <w:r w:rsidRPr="00657966">
        <w:rPr>
          <w:lang w:val="es-CO"/>
        </w:rPr>
        <w:t xml:space="preserve"> Provenientes del Cofinanciamiento del Fideicomiso de Administración, conforme a lo establecido a continuación: </w:t>
      </w:r>
    </w:p>
    <w:p w14:paraId="1DE1DE4F" w14:textId="77777777" w:rsidR="005D6747" w:rsidRPr="00A3553A" w:rsidRDefault="005D6747" w:rsidP="005D6747">
      <w:pPr>
        <w:ind w:left="1276"/>
        <w:jc w:val="center"/>
        <w:rPr>
          <w:rFonts w:asciiTheme="minorHAnsi" w:hAnsiTheme="minorHAnsi"/>
          <w:lang w:val="es-PE"/>
        </w:rPr>
      </w:pPr>
    </w:p>
    <w:p w14:paraId="6069DCE3" w14:textId="0C23D4B5" w:rsidR="00657966" w:rsidRPr="00224D6E" w:rsidRDefault="00657966" w:rsidP="00C24D43">
      <w:pPr>
        <w:pStyle w:val="ListParagraph"/>
        <w:numPr>
          <w:ilvl w:val="0"/>
          <w:numId w:val="178"/>
        </w:numPr>
        <w:rPr>
          <w:lang w:val="es-CO"/>
        </w:rPr>
      </w:pPr>
      <w:r w:rsidRPr="00C97F95">
        <w:rPr>
          <w:u w:val="single"/>
          <w:lang w:val="es-CO"/>
        </w:rPr>
        <w:t>Entre el trimestre Nro. 1 y el trimestre Nro. 60 del Periodo de Operación, para cubrir los importes equivalentes a</w:t>
      </w:r>
      <w:r w:rsidRPr="00224D6E">
        <w:rPr>
          <w:lang w:val="es-CO"/>
        </w:rPr>
        <w:t>:</w:t>
      </w:r>
    </w:p>
    <w:p w14:paraId="584BEC78" w14:textId="77777777" w:rsidR="00657966" w:rsidRPr="00224D6E" w:rsidRDefault="00657966" w:rsidP="00657966">
      <w:pPr>
        <w:pStyle w:val="ListParagraph"/>
        <w:ind w:left="360"/>
        <w:rPr>
          <w:rFonts w:asciiTheme="minorHAnsi" w:hAnsiTheme="minorHAnsi"/>
          <w:lang w:val="es-CO"/>
        </w:rPr>
      </w:pPr>
    </w:p>
    <w:p w14:paraId="73BBA908" w14:textId="150D899C" w:rsidR="00657966" w:rsidRPr="00224D6E" w:rsidRDefault="00ED0266" w:rsidP="00657966">
      <w:pPr>
        <w:pStyle w:val="ListParagraph"/>
        <w:ind w:left="360"/>
        <w:rPr>
          <w:rFonts w:asciiTheme="minorHAnsi" w:hAnsiTheme="minorHAnsi"/>
          <w:lang w:val="es-CO"/>
        </w:rPr>
      </w:pPr>
      <m:oMathPara>
        <m:oMath>
          <m:sSub>
            <m:sSubPr>
              <m:ctrlPr>
                <w:rPr>
                  <w:rFonts w:ascii="Cambria Math" w:hAnsi="Cambria Math"/>
                  <w:i/>
                  <w:sz w:val="20"/>
                  <w:szCs w:val="20"/>
                  <w:lang w:val="en-GB"/>
                </w:rPr>
              </m:ctrlPr>
            </m:sSubPr>
            <m:e>
              <m:r>
                <w:rPr>
                  <w:rFonts w:ascii="Cambria Math" w:hAnsi="Cambria Math"/>
                  <w:sz w:val="20"/>
                  <w:szCs w:val="20"/>
                  <w:lang w:val="en-GB"/>
                </w:rPr>
                <m:t>Cof</m:t>
              </m:r>
            </m:e>
            <m:sub>
              <m:r>
                <w:rPr>
                  <w:rFonts w:ascii="Cambria Math" w:hAnsi="Cambria Math"/>
                  <w:sz w:val="20"/>
                  <w:szCs w:val="20"/>
                  <w:lang w:val="en-GB"/>
                </w:rPr>
                <m:t>Trim</m:t>
              </m:r>
            </m:sub>
          </m:sSub>
          <m:r>
            <w:rPr>
              <w:rFonts w:ascii="Cambria Math" w:hAnsi="Cambria Math"/>
              <w:sz w:val="20"/>
              <w:szCs w:val="20"/>
              <w:lang w:val="en-GB"/>
            </w:rPr>
            <m:t xml:space="preserve">= </m:t>
          </m:r>
          <m:d>
            <m:dPr>
              <m:ctrlPr>
                <w:rPr>
                  <w:rFonts w:ascii="Cambria Math" w:hAnsi="Cambria Math"/>
                  <w:i/>
                  <w:sz w:val="20"/>
                  <w:szCs w:val="20"/>
                  <w:lang w:val="en-GB"/>
                </w:rPr>
              </m:ctrlPr>
            </m:dPr>
            <m:e>
              <m:f>
                <m:fPr>
                  <m:ctrlPr>
                    <w:rPr>
                      <w:rFonts w:ascii="Cambria Math" w:hAnsi="Cambria Math"/>
                      <w:i/>
                      <w:sz w:val="20"/>
                      <w:szCs w:val="20"/>
                      <w:lang w:val="en-GB"/>
                    </w:rPr>
                  </m:ctrlPr>
                </m:fPr>
                <m:num>
                  <m:sSub>
                    <m:sSubPr>
                      <m:ctrlPr>
                        <w:rPr>
                          <w:rFonts w:ascii="Cambria Math" w:hAnsi="Cambria Math"/>
                          <w:i/>
                          <w:sz w:val="20"/>
                          <w:szCs w:val="20"/>
                          <w:lang w:val="en-GB"/>
                        </w:rPr>
                      </m:ctrlPr>
                    </m:sSubPr>
                    <m:e>
                      <m:r>
                        <w:rPr>
                          <w:rFonts w:ascii="Cambria Math" w:hAnsi="Cambria Math"/>
                          <w:sz w:val="20"/>
                          <w:szCs w:val="20"/>
                          <w:lang w:val="en-GB"/>
                        </w:rPr>
                        <m:t>PPD</m:t>
                      </m:r>
                    </m:e>
                    <m:sub>
                      <m:r>
                        <w:rPr>
                          <w:rFonts w:ascii="Cambria Math" w:hAnsi="Cambria Math"/>
                          <w:sz w:val="20"/>
                          <w:szCs w:val="20"/>
                          <w:lang w:val="en-GB"/>
                        </w:rPr>
                        <m:t>aof</m:t>
                      </m:r>
                    </m:sub>
                  </m:sSub>
                  <m:r>
                    <w:rPr>
                      <w:rFonts w:ascii="Cambria Math" w:hAnsi="Cambria Math"/>
                      <w:sz w:val="20"/>
                      <w:szCs w:val="20"/>
                      <w:lang w:val="en-GB"/>
                    </w:rPr>
                    <m:t>xA</m:t>
                  </m:r>
                </m:num>
                <m:den>
                  <m:r>
                    <w:rPr>
                      <w:rFonts w:ascii="Cambria Math" w:hAnsi="Cambria Math"/>
                      <w:sz w:val="20"/>
                      <w:szCs w:val="20"/>
                      <w:lang w:val="en-GB"/>
                    </w:rPr>
                    <m:t>4</m:t>
                  </m:r>
                </m:den>
              </m:f>
            </m:e>
          </m:d>
        </m:oMath>
      </m:oMathPara>
    </w:p>
    <w:p w14:paraId="26A11FA8" w14:textId="77777777" w:rsidR="006C1408" w:rsidRDefault="006C1408" w:rsidP="00657966">
      <w:pPr>
        <w:ind w:left="2127" w:hanging="1418"/>
        <w:rPr>
          <w:lang w:val="es-CO"/>
        </w:rPr>
      </w:pPr>
    </w:p>
    <w:p w14:paraId="4FC5CEDA" w14:textId="756FA435" w:rsidR="006C1408" w:rsidRPr="002128F5" w:rsidRDefault="00ED0266"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Cof</m:t>
            </m:r>
          </m:e>
          <m:sub>
            <m:r>
              <w:rPr>
                <w:rFonts w:ascii="Cambria Math" w:hAnsi="Cambria Math"/>
                <w:lang w:val="es-CO"/>
              </w:rPr>
              <m:t>Trim</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211553">
        <w:rPr>
          <w:rFonts w:asciiTheme="minorHAnsi" w:hAnsiTheme="minorHAnsi"/>
          <w:lang w:val="es-CO"/>
        </w:rPr>
        <w:t>fórmula</w:t>
      </w:r>
      <w:r w:rsidR="006C1408">
        <w:rPr>
          <w:rFonts w:asciiTheme="minorHAnsi" w:hAnsiTheme="minorHAnsi"/>
          <w:lang w:val="es-CO"/>
        </w:rPr>
        <w:t xml:space="preserve"> de liquidación del PPD que será pagado con cargo al presupuesto del CONCEDENTE.</w:t>
      </w:r>
    </w:p>
    <w:p w14:paraId="3B5F3D77" w14:textId="77777777" w:rsidR="006C1408" w:rsidRDefault="006C1408" w:rsidP="00657966">
      <w:pPr>
        <w:ind w:left="2127" w:hanging="1418"/>
        <w:rPr>
          <w:lang w:val="es-CO"/>
        </w:rPr>
      </w:pPr>
    </w:p>
    <w:p w14:paraId="7A5CA268" w14:textId="493762D4" w:rsidR="00657966" w:rsidRPr="00224D6E" w:rsidRDefault="00657966" w:rsidP="006C1408">
      <w:pPr>
        <w:ind w:left="3542" w:hanging="1418"/>
        <w:rPr>
          <w:lang w:val="es-CO"/>
        </w:rPr>
      </w:pPr>
      <w:r w:rsidRPr="00224D6E">
        <w:rPr>
          <w:lang w:val="es-CO"/>
        </w:rPr>
        <w:t>Donde</w:t>
      </w:r>
      <w:r w:rsidR="006C1408">
        <w:rPr>
          <w:lang w:val="es-CO"/>
        </w:rPr>
        <w:t xml:space="preserve"> los conceptos de la fórmula son los indicados en la </w:t>
      </w:r>
      <w:r w:rsidR="004D6107">
        <w:rPr>
          <w:lang w:val="es-CO"/>
        </w:rPr>
        <w:t>C</w:t>
      </w:r>
      <w:r w:rsidR="006C1408">
        <w:rPr>
          <w:lang w:val="es-CO"/>
        </w:rPr>
        <w:t xml:space="preserve">láusula </w:t>
      </w:r>
      <w:r w:rsidR="009609BC">
        <w:rPr>
          <w:lang w:val="es-CO"/>
        </w:rPr>
        <w:fldChar w:fldCharType="begin"/>
      </w:r>
      <w:r w:rsidR="009609BC">
        <w:rPr>
          <w:lang w:val="es-CO"/>
        </w:rPr>
        <w:instrText xml:space="preserve"> REF _Ref45011283 \n \h </w:instrText>
      </w:r>
      <w:r w:rsidR="009609BC">
        <w:rPr>
          <w:lang w:val="es-CO"/>
        </w:rPr>
      </w:r>
      <w:r w:rsidR="009609BC">
        <w:rPr>
          <w:lang w:val="es-CO"/>
        </w:rPr>
        <w:fldChar w:fldCharType="separate"/>
      </w:r>
      <w:r w:rsidR="003502E1">
        <w:rPr>
          <w:lang w:val="es-CO"/>
        </w:rPr>
        <w:t>8.2</w:t>
      </w:r>
      <w:r w:rsidR="009609BC">
        <w:rPr>
          <w:lang w:val="es-CO"/>
        </w:rPr>
        <w:fldChar w:fldCharType="end"/>
      </w:r>
      <w:r w:rsidR="006C1408">
        <w:rPr>
          <w:lang w:val="es-CO"/>
        </w:rPr>
        <w:t>.</w:t>
      </w:r>
    </w:p>
    <w:p w14:paraId="513E369D" w14:textId="77777777" w:rsidR="00657966" w:rsidRDefault="00657966" w:rsidP="005D6747">
      <w:pPr>
        <w:rPr>
          <w:rFonts w:asciiTheme="minorHAnsi" w:hAnsiTheme="minorHAnsi"/>
        </w:rPr>
      </w:pPr>
    </w:p>
    <w:p w14:paraId="45B0AE60" w14:textId="4D409848" w:rsidR="00211553" w:rsidRPr="0099383B" w:rsidRDefault="005D6747" w:rsidP="00211553">
      <w:pPr>
        <w:spacing w:after="160" w:line="259" w:lineRule="auto"/>
        <w:ind w:left="709" w:hanging="1"/>
        <w:contextualSpacing/>
        <w:rPr>
          <w:rFonts w:asciiTheme="minorHAnsi" w:hAnsiTheme="minorHAnsi"/>
          <w:lang w:val="es-CO"/>
        </w:rPr>
      </w:pPr>
      <w:r w:rsidRPr="002128F5">
        <w:rPr>
          <w:rFonts w:asciiTheme="minorHAnsi" w:hAnsiTheme="minorHAnsi"/>
        </w:rPr>
        <w:tab/>
      </w: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211553" w:rsidRPr="007D38E0">
        <w:rPr>
          <w:rFonts w:asciiTheme="minorHAnsi" w:hAnsiTheme="minorHAnsi"/>
          <w:lang w:val="es-PE"/>
        </w:rPr>
        <w:tab/>
      </w:r>
      <w:r w:rsidR="00211553" w:rsidRPr="00D00BFD">
        <w:rPr>
          <w:rFonts w:asciiTheme="minorHAnsi" w:hAnsiTheme="minorHAnsi"/>
          <w:lang w:val="es-CO"/>
        </w:rPr>
        <w:t>PPD anual ofertado por el postor en su Oferta Económica</w:t>
      </w:r>
    </w:p>
    <w:p w14:paraId="01C0457F" w14:textId="261E6AEC" w:rsidR="005D6747" w:rsidRPr="00A3553A" w:rsidRDefault="005D6747" w:rsidP="005D6747">
      <w:pPr>
        <w:rPr>
          <w:rFonts w:asciiTheme="minorHAnsi" w:hAnsiTheme="minorHAnsi"/>
        </w:rPr>
      </w:pPr>
    </w:p>
    <w:p w14:paraId="4836D6CD" w14:textId="77777777" w:rsidR="005D6747" w:rsidRPr="00A3553A" w:rsidRDefault="005D6747" w:rsidP="005D6747">
      <w:pPr>
        <w:rPr>
          <w:rFonts w:asciiTheme="minorHAnsi" w:hAnsiTheme="minorHAnsi"/>
          <w:u w:val="single"/>
          <w:lang w:val="es-CO"/>
        </w:rPr>
      </w:pPr>
      <w:r w:rsidRPr="00A3553A">
        <w:rPr>
          <w:rFonts w:asciiTheme="minorHAnsi" w:hAnsiTheme="minorHAnsi"/>
          <w:b/>
          <w:bCs/>
          <w:lang w:val="es-PE"/>
        </w:rPr>
        <w:t>Componente del PPD proveniente de Ingresos Comerciales</w:t>
      </w:r>
    </w:p>
    <w:p w14:paraId="7ADB631E" w14:textId="77777777" w:rsidR="005D6747" w:rsidRPr="008B7119" w:rsidRDefault="005D6747" w:rsidP="005D6747">
      <w:pPr>
        <w:pStyle w:val="ListParagraph"/>
        <w:ind w:left="360"/>
        <w:rPr>
          <w:rFonts w:asciiTheme="minorHAnsi" w:hAnsiTheme="minorHAnsi"/>
          <w:lang w:val="es-CO"/>
        </w:rPr>
      </w:pPr>
    </w:p>
    <w:p w14:paraId="4D767547" w14:textId="15B8D1BC" w:rsidR="005D6747" w:rsidRPr="00A3553A" w:rsidRDefault="005D6747" w:rsidP="00C24D43">
      <w:pPr>
        <w:numPr>
          <w:ilvl w:val="1"/>
          <w:numId w:val="124"/>
        </w:numPr>
        <w:adjustRightInd/>
        <w:ind w:left="709" w:hanging="709"/>
        <w:rPr>
          <w:rFonts w:asciiTheme="minorHAnsi" w:hAnsiTheme="minorHAnsi"/>
          <w:lang w:val="es-CO"/>
        </w:rPr>
      </w:pPr>
      <w:bookmarkStart w:id="2181" w:name="_Ref48759170"/>
      <w:r w:rsidRPr="002128F5">
        <w:rPr>
          <w:rFonts w:asciiTheme="minorHAnsi" w:hAnsiTheme="minorHAnsi"/>
          <w:lang w:val="es-CO"/>
        </w:rPr>
        <w:t>El PSS duran</w:t>
      </w:r>
      <w:r w:rsidRPr="00A3553A">
        <w:rPr>
          <w:rFonts w:asciiTheme="minorHAnsi" w:hAnsiTheme="minorHAnsi"/>
          <w:lang w:val="es-CO"/>
        </w:rPr>
        <w:t xml:space="preserve">te todo el Periodo de Operación aportará mensualmente al Fideicomiso de Administración los montos previamente aprobados por el CONCEDENTE en la pre-liquidación, </w:t>
      </w:r>
      <w:r w:rsidR="00C95B83" w:rsidRPr="00A3553A">
        <w:rPr>
          <w:rFonts w:asciiTheme="minorHAnsi" w:hAnsiTheme="minorHAnsi"/>
          <w:lang w:val="es-CO"/>
        </w:rPr>
        <w:t xml:space="preserve">según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_Ref45011184 \r \h </w:instrText>
      </w:r>
      <w:r w:rsidR="007E0A7B">
        <w:rPr>
          <w:rFonts w:asciiTheme="minorHAnsi" w:hAnsiTheme="minorHAnsi"/>
          <w:lang w:val="es-CO"/>
        </w:rPr>
      </w:r>
      <w:r w:rsidR="007E0A7B">
        <w:rPr>
          <w:rFonts w:asciiTheme="minorHAnsi" w:hAnsiTheme="minorHAnsi"/>
          <w:lang w:val="es-CO"/>
        </w:rPr>
        <w:fldChar w:fldCharType="separate"/>
      </w:r>
      <w:r w:rsidR="003502E1">
        <w:rPr>
          <w:rFonts w:asciiTheme="minorHAnsi" w:hAnsiTheme="minorHAnsi"/>
          <w:lang w:val="es-CO"/>
        </w:rPr>
        <w:t>8.21</w:t>
      </w:r>
      <w:r w:rsidR="007E0A7B">
        <w:rPr>
          <w:rFonts w:asciiTheme="minorHAnsi" w:hAnsiTheme="minorHAnsi"/>
          <w:lang w:val="es-CO"/>
        </w:rPr>
        <w:fldChar w:fldCharType="end"/>
      </w:r>
      <w:r w:rsidR="00C95B83" w:rsidRPr="00A3553A">
        <w:rPr>
          <w:rFonts w:asciiTheme="minorHAnsi" w:hAnsiTheme="minorHAnsi"/>
          <w:lang w:val="es-CO"/>
        </w:rPr>
        <w:t xml:space="preserve">, </w:t>
      </w:r>
      <w:r w:rsidRPr="00A3553A">
        <w:rPr>
          <w:rFonts w:asciiTheme="minorHAnsi" w:hAnsiTheme="minorHAnsi"/>
          <w:lang w:val="es-CO"/>
        </w:rPr>
        <w:t>que representan el componente de la fórmula de liquidación del PPD que será pagado con cargo a Ingresos Comerciales.  Este monto es equivalente a:</w:t>
      </w:r>
      <w:bookmarkEnd w:id="2181"/>
    </w:p>
    <w:p w14:paraId="3B0CE032" w14:textId="77777777" w:rsidR="002D54C7" w:rsidRPr="00A3553A" w:rsidRDefault="002D54C7" w:rsidP="002D54C7">
      <w:pPr>
        <w:pStyle w:val="ListParagraph"/>
        <w:ind w:left="360"/>
        <w:rPr>
          <w:rFonts w:asciiTheme="minorHAnsi" w:hAnsiTheme="minorHAnsi"/>
          <w:lang w:val="es-CO"/>
        </w:rPr>
      </w:pPr>
    </w:p>
    <w:p w14:paraId="7801A378" w14:textId="42B6F2C8" w:rsidR="002D54C7" w:rsidRPr="00A3553A" w:rsidRDefault="00ED0266" w:rsidP="002D54C7">
      <w:pPr>
        <w:ind w:left="1276"/>
        <w:jc w:val="center"/>
        <w:rPr>
          <w:rFonts w:asciiTheme="minorHAnsi" w:hAnsiTheme="minorHAnsi"/>
          <w:lang w:val="en-GB"/>
        </w:rPr>
      </w:pPr>
      <m:oMathPara>
        <m:oMath>
          <m:sSub>
            <m:sSubPr>
              <m:ctrlPr>
                <w:rPr>
                  <w:rFonts w:ascii="Cambria Math" w:hAnsi="Cambria Math"/>
                  <w:i/>
                  <w:lang w:val="en-GB"/>
                </w:rPr>
              </m:ctrlPr>
            </m:sSubPr>
            <m:e>
              <m:r>
                <w:rPr>
                  <w:rFonts w:ascii="Cambria Math" w:hAnsi="Cambria Math"/>
                  <w:lang w:val="en-GB"/>
                </w:rPr>
                <m:t>COMP</m:t>
              </m:r>
            </m:e>
            <m:sub>
              <m:r>
                <w:rPr>
                  <w:rFonts w:ascii="Cambria Math" w:hAnsi="Cambria Math"/>
                  <w:lang w:val="en-GB"/>
                </w:rPr>
                <m:t>PSS</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lang w:val="en-GB"/>
                </w:rPr>
                <m:t>×</m:t>
              </m:r>
              <m:d>
                <m:dPr>
                  <m:ctrlPr>
                    <w:rPr>
                      <w:rFonts w:ascii="Cambria Math" w:hAnsi="Cambria Math"/>
                      <w:i/>
                      <w:lang w:val="en-GB"/>
                    </w:rPr>
                  </m:ctrlPr>
                </m:dPr>
                <m:e>
                  <m:r>
                    <w:rPr>
                      <w:rFonts w:ascii="Cambria Math" w:hAnsi="Cambria Math"/>
                      <w:lang w:val="en-GB"/>
                    </w:rPr>
                    <m:t>1-A</m:t>
                  </m:r>
                </m:e>
              </m:d>
              <m:r>
                <w:rPr>
                  <w:rFonts w:ascii="Cambria Math" w:hAnsi="Cambria Math"/>
                  <w:lang w:val="en-GB"/>
                </w:rPr>
                <m:t>×FA</m:t>
              </m:r>
            </m:e>
          </m:d>
          <m:r>
            <w:rPr>
              <w:rFonts w:ascii="Cambria Math" w:hAnsi="Cambria Math"/>
              <w:lang w:val="en-GB"/>
            </w:rPr>
            <m:t>×</m:t>
          </m:r>
          <m:d>
            <m:dPr>
              <m:ctrlPr>
                <w:rPr>
                  <w:rFonts w:ascii="Cambria Math" w:hAnsi="Cambria Math"/>
                  <w:i/>
                  <w:lang w:val="en-GB"/>
                </w:rPr>
              </m:ctrlPr>
            </m:dPr>
            <m:e>
              <m:f>
                <m:fPr>
                  <m:ctrlPr>
                    <w:rPr>
                      <w:rFonts w:ascii="Cambria Math" w:hAnsi="Cambria Math"/>
                      <w:i/>
                      <w:lang w:val="en-GB"/>
                    </w:rPr>
                  </m:ctrlPr>
                </m:fPr>
                <m:num>
                  <m:d>
                    <m:dPr>
                      <m:ctrlPr>
                        <w:rPr>
                          <w:rFonts w:ascii="Cambria Math" w:hAnsi="Cambria Math"/>
                          <w:i/>
                          <w:lang w:val="en-GB"/>
                        </w:rPr>
                      </m:ctrlPr>
                    </m:dPr>
                    <m:e>
                      <m:r>
                        <w:rPr>
                          <w:rFonts w:ascii="Cambria Math" w:hAnsi="Cambria Math"/>
                          <w:lang w:val="en-GB"/>
                        </w:rPr>
                        <m:t>B×d</m:t>
                      </m:r>
                    </m:e>
                  </m:d>
                </m:num>
                <m:den>
                  <m:r>
                    <w:rPr>
                      <w:rFonts w:ascii="Cambria Math" w:hAnsi="Cambria Math"/>
                      <w:lang w:val="en-GB"/>
                    </w:rPr>
                    <m:t>12</m:t>
                  </m:r>
                </m:den>
              </m:f>
              <m:r>
                <w:rPr>
                  <w:rFonts w:ascii="Cambria Math" w:hAnsi="Cambria Math"/>
                  <w:lang w:val="en-GB"/>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1-B</m:t>
                      </m:r>
                    </m:e>
                  </m:d>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7B22321C" w14:textId="77777777" w:rsidR="006C1408" w:rsidRDefault="006C1408" w:rsidP="006C1408">
      <w:pPr>
        <w:ind w:left="2127" w:hanging="1418"/>
        <w:rPr>
          <w:lang w:val="es-CO"/>
        </w:rPr>
      </w:pPr>
    </w:p>
    <w:p w14:paraId="340FE516" w14:textId="48A76E01" w:rsidR="006C1408" w:rsidRDefault="006C1408" w:rsidP="006C1408">
      <w:pPr>
        <w:ind w:left="2127" w:hanging="1418"/>
        <w:rPr>
          <w:lang w:val="es-CO"/>
        </w:rPr>
      </w:pPr>
      <w:r w:rsidRPr="00224D6E">
        <w:rPr>
          <w:lang w:val="es-CO"/>
        </w:rPr>
        <w:t>Donde</w:t>
      </w:r>
      <w:r>
        <w:rPr>
          <w:lang w:val="es-CO"/>
        </w:rPr>
        <w:t>:</w:t>
      </w:r>
    </w:p>
    <w:p w14:paraId="1844E5E0" w14:textId="10D1A133" w:rsidR="006C1408" w:rsidRDefault="00ED0266"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COMP</m:t>
            </m:r>
          </m:e>
          <m:sub>
            <m:r>
              <w:rPr>
                <w:rFonts w:ascii="Cambria Math" w:hAnsi="Cambria Math"/>
                <w:lang w:val="es-CO"/>
              </w:rPr>
              <m:t>PSS</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D00BFD">
        <w:rPr>
          <w:rFonts w:asciiTheme="minorHAnsi" w:hAnsiTheme="minorHAnsi"/>
          <w:lang w:val="es-CO"/>
        </w:rPr>
        <w:t>fórmula</w:t>
      </w:r>
      <w:r w:rsidR="006C1408">
        <w:rPr>
          <w:rFonts w:asciiTheme="minorHAnsi" w:hAnsiTheme="minorHAnsi"/>
          <w:lang w:val="es-CO"/>
        </w:rPr>
        <w:t xml:space="preserve"> de liquidación del PPD que será pagado con cargo a Ingresos Comerciales.</w:t>
      </w:r>
    </w:p>
    <w:p w14:paraId="7FF80366" w14:textId="68A76041" w:rsidR="00D00BFD" w:rsidRDefault="00D00BFD" w:rsidP="006C1408">
      <w:pPr>
        <w:spacing w:after="160" w:line="259" w:lineRule="auto"/>
        <w:ind w:left="2127" w:hanging="1419"/>
        <w:contextualSpacing/>
        <w:rPr>
          <w:rFonts w:asciiTheme="minorHAnsi" w:hAnsiTheme="minorHAnsi"/>
          <w:lang w:val="es-CO"/>
        </w:rPr>
      </w:pPr>
    </w:p>
    <w:p w14:paraId="782495B8" w14:textId="37BF6DDA" w:rsidR="00D00BFD" w:rsidRPr="0099383B" w:rsidRDefault="00ED0266" w:rsidP="00483EF4">
      <w:pPr>
        <w:spacing w:after="160" w:line="259" w:lineRule="auto"/>
        <w:ind w:left="709" w:hanging="1"/>
        <w:contextualSpacing/>
        <w:rPr>
          <w:rFonts w:asciiTheme="minorHAnsi" w:hAnsiTheme="minorHAnsi"/>
          <w:lang w:val="es-CO"/>
        </w:rPr>
      </w:p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D00BFD" w:rsidRPr="007D38E0">
        <w:rPr>
          <w:rFonts w:asciiTheme="minorHAnsi" w:hAnsiTheme="minorHAnsi"/>
          <w:lang w:val="es-PE"/>
        </w:rPr>
        <w:tab/>
      </w:r>
      <w:r w:rsidR="00D00BFD" w:rsidRPr="00D00BFD">
        <w:rPr>
          <w:rFonts w:asciiTheme="minorHAnsi" w:hAnsiTheme="minorHAnsi"/>
          <w:lang w:val="es-CO"/>
        </w:rPr>
        <w:t>PPD anual ofertado por el postor en su Oferta Económica</w:t>
      </w:r>
    </w:p>
    <w:p w14:paraId="310C0B75" w14:textId="77777777" w:rsidR="006C1408" w:rsidRDefault="006C1408" w:rsidP="006C1408">
      <w:pPr>
        <w:ind w:left="2127" w:hanging="3"/>
        <w:rPr>
          <w:lang w:val="es-CO"/>
        </w:rPr>
      </w:pPr>
    </w:p>
    <w:p w14:paraId="228DBDEF" w14:textId="7D6EEC98" w:rsidR="006C1408" w:rsidRPr="00224D6E" w:rsidRDefault="006C1408" w:rsidP="006C1408">
      <w:pPr>
        <w:ind w:left="2127" w:hanging="3"/>
        <w:rPr>
          <w:lang w:val="es-CO"/>
        </w:rPr>
      </w:pPr>
      <w:r>
        <w:rPr>
          <w:lang w:val="es-CO"/>
        </w:rPr>
        <w:t xml:space="preserve">Los demás conceptos de la fórmula son los indicados en la </w:t>
      </w:r>
      <w:r w:rsidR="004D6107">
        <w:rPr>
          <w:lang w:val="es-CO"/>
        </w:rPr>
        <w:t>C</w:t>
      </w:r>
      <w:r>
        <w:rPr>
          <w:lang w:val="es-CO"/>
        </w:rPr>
        <w:t xml:space="preserve">láusula </w:t>
      </w:r>
      <w:r w:rsidR="009609BC">
        <w:rPr>
          <w:lang w:val="es-CO"/>
        </w:rPr>
        <w:fldChar w:fldCharType="begin"/>
      </w:r>
      <w:r w:rsidR="009609BC">
        <w:rPr>
          <w:lang w:val="es-CO"/>
        </w:rPr>
        <w:instrText xml:space="preserve"> REF _Ref45011283 \n \h </w:instrText>
      </w:r>
      <w:r w:rsidR="009609BC">
        <w:rPr>
          <w:lang w:val="es-CO"/>
        </w:rPr>
      </w:r>
      <w:r w:rsidR="009609BC">
        <w:rPr>
          <w:lang w:val="es-CO"/>
        </w:rPr>
        <w:fldChar w:fldCharType="separate"/>
      </w:r>
      <w:r w:rsidR="003502E1">
        <w:rPr>
          <w:lang w:val="es-CO"/>
        </w:rPr>
        <w:t>8.2</w:t>
      </w:r>
      <w:r w:rsidR="009609BC">
        <w:rPr>
          <w:lang w:val="es-CO"/>
        </w:rPr>
        <w:fldChar w:fldCharType="end"/>
      </w:r>
      <w:r>
        <w:rPr>
          <w:lang w:val="es-CO"/>
        </w:rPr>
        <w:t>.</w:t>
      </w:r>
    </w:p>
    <w:p w14:paraId="6F4B6920" w14:textId="77777777" w:rsidR="002D54C7" w:rsidRPr="008B7119" w:rsidRDefault="002D54C7" w:rsidP="005D6747">
      <w:pPr>
        <w:pStyle w:val="ListParagraph"/>
        <w:ind w:left="360"/>
        <w:rPr>
          <w:rFonts w:asciiTheme="minorHAnsi" w:hAnsiTheme="minorHAnsi"/>
          <w:lang w:val="es-CO"/>
        </w:rPr>
      </w:pPr>
    </w:p>
    <w:p w14:paraId="560C62F9" w14:textId="22DAEE0D" w:rsidR="005D6747" w:rsidRDefault="005D6747" w:rsidP="005D6747">
      <w:pPr>
        <w:pStyle w:val="BodyText"/>
        <w:spacing w:after="0"/>
        <w:ind w:left="716"/>
        <w:rPr>
          <w:rFonts w:asciiTheme="minorHAnsi" w:hAnsiTheme="minorHAnsi"/>
          <w:sz w:val="22"/>
          <w:szCs w:val="22"/>
          <w:lang w:val="es-PE"/>
        </w:rPr>
      </w:pPr>
      <w:r w:rsidRPr="00A3553A">
        <w:rPr>
          <w:rFonts w:asciiTheme="minorHAnsi" w:hAnsiTheme="minorHAnsi"/>
          <w:sz w:val="22"/>
          <w:szCs w:val="22"/>
          <w:lang w:val="es-PE"/>
        </w:rPr>
        <w:t xml:space="preserve">En el caso que el PSS no cubra el importe del PPD, según lo establecido, el CONCENDENTE deberá realizar el pago a través del Fideicomiso de Administración para </w:t>
      </w:r>
      <w:r w:rsidR="00C61BC0">
        <w:rPr>
          <w:rFonts w:asciiTheme="minorHAnsi" w:hAnsiTheme="minorHAnsi"/>
          <w:sz w:val="22"/>
          <w:szCs w:val="22"/>
          <w:lang w:val="es-PE"/>
        </w:rPr>
        <w:t>atender</w:t>
      </w:r>
      <w:r w:rsidR="00C61BC0" w:rsidRPr="00A3553A">
        <w:rPr>
          <w:rFonts w:asciiTheme="minorHAnsi" w:hAnsiTheme="minorHAnsi"/>
          <w:sz w:val="22"/>
          <w:szCs w:val="22"/>
          <w:lang w:val="es-PE"/>
        </w:rPr>
        <w:t xml:space="preserve"> </w:t>
      </w:r>
      <w:r w:rsidRPr="00A3553A">
        <w:rPr>
          <w:rFonts w:asciiTheme="minorHAnsi" w:hAnsiTheme="minorHAnsi"/>
          <w:sz w:val="22"/>
          <w:szCs w:val="22"/>
          <w:lang w:val="es-PE"/>
        </w:rPr>
        <w:t xml:space="preserve">el pago del PPD correspondiente en la fecha correspondiente, según lo establecido en este Capítulo y en el numeral </w:t>
      </w:r>
      <w:r w:rsidR="009609BC">
        <w:rPr>
          <w:rFonts w:asciiTheme="minorHAnsi" w:hAnsiTheme="minorHAnsi"/>
          <w:sz w:val="22"/>
          <w:szCs w:val="22"/>
          <w:lang w:val="es-PE"/>
        </w:rPr>
        <w:fldChar w:fldCharType="begin"/>
      </w:r>
      <w:r w:rsidR="009609BC">
        <w:rPr>
          <w:rFonts w:asciiTheme="minorHAnsi" w:hAnsiTheme="minorHAnsi"/>
          <w:sz w:val="22"/>
          <w:szCs w:val="22"/>
          <w:lang w:val="es-PE"/>
        </w:rPr>
        <w:instrText xml:space="preserve"> REF _Ref45011595 \n \h </w:instrText>
      </w:r>
      <w:r w:rsidR="009609BC">
        <w:rPr>
          <w:rFonts w:asciiTheme="minorHAnsi" w:hAnsiTheme="minorHAnsi"/>
          <w:sz w:val="22"/>
          <w:szCs w:val="22"/>
          <w:lang w:val="es-PE"/>
        </w:rPr>
      </w:r>
      <w:r w:rsidR="009609BC">
        <w:rPr>
          <w:rFonts w:asciiTheme="minorHAnsi" w:hAnsiTheme="minorHAnsi"/>
          <w:sz w:val="22"/>
          <w:szCs w:val="22"/>
          <w:lang w:val="es-PE"/>
        </w:rPr>
        <w:fldChar w:fldCharType="separate"/>
      </w:r>
      <w:r w:rsidR="003502E1">
        <w:rPr>
          <w:rFonts w:asciiTheme="minorHAnsi" w:hAnsiTheme="minorHAnsi"/>
          <w:sz w:val="22"/>
          <w:szCs w:val="22"/>
          <w:lang w:val="es-PE"/>
        </w:rPr>
        <w:t>6</w:t>
      </w:r>
      <w:r w:rsidR="009609BC">
        <w:rPr>
          <w:rFonts w:asciiTheme="minorHAnsi" w:hAnsiTheme="minorHAnsi"/>
          <w:sz w:val="22"/>
          <w:szCs w:val="22"/>
          <w:lang w:val="es-PE"/>
        </w:rPr>
        <w:fldChar w:fldCharType="end"/>
      </w:r>
      <w:r w:rsidRPr="00A3553A">
        <w:rPr>
          <w:rFonts w:asciiTheme="minorHAnsi" w:hAnsiTheme="minorHAnsi"/>
          <w:sz w:val="22"/>
          <w:szCs w:val="22"/>
          <w:lang w:val="es-PE"/>
        </w:rPr>
        <w:t xml:space="preserve"> del </w:t>
      </w:r>
      <w:r w:rsidR="009609BC">
        <w:rPr>
          <w:rFonts w:asciiTheme="minorHAnsi" w:hAnsiTheme="minorHAnsi"/>
          <w:sz w:val="22"/>
          <w:szCs w:val="22"/>
          <w:lang w:val="es-PE"/>
        </w:rPr>
        <w:fldChar w:fldCharType="begin"/>
      </w:r>
      <w:r w:rsidR="009609BC">
        <w:rPr>
          <w:rFonts w:asciiTheme="minorHAnsi" w:hAnsiTheme="minorHAnsi"/>
          <w:sz w:val="22"/>
          <w:szCs w:val="22"/>
          <w:lang w:val="es-PE"/>
        </w:rPr>
        <w:instrText xml:space="preserve"> REF _Ref45011523 \n \h </w:instrText>
      </w:r>
      <w:r w:rsidR="009609BC">
        <w:rPr>
          <w:rFonts w:asciiTheme="minorHAnsi" w:hAnsiTheme="minorHAnsi"/>
          <w:sz w:val="22"/>
          <w:szCs w:val="22"/>
          <w:lang w:val="es-PE"/>
        </w:rPr>
      </w:r>
      <w:r w:rsidR="009609BC">
        <w:rPr>
          <w:rFonts w:asciiTheme="minorHAnsi" w:hAnsiTheme="minorHAnsi"/>
          <w:sz w:val="22"/>
          <w:szCs w:val="22"/>
          <w:lang w:val="es-PE"/>
        </w:rPr>
        <w:fldChar w:fldCharType="separate"/>
      </w:r>
      <w:r w:rsidR="003502E1">
        <w:rPr>
          <w:rFonts w:asciiTheme="minorHAnsi" w:hAnsiTheme="minorHAnsi"/>
          <w:sz w:val="22"/>
          <w:szCs w:val="22"/>
          <w:lang w:val="es-PE"/>
        </w:rPr>
        <w:t>Anexo 13</w:t>
      </w:r>
      <w:r w:rsidR="009609BC">
        <w:rPr>
          <w:rFonts w:asciiTheme="minorHAnsi" w:hAnsiTheme="minorHAnsi"/>
          <w:sz w:val="22"/>
          <w:szCs w:val="22"/>
          <w:lang w:val="es-PE"/>
        </w:rPr>
        <w:fldChar w:fldCharType="end"/>
      </w:r>
      <w:r w:rsidRPr="00A3553A">
        <w:rPr>
          <w:rFonts w:asciiTheme="minorHAnsi" w:hAnsiTheme="minorHAnsi"/>
          <w:sz w:val="22"/>
          <w:szCs w:val="22"/>
          <w:lang w:val="es-PE"/>
        </w:rPr>
        <w:t xml:space="preserve">. </w:t>
      </w:r>
    </w:p>
    <w:p w14:paraId="4F6B5853" w14:textId="3E9AEB1E" w:rsidR="00580A64" w:rsidRDefault="00580A64" w:rsidP="005D6747">
      <w:pPr>
        <w:pStyle w:val="BodyText"/>
        <w:spacing w:after="0"/>
        <w:ind w:left="716"/>
        <w:rPr>
          <w:rFonts w:asciiTheme="minorHAnsi" w:hAnsiTheme="minorHAnsi"/>
          <w:sz w:val="22"/>
          <w:szCs w:val="22"/>
          <w:lang w:val="es-PE"/>
        </w:rPr>
      </w:pPr>
    </w:p>
    <w:p w14:paraId="583AB710" w14:textId="5E678A7D" w:rsidR="0090203F" w:rsidRPr="0090203F" w:rsidRDefault="0090203F" w:rsidP="005D6747">
      <w:pPr>
        <w:pStyle w:val="BodyText"/>
        <w:spacing w:after="0"/>
        <w:ind w:left="716"/>
        <w:rPr>
          <w:rFonts w:asciiTheme="minorHAnsi" w:hAnsiTheme="minorHAnsi"/>
          <w:b/>
          <w:bCs/>
          <w:sz w:val="22"/>
          <w:szCs w:val="22"/>
          <w:lang w:val="es-PE"/>
        </w:rPr>
      </w:pPr>
      <w:r w:rsidRPr="0090203F">
        <w:rPr>
          <w:rFonts w:asciiTheme="minorHAnsi" w:hAnsiTheme="minorHAnsi"/>
          <w:b/>
          <w:bCs/>
          <w:sz w:val="22"/>
          <w:szCs w:val="22"/>
          <w:lang w:val="es-PE"/>
        </w:rPr>
        <w:t xml:space="preserve">Ingresos comerciales previos a la operación </w:t>
      </w:r>
    </w:p>
    <w:p w14:paraId="5C1EA040" w14:textId="77777777" w:rsidR="0090203F" w:rsidRDefault="0090203F" w:rsidP="005D6747">
      <w:pPr>
        <w:pStyle w:val="BodyText"/>
        <w:spacing w:after="0"/>
        <w:ind w:left="716"/>
        <w:rPr>
          <w:rFonts w:asciiTheme="minorHAnsi" w:hAnsiTheme="minorHAnsi"/>
          <w:sz w:val="22"/>
          <w:szCs w:val="22"/>
          <w:lang w:val="es-PE"/>
        </w:rPr>
      </w:pPr>
    </w:p>
    <w:p w14:paraId="3EC6CAC3" w14:textId="3D9EF257" w:rsidR="00580A64" w:rsidRPr="00580A64" w:rsidRDefault="00580A64" w:rsidP="00580A64">
      <w:pPr>
        <w:pStyle w:val="BodyText"/>
        <w:ind w:left="716"/>
        <w:rPr>
          <w:rFonts w:asciiTheme="minorHAnsi" w:hAnsiTheme="minorHAnsi"/>
          <w:sz w:val="22"/>
          <w:szCs w:val="22"/>
          <w:lang w:val="es-PE"/>
        </w:rPr>
      </w:pPr>
      <w:r w:rsidRPr="00580A64">
        <w:rPr>
          <w:rFonts w:asciiTheme="minorHAnsi" w:hAnsiTheme="minorHAnsi"/>
          <w:sz w:val="22"/>
          <w:szCs w:val="22"/>
          <w:lang w:val="es-PE"/>
        </w:rPr>
        <w:t xml:space="preserve">El Supervisor </w:t>
      </w:r>
      <w:r>
        <w:rPr>
          <w:rFonts w:asciiTheme="minorHAnsi" w:hAnsiTheme="minorHAnsi"/>
          <w:sz w:val="22"/>
          <w:szCs w:val="22"/>
          <w:lang w:val="es-PE"/>
        </w:rPr>
        <w:t xml:space="preserve">Especializado </w:t>
      </w:r>
      <w:r w:rsidRPr="00580A64">
        <w:rPr>
          <w:rFonts w:asciiTheme="minorHAnsi" w:hAnsiTheme="minorHAnsi"/>
          <w:sz w:val="22"/>
          <w:szCs w:val="22"/>
          <w:lang w:val="es-PE"/>
        </w:rPr>
        <w:t xml:space="preserve">informará a la SUNASS y al PSS, dentro de los cinco (5) Días posteriores a cada mes, las nuevas conexiones que ejecute el CONCESIONARIO en cada mes, durante el periodo comprendido entre el inicio del </w:t>
      </w:r>
      <w:r>
        <w:rPr>
          <w:rFonts w:asciiTheme="minorHAnsi" w:hAnsiTheme="minorHAnsi"/>
          <w:sz w:val="22"/>
          <w:szCs w:val="22"/>
          <w:lang w:val="es-PE"/>
        </w:rPr>
        <w:t>P</w:t>
      </w:r>
      <w:r w:rsidRPr="00580A64">
        <w:rPr>
          <w:rFonts w:asciiTheme="minorHAnsi" w:hAnsiTheme="minorHAnsi"/>
          <w:sz w:val="22"/>
          <w:szCs w:val="22"/>
          <w:lang w:val="es-PE"/>
        </w:rPr>
        <w:t>eriodo de Diseño y Construcción y el inicio del Periodo de Operación</w:t>
      </w:r>
      <w:r w:rsidR="00B77188">
        <w:rPr>
          <w:rFonts w:asciiTheme="minorHAnsi" w:hAnsiTheme="minorHAnsi"/>
          <w:sz w:val="22"/>
          <w:szCs w:val="22"/>
          <w:lang w:val="es-PE"/>
        </w:rPr>
        <w:t xml:space="preserve">, a fin de que el PSS proceda a realizar los depósitos correspondientes en </w:t>
      </w:r>
      <w:r w:rsidR="006C1408">
        <w:rPr>
          <w:rFonts w:asciiTheme="minorHAnsi" w:hAnsiTheme="minorHAnsi"/>
          <w:sz w:val="22"/>
          <w:szCs w:val="22"/>
          <w:lang w:val="es-PE"/>
        </w:rPr>
        <w:t>la</w:t>
      </w:r>
      <w:r w:rsidR="00B77188">
        <w:rPr>
          <w:rFonts w:asciiTheme="minorHAnsi" w:hAnsiTheme="minorHAnsi"/>
          <w:sz w:val="22"/>
          <w:szCs w:val="22"/>
          <w:lang w:val="es-PE"/>
        </w:rPr>
        <w:t xml:space="preserve"> </w:t>
      </w:r>
      <w:r w:rsidR="009865DB">
        <w:rPr>
          <w:rFonts w:asciiTheme="minorHAnsi" w:hAnsiTheme="minorHAnsi"/>
          <w:sz w:val="22"/>
          <w:szCs w:val="22"/>
          <w:lang w:val="es-PE"/>
        </w:rPr>
        <w:t>sub</w:t>
      </w:r>
      <w:r w:rsidR="00B77188">
        <w:rPr>
          <w:rFonts w:asciiTheme="minorHAnsi" w:hAnsiTheme="minorHAnsi"/>
          <w:sz w:val="22"/>
          <w:szCs w:val="22"/>
          <w:lang w:val="es-PE"/>
        </w:rPr>
        <w:t xml:space="preserve">cuenta de reserva del Fideicomiso, conforme </w:t>
      </w:r>
      <w:r w:rsidR="00E25BD2">
        <w:rPr>
          <w:rFonts w:asciiTheme="minorHAnsi" w:hAnsiTheme="minorHAnsi"/>
          <w:sz w:val="22"/>
          <w:szCs w:val="22"/>
          <w:lang w:val="es-PE"/>
        </w:rPr>
        <w:t>lo</w:t>
      </w:r>
      <w:r w:rsidR="0057338E">
        <w:rPr>
          <w:rFonts w:asciiTheme="minorHAnsi" w:hAnsiTheme="minorHAnsi"/>
          <w:sz w:val="22"/>
          <w:szCs w:val="22"/>
          <w:lang w:val="es-PE"/>
        </w:rPr>
        <w:t xml:space="preserve"> indicado </w:t>
      </w:r>
      <w:r w:rsidR="00B77188">
        <w:rPr>
          <w:rFonts w:asciiTheme="minorHAnsi" w:hAnsiTheme="minorHAnsi"/>
          <w:sz w:val="22"/>
          <w:szCs w:val="22"/>
          <w:lang w:val="es-PE"/>
        </w:rPr>
        <w:t>en el Contrato de Prestación de Servicios</w:t>
      </w:r>
      <w:r w:rsidRPr="00580A64">
        <w:rPr>
          <w:rFonts w:asciiTheme="minorHAnsi" w:hAnsiTheme="minorHAnsi"/>
          <w:sz w:val="22"/>
          <w:szCs w:val="22"/>
          <w:lang w:val="es-PE"/>
        </w:rPr>
        <w:t xml:space="preserve">. </w:t>
      </w:r>
    </w:p>
    <w:p w14:paraId="55F96B23" w14:textId="77777777" w:rsidR="009C2D5A" w:rsidRPr="00A3553A" w:rsidRDefault="009C2D5A" w:rsidP="0050010C">
      <w:pPr>
        <w:rPr>
          <w:rFonts w:asciiTheme="minorHAnsi" w:hAnsiTheme="minorHAnsi"/>
          <w:lang w:val="es-CO"/>
        </w:rPr>
      </w:pPr>
    </w:p>
    <w:p w14:paraId="7B25CD6B" w14:textId="4A0C32D0" w:rsidR="004D4A16" w:rsidRPr="00F3472E" w:rsidRDefault="004D4A16" w:rsidP="004D4A16">
      <w:pPr>
        <w:pStyle w:val="Heading2"/>
        <w:numPr>
          <w:ilvl w:val="0"/>
          <w:numId w:val="0"/>
        </w:numPr>
        <w:rPr>
          <w:rFonts w:asciiTheme="minorHAnsi" w:hAnsiTheme="minorHAnsi"/>
          <w:sz w:val="22"/>
          <w:szCs w:val="22"/>
        </w:rPr>
      </w:pPr>
      <w:bookmarkStart w:id="2182" w:name="_Toc60738998"/>
      <w:bookmarkStart w:id="2183" w:name="_Toc77226665"/>
      <w:r w:rsidRPr="008B7119">
        <w:rPr>
          <w:rFonts w:asciiTheme="minorHAnsi" w:hAnsiTheme="minorHAnsi"/>
          <w:sz w:val="22"/>
          <w:szCs w:val="22"/>
        </w:rPr>
        <w:t>Ajuste del PPD</w:t>
      </w:r>
      <w:bookmarkEnd w:id="2179"/>
      <w:bookmarkEnd w:id="2182"/>
      <w:bookmarkEnd w:id="2183"/>
    </w:p>
    <w:p w14:paraId="744674A9" w14:textId="77777777" w:rsidR="004D4A16" w:rsidRPr="002128F5" w:rsidRDefault="004D4A16" w:rsidP="004D4A16">
      <w:pPr>
        <w:ind w:left="709"/>
        <w:rPr>
          <w:rFonts w:asciiTheme="minorHAnsi" w:hAnsiTheme="minorHAnsi"/>
        </w:rPr>
      </w:pPr>
    </w:p>
    <w:p w14:paraId="4DF65BB9" w14:textId="287EE1B2" w:rsidR="004D4A16" w:rsidRPr="00A3553A" w:rsidRDefault="004D4A16" w:rsidP="00C24D43">
      <w:pPr>
        <w:numPr>
          <w:ilvl w:val="1"/>
          <w:numId w:val="110"/>
        </w:numPr>
        <w:adjustRightInd/>
        <w:ind w:left="709" w:hanging="709"/>
        <w:rPr>
          <w:rFonts w:asciiTheme="minorHAnsi" w:hAnsiTheme="minorHAnsi"/>
          <w:lang w:val="es-CO"/>
        </w:rPr>
      </w:pPr>
      <w:bookmarkStart w:id="2184" w:name="_Ref46809100"/>
      <w:r w:rsidRPr="00A3553A">
        <w:rPr>
          <w:rFonts w:asciiTheme="minorHAnsi" w:hAnsiTheme="minorHAnsi"/>
          <w:lang w:val="es-CO"/>
        </w:rPr>
        <w:t xml:space="preserve">El valor del PPD se podrá ajustar únicamente por cualquier de los siguientes conceptos: (i) ajuste por el </w:t>
      </w:r>
      <w:r w:rsidR="00A56A8C" w:rsidRPr="00A3553A">
        <w:rPr>
          <w:rFonts w:asciiTheme="minorHAnsi" w:hAnsiTheme="minorHAnsi"/>
          <w:lang w:val="es-CO"/>
        </w:rPr>
        <w:t>Í</w:t>
      </w:r>
      <w:r w:rsidRPr="00A3553A">
        <w:rPr>
          <w:rFonts w:asciiTheme="minorHAnsi" w:hAnsiTheme="minorHAnsi"/>
          <w:lang w:val="es-CO"/>
        </w:rPr>
        <w:t>ndice de Precio al Por Mayor (IPM); y, (ii) ajuste por calificación de los residuos sólidos peligrosos, de acuerdo con lo establecido en las siguientes cláusulas.</w:t>
      </w:r>
      <w:bookmarkEnd w:id="2184"/>
    </w:p>
    <w:p w14:paraId="7F29AA6F" w14:textId="77777777" w:rsidR="004D4A16" w:rsidRPr="00A3553A" w:rsidRDefault="004D4A16" w:rsidP="004D4A16">
      <w:pPr>
        <w:ind w:left="709"/>
        <w:rPr>
          <w:rFonts w:asciiTheme="minorHAnsi" w:hAnsiTheme="minorHAnsi"/>
          <w:lang w:val="es-CO"/>
        </w:rPr>
      </w:pPr>
    </w:p>
    <w:p w14:paraId="7C7C698B" w14:textId="77777777" w:rsidR="004D4A16" w:rsidRPr="0000012F" w:rsidRDefault="004D4A16" w:rsidP="004D4A16">
      <w:pPr>
        <w:rPr>
          <w:rFonts w:asciiTheme="minorHAnsi" w:hAnsiTheme="minorHAnsi"/>
          <w:b/>
          <w:bCs/>
          <w:lang w:val="es-CO"/>
        </w:rPr>
      </w:pPr>
      <w:r w:rsidRPr="0000012F">
        <w:rPr>
          <w:rFonts w:asciiTheme="minorHAnsi" w:hAnsiTheme="minorHAnsi"/>
          <w:b/>
          <w:bCs/>
          <w:lang w:val="es-CO"/>
        </w:rPr>
        <w:t>Ajuste por el Índice de Precios al Por Mayor (IPM)</w:t>
      </w:r>
    </w:p>
    <w:p w14:paraId="4BE9F833" w14:textId="77777777" w:rsidR="004D4A16" w:rsidRPr="00A3553A" w:rsidRDefault="004D4A16" w:rsidP="00483EF4">
      <w:pPr>
        <w:pStyle w:val="ListParagraph"/>
        <w:outlineLvl w:val="9"/>
        <w:rPr>
          <w:rFonts w:asciiTheme="minorHAnsi" w:hAnsiTheme="minorHAnsi"/>
          <w:lang w:val="es-CO"/>
        </w:rPr>
      </w:pPr>
    </w:p>
    <w:p w14:paraId="6C0CD613" w14:textId="7127FE5B" w:rsidR="006C591D" w:rsidRPr="006C591D" w:rsidRDefault="008C4696" w:rsidP="006C591D">
      <w:pPr>
        <w:numPr>
          <w:ilvl w:val="1"/>
          <w:numId w:val="110"/>
        </w:numPr>
        <w:adjustRightInd/>
        <w:ind w:left="709" w:hanging="709"/>
        <w:rPr>
          <w:rFonts w:asciiTheme="minorHAnsi" w:hAnsiTheme="minorHAnsi"/>
          <w:lang w:val="es-BO"/>
        </w:rPr>
      </w:pPr>
      <w:bookmarkStart w:id="2185" w:name="_Ref45011770"/>
      <w:r w:rsidRPr="00206A39">
        <w:rPr>
          <w:rFonts w:asciiTheme="minorHAnsi" w:hAnsiTheme="minorHAnsi"/>
          <w:bCs/>
          <w:lang w:val="es-BO"/>
        </w:rPr>
        <w:t xml:space="preserve">El valor del </w:t>
      </w:r>
      <m:oMath>
        <m:sSub>
          <m:sSubPr>
            <m:ctrlPr>
              <w:rPr>
                <w:rFonts w:ascii="Cambria Math" w:hAnsi="Cambria Math"/>
                <w:bCs/>
                <w:i/>
                <w:lang w:val="es-BO"/>
              </w:rPr>
            </m:ctrlPr>
          </m:sSubPr>
          <m:e>
            <m:r>
              <w:rPr>
                <w:rFonts w:ascii="Cambria Math" w:hAnsi="Cambria Math"/>
                <w:lang w:val="es-BO"/>
              </w:rPr>
              <m:t>PPD</m:t>
            </m:r>
          </m:e>
          <m:sub>
            <m:r>
              <w:rPr>
                <w:rFonts w:ascii="Cambria Math" w:hAnsi="Cambria Math"/>
                <w:lang w:val="es-BO"/>
              </w:rPr>
              <m:t>n</m:t>
            </m:r>
          </m:sub>
        </m:sSub>
      </m:oMath>
      <w:r w:rsidRPr="00206A39">
        <w:rPr>
          <w:rFonts w:asciiTheme="minorHAnsi" w:hAnsiTheme="minorHAnsi"/>
          <w:bCs/>
          <w:lang w:val="es-BO"/>
        </w:rPr>
        <w:t xml:space="preserve"> se ajustará </w:t>
      </w:r>
      <w:r w:rsidR="00183DEE">
        <w:rPr>
          <w:rFonts w:asciiTheme="minorHAnsi" w:hAnsiTheme="minorHAnsi"/>
          <w:bCs/>
          <w:lang w:val="es-BO"/>
        </w:rPr>
        <w:t xml:space="preserve">por un factor de ajuste (FA) </w:t>
      </w:r>
      <w:r w:rsidRPr="00206A39">
        <w:rPr>
          <w:rFonts w:asciiTheme="minorHAnsi" w:hAnsiTheme="minorHAnsi"/>
          <w:bCs/>
          <w:lang w:val="es-BO"/>
        </w:rPr>
        <w:t xml:space="preserve">cada vez que la variación del Índice de Precios al por Mayor (IPM) que publica el Instituto Nacional de Estadística e Informática (INEI) sea mayor o igual al tres por ciento (3%) acumulado </w:t>
      </w:r>
      <w:r w:rsidR="00183DEE">
        <w:rPr>
          <w:rFonts w:asciiTheme="minorHAnsi" w:hAnsiTheme="minorHAnsi"/>
          <w:bCs/>
          <w:lang w:val="es-BO"/>
        </w:rPr>
        <w:t xml:space="preserve">en valor absoluto </w:t>
      </w:r>
      <w:r w:rsidRPr="00206A39">
        <w:rPr>
          <w:rFonts w:asciiTheme="minorHAnsi" w:hAnsiTheme="minorHAnsi"/>
          <w:bCs/>
          <w:lang w:val="es-BO"/>
        </w:rPr>
        <w:t>desde el anterior ajuste</w:t>
      </w:r>
      <w:r w:rsidR="00DE4056">
        <w:rPr>
          <w:rFonts w:asciiTheme="minorHAnsi" w:hAnsiTheme="minorHAnsi"/>
          <w:bCs/>
          <w:lang w:val="es-BO"/>
        </w:rPr>
        <w:t>, de acuerdo con la fórmula de la cláusula 8.2</w:t>
      </w:r>
      <w:r w:rsidRPr="00206A39">
        <w:rPr>
          <w:rFonts w:asciiTheme="minorHAnsi" w:hAnsiTheme="minorHAnsi"/>
          <w:bCs/>
          <w:lang w:val="es-BO"/>
        </w:rPr>
        <w:t xml:space="preserve">. </w:t>
      </w:r>
    </w:p>
    <w:p w14:paraId="2655D21C" w14:textId="77777777" w:rsidR="00183DEE" w:rsidRDefault="00183DEE" w:rsidP="006C591D">
      <w:pPr>
        <w:adjustRightInd/>
        <w:ind w:left="709"/>
        <w:rPr>
          <w:rFonts w:asciiTheme="minorHAnsi" w:hAnsiTheme="minorHAnsi"/>
          <w:bCs/>
          <w:lang w:val="es-BO"/>
        </w:rPr>
      </w:pPr>
    </w:p>
    <w:p w14:paraId="456A4920" w14:textId="77777777" w:rsidR="006C591D" w:rsidRDefault="00183DEE" w:rsidP="009A0129">
      <w:pPr>
        <w:adjustRightInd/>
        <w:ind w:left="709"/>
        <w:jc w:val="center"/>
        <w:rPr>
          <w:rFonts w:asciiTheme="minorHAnsi" w:hAnsiTheme="minorHAnsi"/>
          <w:bCs/>
          <w:lang w:val="es-BO"/>
        </w:rPr>
      </w:pPr>
      <w:r w:rsidRPr="00183DEE">
        <w:rPr>
          <w:rFonts w:asciiTheme="minorHAnsi" w:hAnsiTheme="minorHAnsi"/>
          <w:bCs/>
          <w:lang w:val="es-BO"/>
        </w:rPr>
        <w:t>FA = IPMi/IPMj</w:t>
      </w:r>
    </w:p>
    <w:p w14:paraId="40BC5F5A" w14:textId="77777777" w:rsidR="006C591D" w:rsidRDefault="006C591D" w:rsidP="006C591D">
      <w:pPr>
        <w:adjustRightInd/>
        <w:ind w:left="709"/>
        <w:rPr>
          <w:rFonts w:asciiTheme="minorHAnsi" w:hAnsiTheme="minorHAnsi"/>
          <w:bCs/>
          <w:lang w:val="es-BO"/>
        </w:rPr>
      </w:pPr>
    </w:p>
    <w:p w14:paraId="410A2EE6" w14:textId="7F02E0D8" w:rsidR="00973182" w:rsidRPr="00206A39" w:rsidRDefault="008C4696" w:rsidP="00C95C22">
      <w:pPr>
        <w:adjustRightInd/>
        <w:ind w:left="709"/>
        <w:rPr>
          <w:rFonts w:asciiTheme="minorHAnsi" w:hAnsiTheme="minorHAnsi"/>
          <w:lang w:val="es-BO"/>
        </w:rPr>
      </w:pPr>
      <w:r w:rsidRPr="00206A39">
        <w:rPr>
          <w:rFonts w:asciiTheme="minorHAnsi" w:hAnsiTheme="minorHAnsi"/>
          <w:bCs/>
          <w:lang w:val="es-BO"/>
        </w:rPr>
        <w:t xml:space="preserve">El ajuste </w:t>
      </w:r>
      <w:r w:rsidR="006C591D">
        <w:rPr>
          <w:rFonts w:asciiTheme="minorHAnsi" w:hAnsiTheme="minorHAnsi"/>
          <w:bCs/>
          <w:lang w:val="es-BO"/>
        </w:rPr>
        <w:t>arriba definido</w:t>
      </w:r>
      <w:r w:rsidRPr="00206A39">
        <w:rPr>
          <w:rFonts w:asciiTheme="minorHAnsi" w:hAnsiTheme="minorHAnsi"/>
          <w:bCs/>
          <w:lang w:val="es-BO"/>
        </w:rPr>
        <w:t xml:space="preserve"> </w:t>
      </w:r>
      <w:r w:rsidR="009947FE" w:rsidRPr="00206A39">
        <w:rPr>
          <w:rFonts w:asciiTheme="minorHAnsi" w:hAnsiTheme="minorHAnsi"/>
          <w:bCs/>
          <w:lang w:val="es-BO"/>
        </w:rPr>
        <w:t xml:space="preserve">se </w:t>
      </w:r>
      <w:r w:rsidR="006C591D">
        <w:rPr>
          <w:rFonts w:asciiTheme="minorHAnsi" w:hAnsiTheme="minorHAnsi"/>
          <w:bCs/>
          <w:lang w:val="es-BO"/>
        </w:rPr>
        <w:t>aplicará a partir de la</w:t>
      </w:r>
      <w:r w:rsidR="009947FE" w:rsidRPr="00206A39">
        <w:rPr>
          <w:rFonts w:asciiTheme="minorHAnsi" w:hAnsiTheme="minorHAnsi"/>
          <w:bCs/>
          <w:lang w:val="es-BO"/>
        </w:rPr>
        <w:t xml:space="preserve"> preliquidaci</w:t>
      </w:r>
      <w:r w:rsidR="006C591D">
        <w:rPr>
          <w:rFonts w:asciiTheme="minorHAnsi" w:hAnsiTheme="minorHAnsi"/>
          <w:bCs/>
          <w:lang w:val="es-BO"/>
        </w:rPr>
        <w:t>ón</w:t>
      </w:r>
      <w:r w:rsidR="009947FE" w:rsidRPr="00206A39">
        <w:rPr>
          <w:rFonts w:asciiTheme="minorHAnsi" w:hAnsiTheme="minorHAnsi"/>
          <w:bCs/>
          <w:lang w:val="es-BO"/>
        </w:rPr>
        <w:t xml:space="preserve"> mensual</w:t>
      </w:r>
      <w:r w:rsidR="006C591D">
        <w:rPr>
          <w:rFonts w:asciiTheme="minorHAnsi" w:hAnsiTheme="minorHAnsi"/>
          <w:bCs/>
          <w:lang w:val="es-BO"/>
        </w:rPr>
        <w:t xml:space="preserve"> que corresponda, cuando </w:t>
      </w:r>
      <w:r w:rsidR="006C591D" w:rsidRPr="006C591D">
        <w:rPr>
          <w:rFonts w:asciiTheme="minorHAnsi" w:hAnsiTheme="minorHAnsi"/>
          <w:bCs/>
          <w:lang w:val="es-BO"/>
        </w:rPr>
        <w:t>Abs(IPMi/IPMj -1) ≥ 0.03</w:t>
      </w:r>
      <w:r w:rsidR="00973182" w:rsidRPr="00206A39">
        <w:rPr>
          <w:rFonts w:asciiTheme="minorHAnsi" w:hAnsiTheme="minorHAnsi"/>
          <w:lang w:val="es-BO"/>
        </w:rPr>
        <w:t>.</w:t>
      </w:r>
      <w:bookmarkEnd w:id="2185"/>
      <w:r w:rsidR="00973182" w:rsidRPr="00206A39">
        <w:rPr>
          <w:rFonts w:asciiTheme="minorHAnsi" w:hAnsiTheme="minorHAnsi"/>
          <w:lang w:val="es-BO"/>
        </w:rPr>
        <w:t xml:space="preserve"> </w:t>
      </w:r>
    </w:p>
    <w:p w14:paraId="6821210B" w14:textId="77777777" w:rsidR="00973182" w:rsidRPr="00206A39" w:rsidRDefault="00973182" w:rsidP="006C591D">
      <w:pPr>
        <w:pStyle w:val="BodyTextIndent2"/>
        <w:spacing w:after="0" w:line="240" w:lineRule="auto"/>
        <w:ind w:left="720"/>
        <w:outlineLvl w:val="9"/>
        <w:rPr>
          <w:rFonts w:asciiTheme="minorHAnsi" w:hAnsiTheme="minorHAnsi"/>
          <w:sz w:val="22"/>
          <w:szCs w:val="22"/>
          <w:lang w:val="es-BO"/>
        </w:rPr>
      </w:pPr>
    </w:p>
    <w:p w14:paraId="19523F3C" w14:textId="77777777" w:rsidR="004A02CE" w:rsidRPr="004A02CE" w:rsidRDefault="004A02CE" w:rsidP="00C95C22">
      <w:pPr>
        <w:pStyle w:val="BodyText"/>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19841902" w14:textId="77777777" w:rsidR="00183DEE" w:rsidRPr="009A0129" w:rsidRDefault="00183DEE" w:rsidP="00C95C22">
      <w:pPr>
        <w:pStyle w:val="BodyText"/>
        <w:suppressLineNumbers/>
        <w:tabs>
          <w:tab w:val="left" w:pos="1465"/>
        </w:tabs>
        <w:spacing w:after="0"/>
        <w:ind w:left="2124" w:hanging="1415"/>
        <w:outlineLvl w:val="9"/>
        <w:rPr>
          <w:rFonts w:asciiTheme="minorHAnsi" w:hAnsiTheme="minorHAnsi"/>
          <w:sz w:val="22"/>
          <w:szCs w:val="22"/>
          <w:lang w:val="es-BO"/>
        </w:rPr>
      </w:pPr>
      <w:r>
        <w:rPr>
          <w:rFonts w:asciiTheme="minorHAnsi" w:hAnsiTheme="minorHAnsi"/>
          <w:i/>
          <w:iCs/>
          <w:sz w:val="22"/>
          <w:szCs w:val="22"/>
          <w:lang w:val="es-BO"/>
        </w:rPr>
        <w:t>FA:</w:t>
      </w:r>
      <w:r>
        <w:rPr>
          <w:rFonts w:asciiTheme="minorHAnsi" w:hAnsiTheme="minorHAnsi"/>
          <w:i/>
          <w:iCs/>
          <w:sz w:val="22"/>
          <w:szCs w:val="22"/>
          <w:lang w:val="es-BO"/>
        </w:rPr>
        <w:tab/>
      </w:r>
      <w:r>
        <w:rPr>
          <w:rFonts w:asciiTheme="minorHAnsi" w:hAnsiTheme="minorHAnsi"/>
          <w:i/>
          <w:iCs/>
          <w:sz w:val="22"/>
          <w:szCs w:val="22"/>
          <w:lang w:val="es-BO"/>
        </w:rPr>
        <w:tab/>
      </w:r>
      <w:r>
        <w:rPr>
          <w:rFonts w:asciiTheme="minorHAnsi" w:hAnsiTheme="minorHAnsi"/>
          <w:sz w:val="22"/>
          <w:szCs w:val="22"/>
          <w:lang w:val="es-BO"/>
        </w:rPr>
        <w:t>El f</w:t>
      </w:r>
      <w:r w:rsidR="00064046">
        <w:rPr>
          <w:rFonts w:asciiTheme="minorHAnsi" w:hAnsiTheme="minorHAnsi"/>
          <w:sz w:val="22"/>
          <w:szCs w:val="22"/>
          <w:lang w:val="es-BO"/>
        </w:rPr>
        <w:t>a</w:t>
      </w:r>
      <w:r>
        <w:rPr>
          <w:rFonts w:asciiTheme="minorHAnsi" w:hAnsiTheme="minorHAnsi"/>
          <w:sz w:val="22"/>
          <w:szCs w:val="22"/>
          <w:lang w:val="es-BO"/>
        </w:rPr>
        <w:t>ctor de ajuste que deberá expresarse con cinco (5) decimales</w:t>
      </w:r>
    </w:p>
    <w:p w14:paraId="7BC02708" w14:textId="77777777" w:rsidR="004A02CE" w:rsidRPr="004A02CE" w:rsidRDefault="004A02CE" w:rsidP="00C95C22">
      <w:pPr>
        <w:pStyle w:val="BodyText"/>
        <w:suppressLineNumbers/>
        <w:tabs>
          <w:tab w:val="left" w:pos="1465"/>
        </w:tabs>
        <w:spacing w:after="0"/>
        <w:ind w:left="2124" w:hanging="1415"/>
        <w:outlineLvl w:val="9"/>
        <w:rPr>
          <w:rFonts w:asciiTheme="minorHAnsi" w:hAnsiTheme="minorHAnsi"/>
          <w:sz w:val="22"/>
          <w:szCs w:val="22"/>
          <w:lang w:val="es-BO"/>
        </w:rPr>
      </w:pPr>
      <w:r w:rsidRPr="00483EF4">
        <w:rPr>
          <w:rFonts w:asciiTheme="minorHAnsi" w:hAnsiTheme="minorHAnsi"/>
          <w:i/>
          <w:iCs/>
          <w:sz w:val="22"/>
          <w:szCs w:val="22"/>
          <w:lang w:val="es-BO"/>
        </w:rPr>
        <w:t>IPMi</w:t>
      </w:r>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064046">
        <w:rPr>
          <w:rFonts w:asciiTheme="minorHAnsi" w:hAnsiTheme="minorHAnsi"/>
          <w:sz w:val="22"/>
          <w:szCs w:val="22"/>
          <w:lang w:val="es-BO"/>
        </w:rPr>
        <w:t xml:space="preserve">vigente en </w:t>
      </w:r>
      <w:r w:rsidR="00183DEE">
        <w:rPr>
          <w:rFonts w:asciiTheme="minorHAnsi" w:hAnsiTheme="minorHAnsi"/>
          <w:sz w:val="22"/>
          <w:szCs w:val="22"/>
          <w:lang w:val="es-BO"/>
        </w:rPr>
        <w:t>el mes de preliquidación correspondiente “i”</w:t>
      </w:r>
      <w:r w:rsidRPr="004A02CE">
        <w:rPr>
          <w:rFonts w:asciiTheme="minorHAnsi" w:hAnsiTheme="minorHAnsi"/>
          <w:sz w:val="22"/>
          <w:szCs w:val="22"/>
          <w:lang w:val="es-BO"/>
        </w:rPr>
        <w:t>.</w:t>
      </w:r>
    </w:p>
    <w:p w14:paraId="431475BB" w14:textId="7F58E8C3" w:rsidR="006C591D" w:rsidRPr="004A02CE" w:rsidRDefault="006C591D" w:rsidP="00C95C22">
      <w:pPr>
        <w:pStyle w:val="BodyText"/>
        <w:suppressLineNumbers/>
        <w:spacing w:after="0"/>
        <w:ind w:left="708" w:firstLine="1"/>
        <w:outlineLvl w:val="9"/>
        <w:rPr>
          <w:rFonts w:asciiTheme="minorHAnsi" w:hAnsiTheme="minorHAnsi"/>
          <w:sz w:val="22"/>
          <w:szCs w:val="22"/>
          <w:lang w:val="es-BO"/>
        </w:rPr>
      </w:pPr>
      <w:r w:rsidRPr="00483EF4">
        <w:rPr>
          <w:rFonts w:asciiTheme="minorHAnsi" w:hAnsiTheme="minorHAnsi"/>
          <w:i/>
          <w:iCs/>
          <w:sz w:val="22"/>
          <w:szCs w:val="22"/>
          <w:lang w:val="es-BO"/>
        </w:rPr>
        <w:t>IPMj</w:t>
      </w:r>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183DEE">
        <w:rPr>
          <w:rFonts w:asciiTheme="minorHAnsi" w:hAnsiTheme="minorHAnsi"/>
          <w:sz w:val="22"/>
          <w:szCs w:val="22"/>
          <w:lang w:val="es-BO"/>
        </w:rPr>
        <w:t>del</w:t>
      </w:r>
      <w:r w:rsidRPr="004A02CE">
        <w:rPr>
          <w:rFonts w:asciiTheme="minorHAnsi" w:hAnsiTheme="minorHAnsi"/>
          <w:sz w:val="22"/>
          <w:szCs w:val="22"/>
          <w:lang w:val="es-BO"/>
        </w:rPr>
        <w:t xml:space="preserve"> mes que ocurrió el ajuste anterior del FA.</w:t>
      </w:r>
    </w:p>
    <w:p w14:paraId="597E4CE8" w14:textId="486618B0" w:rsidR="004A02CE" w:rsidRDefault="004A02CE" w:rsidP="00C95C22">
      <w:pPr>
        <w:pStyle w:val="BodyText"/>
        <w:suppressLineNumbers/>
        <w:spacing w:after="0"/>
        <w:ind w:left="708" w:firstLine="1"/>
        <w:outlineLvl w:val="9"/>
        <w:rPr>
          <w:rFonts w:asciiTheme="minorHAnsi" w:hAnsiTheme="minorHAnsi"/>
          <w:sz w:val="22"/>
          <w:szCs w:val="22"/>
          <w:lang w:val="es-BO"/>
        </w:rPr>
      </w:pPr>
    </w:p>
    <w:p w14:paraId="1316CF14" w14:textId="173A339A" w:rsidR="006C591D" w:rsidRDefault="006C591D" w:rsidP="006C591D">
      <w:pPr>
        <w:pStyle w:val="BodyText"/>
        <w:suppressLineNumbers/>
        <w:spacing w:after="0"/>
        <w:ind w:left="708"/>
        <w:outlineLvl w:val="9"/>
        <w:rPr>
          <w:rFonts w:asciiTheme="minorHAnsi" w:hAnsiTheme="minorHAnsi"/>
          <w:sz w:val="22"/>
          <w:szCs w:val="22"/>
          <w:lang w:val="es-BO"/>
        </w:rPr>
      </w:pPr>
      <w:r w:rsidRPr="004A02CE">
        <w:rPr>
          <w:rFonts w:asciiTheme="minorHAnsi" w:hAnsiTheme="minorHAnsi"/>
          <w:sz w:val="22"/>
          <w:szCs w:val="22"/>
          <w:lang w:val="es-BO"/>
        </w:rPr>
        <w:t>Al inicio de la operación, la primera actualización del FA considerará el IPMj como el IPM</w:t>
      </w:r>
      <w:r w:rsidRPr="007A66D9">
        <w:rPr>
          <w:rFonts w:asciiTheme="minorHAnsi" w:hAnsiTheme="minorHAnsi"/>
          <w:sz w:val="22"/>
          <w:vertAlign w:val="subscript"/>
          <w:lang w:val="es-BO"/>
        </w:rPr>
        <w:t>BASE</w:t>
      </w:r>
      <w:r w:rsidRPr="004A02CE">
        <w:rPr>
          <w:rFonts w:asciiTheme="minorHAnsi" w:hAnsiTheme="minorHAnsi"/>
          <w:sz w:val="22"/>
          <w:szCs w:val="22"/>
          <w:lang w:val="es-BO"/>
        </w:rPr>
        <w:t>.</w:t>
      </w:r>
    </w:p>
    <w:p w14:paraId="2EDA5398" w14:textId="623FF048" w:rsidR="006C591D" w:rsidRDefault="006C591D">
      <w:pPr>
        <w:pStyle w:val="BodyText"/>
        <w:suppressLineNumbers/>
        <w:spacing w:after="0"/>
        <w:ind w:left="708"/>
        <w:outlineLvl w:val="9"/>
        <w:rPr>
          <w:rFonts w:asciiTheme="minorHAnsi" w:hAnsiTheme="minorHAnsi"/>
          <w:sz w:val="22"/>
          <w:szCs w:val="22"/>
          <w:lang w:val="es-BO"/>
        </w:rPr>
      </w:pPr>
    </w:p>
    <w:p w14:paraId="016AC02D" w14:textId="53DD24AB" w:rsidR="007C1E81" w:rsidRPr="00206A39" w:rsidRDefault="007C1E81" w:rsidP="007C1E81">
      <w:pPr>
        <w:pStyle w:val="BodyTextIndent2"/>
        <w:spacing w:after="0" w:line="240" w:lineRule="auto"/>
        <w:ind w:left="709"/>
        <w:outlineLvl w:val="9"/>
        <w:rPr>
          <w:rFonts w:asciiTheme="minorHAnsi" w:hAnsiTheme="minorHAnsi"/>
          <w:sz w:val="22"/>
          <w:szCs w:val="22"/>
          <w:lang w:val="es-BO"/>
        </w:rPr>
      </w:pPr>
      <w:r w:rsidRPr="004A02CE">
        <w:rPr>
          <w:rFonts w:asciiTheme="minorHAnsi" w:hAnsiTheme="minorHAnsi"/>
          <w:sz w:val="22"/>
          <w:szCs w:val="22"/>
          <w:lang w:val="es-BO"/>
        </w:rPr>
        <w:t xml:space="preserve">Para tales efectos, el </w:t>
      </w:r>
      <w:r w:rsidR="006578BF" w:rsidRPr="004A02CE">
        <w:rPr>
          <w:rFonts w:asciiTheme="minorHAnsi" w:hAnsiTheme="minorHAnsi"/>
          <w:sz w:val="22"/>
          <w:szCs w:val="22"/>
          <w:lang w:val="es-BO"/>
        </w:rPr>
        <w:t>C</w:t>
      </w:r>
      <w:r w:rsidR="006578BF">
        <w:rPr>
          <w:rFonts w:asciiTheme="minorHAnsi" w:hAnsiTheme="minorHAnsi"/>
          <w:sz w:val="22"/>
          <w:szCs w:val="22"/>
          <w:lang w:val="es-BO"/>
        </w:rPr>
        <w:t>ONCESIONARIO</w:t>
      </w:r>
      <w:r w:rsidR="006578BF" w:rsidRPr="004A02CE">
        <w:rPr>
          <w:rFonts w:asciiTheme="minorHAnsi" w:hAnsiTheme="minorHAnsi"/>
          <w:sz w:val="22"/>
          <w:szCs w:val="22"/>
          <w:lang w:val="es-BO"/>
        </w:rPr>
        <w:t xml:space="preserve"> </w:t>
      </w:r>
      <w:r w:rsidRPr="004A02CE">
        <w:rPr>
          <w:rFonts w:asciiTheme="minorHAnsi" w:hAnsiTheme="minorHAnsi"/>
          <w:sz w:val="22"/>
          <w:szCs w:val="22"/>
          <w:lang w:val="es-BO"/>
        </w:rPr>
        <w:t>deberá aplicar el siguiente cociente:</w:t>
      </w:r>
    </w:p>
    <w:p w14:paraId="775B28FB" w14:textId="77777777" w:rsidR="007C1E81" w:rsidRPr="00206A39" w:rsidRDefault="007C1E81" w:rsidP="007C1E81">
      <w:pPr>
        <w:pStyle w:val="BodyTextIndent2"/>
        <w:spacing w:after="0" w:line="240" w:lineRule="auto"/>
        <w:ind w:left="709"/>
        <w:outlineLvl w:val="9"/>
        <w:rPr>
          <w:rFonts w:asciiTheme="minorHAnsi" w:hAnsiTheme="minorHAnsi"/>
          <w:sz w:val="22"/>
          <w:szCs w:val="22"/>
          <w:lang w:val="es-BO"/>
        </w:rPr>
      </w:pPr>
    </w:p>
    <w:p w14:paraId="7F400C95" w14:textId="77777777" w:rsidR="007C1E81" w:rsidRPr="00206A39" w:rsidRDefault="007C1E81" w:rsidP="007C1E81">
      <w:pPr>
        <w:pStyle w:val="BodyText"/>
        <w:suppressLineNumbers/>
        <w:spacing w:after="0"/>
        <w:ind w:left="708"/>
        <w:jc w:val="center"/>
        <w:outlineLvl w:val="9"/>
        <w:rPr>
          <w:rFonts w:asciiTheme="minorHAnsi" w:hAnsiTheme="minorHAnsi"/>
          <w:sz w:val="22"/>
          <w:szCs w:val="22"/>
          <w:lang w:val="es-ES"/>
        </w:rPr>
      </w:pPr>
      <w:r w:rsidRPr="004A02CE">
        <w:rPr>
          <w:rFonts w:asciiTheme="minorHAnsi" w:hAnsiTheme="minorHAnsi"/>
          <w:sz w:val="22"/>
          <w:szCs w:val="22"/>
          <w:lang w:val="es-ES"/>
        </w:rPr>
        <w:t>FA = IPMi/IPM</w:t>
      </w:r>
      <w:r w:rsidRPr="007A66D9">
        <w:rPr>
          <w:rFonts w:asciiTheme="minorHAnsi" w:hAnsiTheme="minorHAnsi"/>
          <w:sz w:val="22"/>
          <w:vertAlign w:val="subscript"/>
          <w:lang w:val="es-ES"/>
        </w:rPr>
        <w:t>BASE</w:t>
      </w:r>
    </w:p>
    <w:p w14:paraId="49F1EED2" w14:textId="6163C102" w:rsidR="007C1E81" w:rsidRDefault="007C1E81">
      <w:pPr>
        <w:pStyle w:val="BodyText"/>
        <w:suppressLineNumbers/>
        <w:spacing w:after="0"/>
        <w:ind w:left="708"/>
        <w:outlineLvl w:val="9"/>
        <w:rPr>
          <w:rFonts w:asciiTheme="minorHAnsi" w:hAnsiTheme="minorHAnsi"/>
          <w:sz w:val="22"/>
          <w:szCs w:val="22"/>
          <w:lang w:val="es-BO"/>
        </w:rPr>
      </w:pPr>
    </w:p>
    <w:p w14:paraId="4AF057F2" w14:textId="77777777" w:rsidR="007C1E81" w:rsidRDefault="007C1E81" w:rsidP="00C95C22">
      <w:pPr>
        <w:pStyle w:val="BodyText"/>
        <w:suppressLineNumbers/>
        <w:spacing w:after="0"/>
        <w:ind w:left="708"/>
        <w:outlineLvl w:val="9"/>
        <w:rPr>
          <w:rFonts w:asciiTheme="minorHAnsi" w:hAnsiTheme="minorHAnsi"/>
          <w:sz w:val="22"/>
          <w:szCs w:val="22"/>
          <w:lang w:val="es-BO"/>
        </w:rPr>
      </w:pPr>
    </w:p>
    <w:p w14:paraId="3A5DA126" w14:textId="1A8F645F" w:rsidR="004A02CE" w:rsidRDefault="004A02CE" w:rsidP="00C95C22">
      <w:pPr>
        <w:pStyle w:val="BodyText"/>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2A8F08AE" w14:textId="77777777" w:rsidR="006C591D" w:rsidRPr="004A02CE" w:rsidRDefault="006C591D" w:rsidP="00C95C22">
      <w:pPr>
        <w:pStyle w:val="BodyText"/>
        <w:suppressLineNumbers/>
        <w:spacing w:after="0"/>
        <w:ind w:left="708" w:firstLine="1"/>
        <w:outlineLvl w:val="9"/>
        <w:rPr>
          <w:rFonts w:asciiTheme="minorHAnsi" w:hAnsiTheme="minorHAnsi"/>
          <w:sz w:val="22"/>
          <w:szCs w:val="22"/>
          <w:lang w:val="es-BO"/>
        </w:rPr>
      </w:pPr>
    </w:p>
    <w:p w14:paraId="0A0A60C3" w14:textId="4B9C6617" w:rsidR="006C591D" w:rsidRPr="004A02CE" w:rsidRDefault="006C591D" w:rsidP="00C95C22">
      <w:pPr>
        <w:pStyle w:val="BodyText"/>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 xml:space="preserve"> </w:t>
      </w:r>
      <w:r w:rsidRPr="00483EF4">
        <w:rPr>
          <w:rFonts w:asciiTheme="minorHAnsi" w:hAnsiTheme="minorHAnsi"/>
          <w:i/>
          <w:iCs/>
          <w:sz w:val="22"/>
          <w:szCs w:val="22"/>
          <w:lang w:val="es-BO"/>
        </w:rPr>
        <w:t>IPM</w:t>
      </w:r>
      <w:r w:rsidRPr="007A66D9">
        <w:rPr>
          <w:rFonts w:asciiTheme="minorHAnsi" w:hAnsiTheme="minorHAnsi"/>
          <w:i/>
          <w:sz w:val="22"/>
          <w:vertAlign w:val="subscript"/>
          <w:lang w:val="es-BO"/>
        </w:rPr>
        <w:t>BASE</w:t>
      </w:r>
      <w:r w:rsidRPr="004A02CE">
        <w:rPr>
          <w:rFonts w:asciiTheme="minorHAnsi" w:hAnsiTheme="minorHAnsi"/>
          <w:sz w:val="22"/>
          <w:szCs w:val="22"/>
          <w:lang w:val="es-BO"/>
        </w:rPr>
        <w:t xml:space="preserve">: </w:t>
      </w:r>
      <w:r>
        <w:rPr>
          <w:rFonts w:asciiTheme="minorHAnsi" w:hAnsiTheme="minorHAnsi"/>
          <w:sz w:val="22"/>
          <w:szCs w:val="22"/>
          <w:lang w:val="es-BO"/>
        </w:rPr>
        <w:tab/>
      </w:r>
      <w:r w:rsidRPr="004A02CE">
        <w:rPr>
          <w:rFonts w:asciiTheme="minorHAnsi" w:hAnsiTheme="minorHAnsi"/>
          <w:sz w:val="22"/>
          <w:szCs w:val="22"/>
          <w:lang w:val="es-BO"/>
        </w:rPr>
        <w:t>IPM al mes de presentación de la Propuesta Económica.</w:t>
      </w:r>
    </w:p>
    <w:p w14:paraId="5A8A19EA" w14:textId="77777777" w:rsidR="004A02CE" w:rsidRDefault="004A02CE" w:rsidP="00C95C22">
      <w:pPr>
        <w:pStyle w:val="BodyText"/>
        <w:suppressLineNumbers/>
        <w:spacing w:after="0"/>
        <w:outlineLvl w:val="9"/>
        <w:rPr>
          <w:rFonts w:asciiTheme="minorHAnsi" w:hAnsiTheme="minorHAnsi"/>
          <w:sz w:val="22"/>
          <w:szCs w:val="22"/>
          <w:lang w:val="es-BO"/>
        </w:rPr>
      </w:pPr>
    </w:p>
    <w:p w14:paraId="53443AD5" w14:textId="77777777" w:rsidR="004D4A16" w:rsidRPr="008B7119" w:rsidRDefault="004D4A16" w:rsidP="006C591D">
      <w:pPr>
        <w:ind w:left="709"/>
        <w:rPr>
          <w:rFonts w:asciiTheme="minorHAnsi" w:hAnsiTheme="minorHAnsi"/>
          <w:lang w:val="es-CO"/>
        </w:rPr>
      </w:pPr>
    </w:p>
    <w:p w14:paraId="7B91DC9C" w14:textId="77777777" w:rsidR="004D4A16" w:rsidRPr="00A3553A" w:rsidRDefault="004D4A16" w:rsidP="003A6DCC">
      <w:pPr>
        <w:adjustRightInd/>
        <w:rPr>
          <w:rFonts w:asciiTheme="minorHAnsi" w:hAnsiTheme="minorHAnsi"/>
          <w:b/>
          <w:bCs/>
          <w:lang w:val="es-BO"/>
        </w:rPr>
      </w:pPr>
      <w:bookmarkStart w:id="2186" w:name="_Toc26908387"/>
      <w:r w:rsidRPr="00A3553A">
        <w:rPr>
          <w:rFonts w:asciiTheme="minorHAnsi" w:hAnsiTheme="minorHAnsi"/>
          <w:b/>
          <w:bCs/>
          <w:lang w:val="es-BO"/>
        </w:rPr>
        <w:t>Ajuste por calificación de residuos sólidos peligrosos</w:t>
      </w:r>
    </w:p>
    <w:p w14:paraId="691753DB" w14:textId="5C3027B0" w:rsidR="001E6A7B" w:rsidRPr="00A3553A" w:rsidRDefault="001E6A7B" w:rsidP="00AD6D51">
      <w:pPr>
        <w:adjustRightInd/>
        <w:ind w:left="709"/>
        <w:rPr>
          <w:rFonts w:asciiTheme="minorHAnsi" w:hAnsiTheme="minorHAnsi"/>
          <w:lang w:val="es-BO"/>
        </w:rPr>
      </w:pPr>
    </w:p>
    <w:p w14:paraId="571E4692" w14:textId="15310A09" w:rsidR="004D4A16" w:rsidRPr="00A3553A" w:rsidRDefault="004D4A16" w:rsidP="00C24D43">
      <w:pPr>
        <w:numPr>
          <w:ilvl w:val="1"/>
          <w:numId w:val="110"/>
        </w:numPr>
        <w:adjustRightInd/>
        <w:ind w:left="709" w:hanging="709"/>
        <w:rPr>
          <w:rFonts w:asciiTheme="minorHAnsi" w:hAnsiTheme="minorHAnsi"/>
          <w:lang w:val="es-BO"/>
        </w:rPr>
      </w:pPr>
      <w:bookmarkStart w:id="2187" w:name="_cp_blt_2_2019"/>
      <w:bookmarkStart w:id="2188" w:name="_cp_blt_2_2023"/>
      <w:bookmarkEnd w:id="2187"/>
      <w:bookmarkEnd w:id="2188"/>
      <w:r w:rsidRPr="00A3553A">
        <w:rPr>
          <w:rFonts w:asciiTheme="minorHAnsi" w:hAnsiTheme="minorHAnsi"/>
          <w:lang w:val="es-BO"/>
        </w:rPr>
        <w:t xml:space="preserve">En </w:t>
      </w:r>
      <w:r w:rsidR="00145350">
        <w:rPr>
          <w:rFonts w:asciiTheme="minorHAnsi" w:hAnsiTheme="minorHAnsi"/>
          <w:lang w:val="es-BO"/>
        </w:rPr>
        <w:t xml:space="preserve">el </w:t>
      </w:r>
      <w:r w:rsidRPr="00A3553A">
        <w:rPr>
          <w:rFonts w:asciiTheme="minorHAnsi" w:hAnsiTheme="minorHAnsi"/>
          <w:lang w:val="es-BO"/>
        </w:rPr>
        <w:t>supuesto</w:t>
      </w:r>
      <w:r w:rsidR="00145350">
        <w:rPr>
          <w:rFonts w:asciiTheme="minorHAnsi" w:hAnsiTheme="minorHAnsi"/>
          <w:lang w:val="es-BO"/>
        </w:rPr>
        <w:t xml:space="preserve"> regulado en las Cláusulas </w:t>
      </w:r>
      <w:r w:rsidR="004D6107">
        <w:rPr>
          <w:rFonts w:asciiTheme="minorHAnsi" w:hAnsiTheme="minorHAnsi"/>
          <w:lang w:val="es-BO"/>
        </w:rPr>
        <w:fldChar w:fldCharType="begin"/>
      </w:r>
      <w:r w:rsidR="004D6107">
        <w:rPr>
          <w:rFonts w:asciiTheme="minorHAnsi" w:hAnsiTheme="minorHAnsi"/>
          <w:lang w:val="es-BO"/>
        </w:rPr>
        <w:instrText xml:space="preserve"> REF _Ref47386715 \r \h </w:instrText>
      </w:r>
      <w:r w:rsidR="004D6107">
        <w:rPr>
          <w:rFonts w:asciiTheme="minorHAnsi" w:hAnsiTheme="minorHAnsi"/>
          <w:lang w:val="es-BO"/>
        </w:rPr>
      </w:r>
      <w:r w:rsidR="004D6107">
        <w:rPr>
          <w:rFonts w:asciiTheme="minorHAnsi" w:hAnsiTheme="minorHAnsi"/>
          <w:lang w:val="es-BO"/>
        </w:rPr>
        <w:fldChar w:fldCharType="separate"/>
      </w:r>
      <w:r w:rsidR="003502E1">
        <w:rPr>
          <w:rFonts w:asciiTheme="minorHAnsi" w:hAnsiTheme="minorHAnsi"/>
          <w:lang w:val="es-BO"/>
        </w:rPr>
        <w:t>11.19</w:t>
      </w:r>
      <w:r w:rsidR="004D6107">
        <w:rPr>
          <w:rFonts w:asciiTheme="minorHAnsi" w:hAnsiTheme="minorHAnsi"/>
          <w:lang w:val="es-BO"/>
        </w:rPr>
        <w:fldChar w:fldCharType="end"/>
      </w:r>
      <w:r w:rsidR="004D6107">
        <w:rPr>
          <w:rFonts w:asciiTheme="minorHAnsi" w:hAnsiTheme="minorHAnsi"/>
          <w:lang w:val="es-BO"/>
        </w:rPr>
        <w:t xml:space="preserve"> y </w:t>
      </w:r>
      <w:r w:rsidR="004D6107">
        <w:rPr>
          <w:rFonts w:asciiTheme="minorHAnsi" w:hAnsiTheme="minorHAnsi"/>
          <w:lang w:val="es-BO"/>
        </w:rPr>
        <w:fldChar w:fldCharType="begin"/>
      </w:r>
      <w:r w:rsidR="004D6107">
        <w:rPr>
          <w:rFonts w:asciiTheme="minorHAnsi" w:hAnsiTheme="minorHAnsi"/>
          <w:lang w:val="es-BO"/>
        </w:rPr>
        <w:instrText xml:space="preserve"> REF _Ref47386717 \r \h </w:instrText>
      </w:r>
      <w:r w:rsidR="004D6107">
        <w:rPr>
          <w:rFonts w:asciiTheme="minorHAnsi" w:hAnsiTheme="minorHAnsi"/>
          <w:lang w:val="es-BO"/>
        </w:rPr>
      </w:r>
      <w:r w:rsidR="004D6107">
        <w:rPr>
          <w:rFonts w:asciiTheme="minorHAnsi" w:hAnsiTheme="minorHAnsi"/>
          <w:lang w:val="es-BO"/>
        </w:rPr>
        <w:fldChar w:fldCharType="separate"/>
      </w:r>
      <w:r w:rsidR="003502E1">
        <w:rPr>
          <w:rFonts w:asciiTheme="minorHAnsi" w:hAnsiTheme="minorHAnsi"/>
          <w:lang w:val="es-BO"/>
        </w:rPr>
        <w:t>11.20</w:t>
      </w:r>
      <w:r w:rsidR="004D6107">
        <w:rPr>
          <w:rFonts w:asciiTheme="minorHAnsi" w:hAnsiTheme="minorHAnsi"/>
          <w:lang w:val="es-BO"/>
        </w:rPr>
        <w:fldChar w:fldCharType="end"/>
      </w:r>
      <w:r w:rsidR="00145350">
        <w:rPr>
          <w:rFonts w:asciiTheme="minorHAnsi" w:hAnsiTheme="minorHAnsi"/>
          <w:lang w:val="es-BO"/>
        </w:rPr>
        <w:t xml:space="preserve"> del Contrato de Concesión</w:t>
      </w:r>
      <w:r w:rsidRPr="00A3553A">
        <w:rPr>
          <w:rFonts w:asciiTheme="minorHAnsi" w:hAnsiTheme="minorHAnsi"/>
          <w:lang w:val="es-BO"/>
        </w:rPr>
        <w:t>, corresponderá al CONCESIONARIO solicitar al CONCEDENTE un pago adicional por tonelada dispuesta</w:t>
      </w:r>
      <w:r w:rsidR="000B7EA0">
        <w:rPr>
          <w:rFonts w:asciiTheme="minorHAnsi" w:hAnsiTheme="minorHAnsi"/>
          <w:lang w:val="es-BO"/>
        </w:rPr>
        <w:t xml:space="preserve"> que será pagado con cargo a Ingresos Comerciales</w:t>
      </w:r>
      <w:r w:rsidRPr="00A3553A">
        <w:rPr>
          <w:rFonts w:asciiTheme="minorHAnsi" w:hAnsiTheme="minorHAnsi"/>
          <w:lang w:val="es-BO"/>
        </w:rPr>
        <w:t>. Dicho pago adicional tendrá por objeto reconocer los costos adicionales en que incurra el CONCESIONARIO por concepto de las nuevas obligaciones relacionadas con la calificación de residuos sólidos peligrosos.</w:t>
      </w:r>
    </w:p>
    <w:p w14:paraId="3F864547" w14:textId="77777777" w:rsidR="004D4A16" w:rsidRPr="00A3553A" w:rsidRDefault="004D4A16" w:rsidP="003A6DCC">
      <w:pPr>
        <w:adjustRightInd/>
        <w:ind w:left="709"/>
        <w:rPr>
          <w:rFonts w:asciiTheme="minorHAnsi" w:hAnsiTheme="minorHAnsi"/>
          <w:lang w:val="es-BO"/>
        </w:rPr>
      </w:pPr>
    </w:p>
    <w:p w14:paraId="1D1C8066" w14:textId="5645D095" w:rsidR="004D4A16" w:rsidRPr="00A3553A" w:rsidRDefault="004D4A16" w:rsidP="00C24D43">
      <w:pPr>
        <w:numPr>
          <w:ilvl w:val="1"/>
          <w:numId w:val="110"/>
        </w:numPr>
        <w:adjustRightInd/>
        <w:ind w:left="709" w:hanging="709"/>
        <w:rPr>
          <w:rFonts w:asciiTheme="minorHAnsi" w:hAnsiTheme="minorHAnsi"/>
          <w:lang w:val="es-BO"/>
        </w:rPr>
      </w:pPr>
      <w:bookmarkStart w:id="2189" w:name="_cp_blt_2_2025"/>
      <w:bookmarkEnd w:id="2189"/>
      <w:r w:rsidRPr="00A3553A">
        <w:rPr>
          <w:rFonts w:asciiTheme="minorHAnsi" w:hAnsiTheme="minorHAnsi"/>
          <w:lang w:val="es-BO"/>
        </w:rPr>
        <w:t xml:space="preserve">El pago de dicho costo adicional cesará una vez que la Autoridad Gubernamental Competente informe una variación en la calificación de la peligrosidad de los residuos o lodos. Para ello, el CONCESIONARIO deberá cumplir con lo dispuesto en el </w:t>
      </w:r>
      <w:r w:rsidR="005F65B4">
        <w:rPr>
          <w:rFonts w:asciiTheme="minorHAnsi" w:hAnsiTheme="minorHAnsi"/>
          <w:lang w:val="es-BO"/>
        </w:rPr>
        <w:fldChar w:fldCharType="begin"/>
      </w:r>
      <w:r w:rsidR="005F65B4">
        <w:rPr>
          <w:rFonts w:asciiTheme="minorHAnsi" w:hAnsiTheme="minorHAnsi"/>
          <w:lang w:val="es-BO"/>
        </w:rPr>
        <w:instrText xml:space="preserve"> REF _Ref45012015 \n \h </w:instrText>
      </w:r>
      <w:r w:rsidR="005F65B4">
        <w:rPr>
          <w:rFonts w:asciiTheme="minorHAnsi" w:hAnsiTheme="minorHAnsi"/>
          <w:lang w:val="es-BO"/>
        </w:rPr>
      </w:r>
      <w:r w:rsidR="005F65B4">
        <w:rPr>
          <w:rFonts w:asciiTheme="minorHAnsi" w:hAnsiTheme="minorHAnsi"/>
          <w:lang w:val="es-BO"/>
        </w:rPr>
        <w:fldChar w:fldCharType="separate"/>
      </w:r>
      <w:r w:rsidR="003502E1">
        <w:rPr>
          <w:rFonts w:asciiTheme="minorHAnsi" w:hAnsiTheme="minorHAnsi"/>
          <w:lang w:val="es-BO"/>
        </w:rPr>
        <w:t>Capítulo XI</w:t>
      </w:r>
      <w:r w:rsidR="005F65B4">
        <w:rPr>
          <w:rFonts w:asciiTheme="minorHAnsi" w:hAnsiTheme="minorHAnsi"/>
          <w:lang w:val="es-BO"/>
        </w:rPr>
        <w:fldChar w:fldCharType="end"/>
      </w:r>
      <w:r w:rsidRPr="00A3553A">
        <w:rPr>
          <w:rFonts w:asciiTheme="minorHAnsi" w:hAnsiTheme="minorHAnsi"/>
          <w:lang w:val="es-BO"/>
        </w:rPr>
        <w:t>.</w:t>
      </w:r>
    </w:p>
    <w:p w14:paraId="69768718" w14:textId="77777777" w:rsidR="004D4A16" w:rsidRPr="00A3553A" w:rsidRDefault="004D4A16" w:rsidP="003A6DCC">
      <w:pPr>
        <w:adjustRightInd/>
        <w:ind w:left="709"/>
        <w:rPr>
          <w:rFonts w:asciiTheme="minorHAnsi" w:hAnsiTheme="minorHAnsi"/>
          <w:lang w:val="es-BO"/>
        </w:rPr>
      </w:pPr>
    </w:p>
    <w:p w14:paraId="03298CD9" w14:textId="103F760C" w:rsidR="004D4A16" w:rsidRPr="00A3553A" w:rsidRDefault="004D4A16" w:rsidP="00C24D43">
      <w:pPr>
        <w:numPr>
          <w:ilvl w:val="1"/>
          <w:numId w:val="110"/>
        </w:numPr>
        <w:adjustRightInd/>
        <w:ind w:left="709" w:hanging="709"/>
        <w:rPr>
          <w:rFonts w:asciiTheme="minorHAnsi" w:hAnsiTheme="minorHAnsi"/>
          <w:lang w:val="es-BO"/>
        </w:rPr>
      </w:pPr>
      <w:bookmarkStart w:id="2190" w:name="_cp_blt_2_2027"/>
      <w:bookmarkEnd w:id="2190"/>
      <w:r w:rsidRPr="00A3553A">
        <w:rPr>
          <w:rFonts w:asciiTheme="minorHAnsi" w:hAnsiTheme="minorHAnsi"/>
          <w:lang w:val="es-BO"/>
        </w:rPr>
        <w:t xml:space="preserve">Con la finalidad de solicitar el pago </w:t>
      </w:r>
      <w:r w:rsidR="009A0072" w:rsidRPr="00A3553A">
        <w:rPr>
          <w:rFonts w:asciiTheme="minorHAnsi" w:hAnsiTheme="minorHAnsi"/>
          <w:lang w:val="es-BO"/>
        </w:rPr>
        <w:t xml:space="preserve">del costo </w:t>
      </w:r>
      <w:r w:rsidRPr="00A3553A">
        <w:rPr>
          <w:rFonts w:asciiTheme="minorHAnsi" w:hAnsiTheme="minorHAnsi"/>
          <w:lang w:val="es-BO"/>
        </w:rPr>
        <w:t>adicional, el CONCESIONARIO presentará a la SUNASS el sustento de los costos adicionales por la calificación de los residuos sólidos peligrosos. La SUNASS dispondrá de treinta (30) Días para revisar dicho sustento, contados desde la recepción de esta, y remitir su opinión no vinculante al CONCEDENTE. La SUNASS en un plazo no mayor a cinco (5) Días podrá solicitar al CONCESIONARIO información adicional</w:t>
      </w:r>
      <w:r w:rsidR="00193D2B">
        <w:rPr>
          <w:rFonts w:asciiTheme="minorHAnsi" w:hAnsiTheme="minorHAnsi"/>
          <w:lang w:val="es-BO"/>
        </w:rPr>
        <w:t xml:space="preserve"> otorgándole en el mismo requerimiento un plazo para subsanar</w:t>
      </w:r>
      <w:r w:rsidRPr="00A3553A">
        <w:rPr>
          <w:rFonts w:asciiTheme="minorHAnsi" w:hAnsiTheme="minorHAnsi"/>
          <w:lang w:val="es-BO"/>
        </w:rPr>
        <w:t xml:space="preserve">. En este supuesto, el cómputo del plazo se suspende, reanudándose una vez que el CONCESIONARIO cumpla con presentar la información correspondiente. </w:t>
      </w:r>
      <w:r w:rsidR="00EE7F92">
        <w:rPr>
          <w:rFonts w:asciiTheme="minorHAnsi" w:hAnsiTheme="minorHAnsi"/>
          <w:lang w:val="es-BO"/>
        </w:rPr>
        <w:t xml:space="preserve">El CONCEDENTE contará con un plazo no mayor a veinte (20) Días para </w:t>
      </w:r>
      <w:r w:rsidR="00EE7F92" w:rsidRPr="00A3553A">
        <w:rPr>
          <w:rFonts w:asciiTheme="minorHAnsi" w:hAnsiTheme="minorHAnsi"/>
          <w:lang w:val="es-BO"/>
        </w:rPr>
        <w:t>proced</w:t>
      </w:r>
      <w:r w:rsidR="00EE7F92">
        <w:rPr>
          <w:rFonts w:asciiTheme="minorHAnsi" w:hAnsiTheme="minorHAnsi"/>
          <w:lang w:val="es-BO"/>
        </w:rPr>
        <w:t>er</w:t>
      </w:r>
      <w:r w:rsidR="00EE7F92" w:rsidRPr="00A3553A">
        <w:rPr>
          <w:rFonts w:asciiTheme="minorHAnsi" w:hAnsiTheme="minorHAnsi"/>
          <w:lang w:val="es-BO"/>
        </w:rPr>
        <w:t xml:space="preserve"> a </w:t>
      </w:r>
      <w:r w:rsidR="00EE7F92">
        <w:rPr>
          <w:rFonts w:asciiTheme="minorHAnsi" w:hAnsiTheme="minorHAnsi"/>
          <w:lang w:val="es-BO"/>
        </w:rPr>
        <w:t xml:space="preserve">brindar </w:t>
      </w:r>
      <w:r w:rsidR="00EE7F92" w:rsidRPr="00A3553A">
        <w:rPr>
          <w:rFonts w:asciiTheme="minorHAnsi" w:hAnsiTheme="minorHAnsi"/>
          <w:lang w:val="es-BO"/>
        </w:rPr>
        <w:t>su aprobación</w:t>
      </w:r>
      <w:r w:rsidR="00EE7F92">
        <w:rPr>
          <w:rFonts w:asciiTheme="minorHAnsi" w:hAnsiTheme="minorHAnsi"/>
          <w:lang w:val="es-BO"/>
        </w:rPr>
        <w:t xml:space="preserve">. </w:t>
      </w:r>
    </w:p>
    <w:p w14:paraId="6C0D0E3C" w14:textId="77777777" w:rsidR="004D4A16" w:rsidRPr="00A3553A" w:rsidRDefault="004D4A16" w:rsidP="003A6DCC">
      <w:pPr>
        <w:adjustRightInd/>
        <w:ind w:left="709"/>
        <w:rPr>
          <w:rFonts w:asciiTheme="minorHAnsi" w:hAnsiTheme="minorHAnsi"/>
          <w:lang w:val="es-BO"/>
        </w:rPr>
      </w:pPr>
    </w:p>
    <w:p w14:paraId="4BE816D9" w14:textId="64E6E85C" w:rsidR="004D4A16" w:rsidRPr="00F3472E" w:rsidRDefault="004D4A16" w:rsidP="003A6DCC">
      <w:pPr>
        <w:adjustRightInd/>
        <w:ind w:left="709"/>
        <w:rPr>
          <w:rFonts w:asciiTheme="minorHAnsi" w:hAnsiTheme="minorHAnsi"/>
          <w:lang w:val="es-BO"/>
        </w:rPr>
      </w:pPr>
      <w:r w:rsidRPr="008B7119">
        <w:rPr>
          <w:rFonts w:asciiTheme="minorHAnsi" w:hAnsiTheme="minorHAnsi"/>
          <w:lang w:val="es-BO"/>
        </w:rPr>
        <w:t xml:space="preserve">El </w:t>
      </w:r>
      <w:r w:rsidR="009A0072" w:rsidRPr="00F3472E">
        <w:rPr>
          <w:rFonts w:asciiTheme="minorHAnsi" w:hAnsiTheme="minorHAnsi"/>
          <w:lang w:val="es-BO"/>
        </w:rPr>
        <w:t xml:space="preserve">costo </w:t>
      </w:r>
      <w:r w:rsidRPr="00F3472E">
        <w:rPr>
          <w:rFonts w:asciiTheme="minorHAnsi" w:hAnsiTheme="minorHAnsi"/>
          <w:lang w:val="es-BO"/>
        </w:rPr>
        <w:t>adicional será</w:t>
      </w:r>
      <w:r w:rsidR="009A0072" w:rsidRPr="00F3472E">
        <w:rPr>
          <w:rFonts w:asciiTheme="minorHAnsi" w:hAnsiTheme="minorHAnsi"/>
          <w:lang w:val="es-BO"/>
        </w:rPr>
        <w:t xml:space="preserve"> sumado al </w:t>
      </w:r>
      <w:r w:rsidR="00F8366B" w:rsidRPr="00A3553A">
        <w:rPr>
          <w:rFonts w:asciiTheme="minorHAnsi" w:eastAsia="Arial" w:hAnsiTheme="minorHAnsi"/>
          <w:b/>
          <w:bCs/>
        </w:rPr>
        <w:t>PPD</w:t>
      </w:r>
      <w:r w:rsidR="00F8366B" w:rsidRPr="00A3553A">
        <w:rPr>
          <w:rFonts w:asciiTheme="minorHAnsi" w:eastAsia="Arial" w:hAnsiTheme="minorHAnsi"/>
          <w:b/>
          <w:bCs/>
          <w:vertAlign w:val="subscript"/>
        </w:rPr>
        <w:t>T</w:t>
      </w:r>
      <w:r w:rsidR="00F8366B" w:rsidRPr="008B7119">
        <w:rPr>
          <w:rFonts w:asciiTheme="minorHAnsi" w:hAnsiTheme="minorHAnsi"/>
          <w:lang w:val="es-BO"/>
        </w:rPr>
        <w:t xml:space="preserve"> </w:t>
      </w:r>
      <w:r w:rsidRPr="00F3472E">
        <w:rPr>
          <w:rFonts w:asciiTheme="minorHAnsi" w:hAnsiTheme="minorHAnsi"/>
          <w:lang w:val="es-BO"/>
        </w:rPr>
        <w:t xml:space="preserve">siguiente. </w:t>
      </w:r>
    </w:p>
    <w:p w14:paraId="21C167C3" w14:textId="77777777" w:rsidR="004D4A16" w:rsidRPr="00A3553A" w:rsidRDefault="004D4A16" w:rsidP="003A6DCC">
      <w:pPr>
        <w:adjustRightInd/>
        <w:ind w:left="709"/>
        <w:rPr>
          <w:rFonts w:asciiTheme="minorHAnsi" w:hAnsiTheme="minorHAnsi"/>
          <w:lang w:val="es-BO"/>
        </w:rPr>
      </w:pPr>
    </w:p>
    <w:p w14:paraId="13B67105" w14:textId="2A1411B1" w:rsidR="004D4A16" w:rsidRPr="00A3553A" w:rsidRDefault="004D4A16" w:rsidP="00C24D43">
      <w:pPr>
        <w:numPr>
          <w:ilvl w:val="1"/>
          <w:numId w:val="110"/>
        </w:numPr>
        <w:adjustRightInd/>
        <w:ind w:left="709" w:hanging="709"/>
        <w:rPr>
          <w:rFonts w:asciiTheme="minorHAnsi" w:hAnsiTheme="minorHAnsi"/>
          <w:lang w:val="es-BO"/>
        </w:rPr>
      </w:pPr>
      <w:bookmarkStart w:id="2191" w:name="_cp_blt_2_2033"/>
      <w:bookmarkEnd w:id="2191"/>
      <w:r w:rsidRPr="00A3553A">
        <w:rPr>
          <w:rFonts w:asciiTheme="minorHAnsi" w:hAnsiTheme="minorHAnsi"/>
          <w:lang w:val="es-BO"/>
        </w:rPr>
        <w:t xml:space="preserve">De existir discrepancias respecto de los costos, las Partes del Contrato de Concesión podrán recurrir al mecanismo de solución de controversias previsto en el </w:t>
      </w:r>
      <w:r w:rsidR="005F65B4">
        <w:rPr>
          <w:rFonts w:asciiTheme="minorHAnsi" w:hAnsiTheme="minorHAnsi"/>
          <w:lang w:val="es-BO"/>
        </w:rPr>
        <w:fldChar w:fldCharType="begin"/>
      </w:r>
      <w:r w:rsidR="005F65B4">
        <w:rPr>
          <w:rFonts w:asciiTheme="minorHAnsi" w:hAnsiTheme="minorHAnsi"/>
          <w:lang w:val="es-BO"/>
        </w:rPr>
        <w:instrText xml:space="preserve"> REF _Ref45012059 \n \h </w:instrText>
      </w:r>
      <w:r w:rsidR="005F65B4">
        <w:rPr>
          <w:rFonts w:asciiTheme="minorHAnsi" w:hAnsiTheme="minorHAnsi"/>
          <w:lang w:val="es-BO"/>
        </w:rPr>
      </w:r>
      <w:r w:rsidR="005F65B4">
        <w:rPr>
          <w:rFonts w:asciiTheme="minorHAnsi" w:hAnsiTheme="minorHAnsi"/>
          <w:lang w:val="es-BO"/>
        </w:rPr>
        <w:fldChar w:fldCharType="separate"/>
      </w:r>
      <w:r w:rsidR="003502E1">
        <w:rPr>
          <w:rFonts w:asciiTheme="minorHAnsi" w:hAnsiTheme="minorHAnsi"/>
          <w:lang w:val="es-BO"/>
        </w:rPr>
        <w:t>Capítulo XVI</w:t>
      </w:r>
      <w:r w:rsidR="005F65B4">
        <w:rPr>
          <w:rFonts w:asciiTheme="minorHAnsi" w:hAnsiTheme="minorHAnsi"/>
          <w:lang w:val="es-BO"/>
        </w:rPr>
        <w:fldChar w:fldCharType="end"/>
      </w:r>
      <w:r w:rsidR="00157420">
        <w:rPr>
          <w:rFonts w:asciiTheme="minorHAnsi" w:hAnsiTheme="minorHAnsi"/>
          <w:lang w:val="es-BO"/>
        </w:rPr>
        <w:t>, sin que esto implique la paralización en la prestación del Servicio</w:t>
      </w:r>
      <w:r w:rsidRPr="00A3553A">
        <w:rPr>
          <w:rFonts w:asciiTheme="minorHAnsi" w:hAnsiTheme="minorHAnsi"/>
          <w:lang w:val="es-BO"/>
        </w:rPr>
        <w:t>.</w:t>
      </w:r>
    </w:p>
    <w:p w14:paraId="591A83BD" w14:textId="65375730" w:rsidR="004D4A16" w:rsidRPr="00A3553A" w:rsidRDefault="004D4A16" w:rsidP="00BF23F0">
      <w:pPr>
        <w:rPr>
          <w:rFonts w:asciiTheme="minorHAnsi" w:hAnsiTheme="minorHAnsi"/>
          <w:lang w:val="es-CO"/>
        </w:rPr>
      </w:pPr>
    </w:p>
    <w:p w14:paraId="055BE96E" w14:textId="7D5BE92D" w:rsidR="00E01591" w:rsidRPr="000F43BC" w:rsidRDefault="007D15D3" w:rsidP="000F43BC">
      <w:pPr>
        <w:numPr>
          <w:ilvl w:val="1"/>
          <w:numId w:val="110"/>
        </w:numPr>
        <w:adjustRightInd/>
        <w:ind w:left="709" w:hanging="709"/>
        <w:rPr>
          <w:rFonts w:asciiTheme="minorHAnsi" w:hAnsiTheme="minorHAnsi"/>
          <w:bCs/>
          <w:lang w:val="es-BO"/>
        </w:rPr>
      </w:pPr>
      <w:r w:rsidRPr="00A3553A">
        <w:rPr>
          <w:rFonts w:asciiTheme="minorHAnsi" w:hAnsiTheme="minorHAnsi"/>
        </w:rPr>
        <w:t>En caso de que</w:t>
      </w:r>
      <w:r w:rsidR="003A6DCC" w:rsidRPr="00A3553A">
        <w:rPr>
          <w:rFonts w:asciiTheme="minorHAnsi" w:hAnsiTheme="minorHAnsi"/>
        </w:rPr>
        <w:t>,</w:t>
      </w:r>
      <w:r w:rsidR="00A73BF7" w:rsidRPr="00A3553A">
        <w:rPr>
          <w:rFonts w:asciiTheme="minorHAnsi" w:hAnsiTheme="minorHAnsi"/>
        </w:rPr>
        <w:t xml:space="preserve"> en virtud del reajuste a que se refieren los numerales precedentes, </w:t>
      </w:r>
      <w:r w:rsidR="008C4696" w:rsidRPr="00A3553A">
        <w:rPr>
          <w:rFonts w:asciiTheme="minorHAnsi" w:hAnsiTheme="minorHAnsi"/>
        </w:rPr>
        <w:t xml:space="preserve">el CONCEDENTE determine que se requiera un incremento tarifario para </w:t>
      </w:r>
      <w:r w:rsidR="00897B0F">
        <w:rPr>
          <w:rFonts w:asciiTheme="minorHAnsi" w:hAnsiTheme="minorHAnsi"/>
        </w:rPr>
        <w:t xml:space="preserve">que el PSS pueda </w:t>
      </w:r>
      <w:r w:rsidR="008C4696" w:rsidRPr="00A3553A">
        <w:rPr>
          <w:rFonts w:asciiTheme="minorHAnsi" w:hAnsiTheme="minorHAnsi"/>
        </w:rPr>
        <w:t xml:space="preserve">cubrir el costo adicional en el </w:t>
      </w:r>
      <w:r w:rsidR="001617D4" w:rsidRPr="00A3553A">
        <w:rPr>
          <w:rFonts w:asciiTheme="minorHAnsi" w:hAnsiTheme="minorHAnsi"/>
          <w:lang w:val="es-CO"/>
        </w:rPr>
        <w:t>PPD</w:t>
      </w:r>
      <w:r w:rsidR="001617D4" w:rsidRPr="00A3553A">
        <w:rPr>
          <w:rFonts w:asciiTheme="minorHAnsi" w:hAnsiTheme="minorHAnsi"/>
          <w:vertAlign w:val="subscript"/>
          <w:lang w:val="es-CO"/>
        </w:rPr>
        <w:t>T</w:t>
      </w:r>
      <w:r w:rsidR="00F02E87">
        <w:rPr>
          <w:rFonts w:asciiTheme="minorHAnsi" w:hAnsiTheme="minorHAnsi"/>
        </w:rPr>
        <w:t>,</w:t>
      </w:r>
      <w:r w:rsidR="008C4696" w:rsidRPr="00A3553A">
        <w:rPr>
          <w:rFonts w:asciiTheme="minorHAnsi" w:hAnsiTheme="minorHAnsi"/>
        </w:rPr>
        <w:t xml:space="preserve"> el CONCEDENTE comunicará al PSS para que tramite ante la SUNASS el incremento tarifario que corresponda, conforme a las Leyes y Disposiciones Aplicables.</w:t>
      </w:r>
    </w:p>
    <w:p w14:paraId="4EF894C6" w14:textId="77777777" w:rsidR="00E01591" w:rsidRPr="00423743" w:rsidRDefault="00E01591" w:rsidP="0033028C">
      <w:pPr>
        <w:rPr>
          <w:rFonts w:asciiTheme="minorHAnsi" w:hAnsiTheme="minorHAnsi"/>
          <w:bCs/>
          <w:lang w:val="es-BO"/>
        </w:rPr>
      </w:pPr>
    </w:p>
    <w:p w14:paraId="4C64A745" w14:textId="03D22487" w:rsidR="00223F28" w:rsidRPr="00F3472E" w:rsidRDefault="00041759" w:rsidP="00223F28">
      <w:pPr>
        <w:pStyle w:val="Heading2"/>
        <w:numPr>
          <w:ilvl w:val="0"/>
          <w:numId w:val="0"/>
        </w:numPr>
        <w:rPr>
          <w:rFonts w:asciiTheme="minorHAnsi" w:hAnsiTheme="minorHAnsi" w:cs="Times New Roman"/>
          <w:bCs w:val="0"/>
          <w:sz w:val="22"/>
          <w:szCs w:val="22"/>
          <w:u w:val="single"/>
          <w:lang w:val="es-CO"/>
        </w:rPr>
      </w:pPr>
      <w:bookmarkStart w:id="2192" w:name="_Toc60738999"/>
      <w:bookmarkStart w:id="2193" w:name="_Toc77226666"/>
      <w:r>
        <w:rPr>
          <w:rFonts w:asciiTheme="minorHAnsi" w:hAnsiTheme="minorHAnsi" w:cs="Times New Roman"/>
          <w:bCs w:val="0"/>
          <w:sz w:val="22"/>
          <w:szCs w:val="22"/>
          <w:u w:val="single"/>
          <w:lang w:val="es-CO"/>
        </w:rPr>
        <w:t>Descuento</w:t>
      </w:r>
      <w:r w:rsidR="00223F28" w:rsidRPr="008B7119">
        <w:rPr>
          <w:rFonts w:asciiTheme="minorHAnsi" w:hAnsiTheme="minorHAnsi" w:cs="Times New Roman"/>
          <w:bCs w:val="0"/>
          <w:sz w:val="22"/>
          <w:szCs w:val="22"/>
          <w:u w:val="single"/>
          <w:lang w:val="es-CO"/>
        </w:rPr>
        <w:t xml:space="preserve"> por reaprovechamiento de lodos</w:t>
      </w:r>
      <w:bookmarkEnd w:id="2192"/>
      <w:bookmarkEnd w:id="2193"/>
    </w:p>
    <w:p w14:paraId="4C71EFC3" w14:textId="77777777" w:rsidR="00223F28" w:rsidRPr="002128F5" w:rsidRDefault="00223F28" w:rsidP="00223F28">
      <w:pPr>
        <w:tabs>
          <w:tab w:val="left" w:pos="1418"/>
        </w:tabs>
        <w:ind w:left="1418" w:hanging="709"/>
        <w:rPr>
          <w:rFonts w:asciiTheme="minorHAnsi" w:hAnsiTheme="minorHAnsi"/>
          <w:lang w:val="es-BO"/>
        </w:rPr>
      </w:pPr>
    </w:p>
    <w:p w14:paraId="693622D5" w14:textId="6C31A7BB" w:rsidR="00193CCE" w:rsidRDefault="00223F28" w:rsidP="00C24D43">
      <w:pPr>
        <w:numPr>
          <w:ilvl w:val="1"/>
          <w:numId w:val="110"/>
        </w:numPr>
        <w:adjustRightInd/>
        <w:ind w:left="709" w:hanging="709"/>
        <w:rPr>
          <w:rFonts w:asciiTheme="minorHAnsi" w:hAnsiTheme="minorHAnsi"/>
        </w:rPr>
      </w:pPr>
      <w:bookmarkStart w:id="2194" w:name="_Ref45012415"/>
      <w:r w:rsidRPr="00A3553A">
        <w:rPr>
          <w:rFonts w:asciiTheme="minorHAnsi" w:hAnsiTheme="minorHAnsi"/>
        </w:rPr>
        <w:t xml:space="preserve">El ahorro de costos del CONCESIONARIO, debido a la no Disposición Final de los lodos reaprovechados, generará </w:t>
      </w:r>
      <w:r w:rsidR="00920C19" w:rsidRPr="00A3553A">
        <w:rPr>
          <w:rFonts w:asciiTheme="minorHAnsi" w:hAnsiTheme="minorHAnsi"/>
        </w:rPr>
        <w:t>el siguiente</w:t>
      </w:r>
      <w:r w:rsidRPr="00A3553A">
        <w:rPr>
          <w:rFonts w:asciiTheme="minorHAnsi" w:hAnsiTheme="minorHAnsi"/>
        </w:rPr>
        <w:t xml:space="preserve"> descuento en el PPD</w:t>
      </w:r>
      <w:r w:rsidR="00920C19" w:rsidRPr="00A3553A">
        <w:rPr>
          <w:rFonts w:asciiTheme="minorHAnsi" w:hAnsiTheme="minorHAnsi"/>
        </w:rPr>
        <w:t>:</w:t>
      </w:r>
      <w:bookmarkEnd w:id="2194"/>
    </w:p>
    <w:p w14:paraId="47FCB050" w14:textId="77777777" w:rsidR="00007521" w:rsidRPr="00A3553A" w:rsidRDefault="00007521" w:rsidP="00007521">
      <w:pPr>
        <w:adjustRightInd/>
        <w:ind w:left="709"/>
        <w:rPr>
          <w:rFonts w:asciiTheme="minorHAnsi" w:hAnsiTheme="minorHAnsi"/>
        </w:rPr>
      </w:pPr>
    </w:p>
    <w:p w14:paraId="0B173E77" w14:textId="4DD2BA9C" w:rsidR="000C0DDB" w:rsidRDefault="00ED0266" w:rsidP="000C0DDB">
      <w:pPr>
        <w:ind w:left="709"/>
        <w:jc w:val="center"/>
        <w:rPr>
          <w:sz w:val="16"/>
          <w:szCs w:val="16"/>
          <w:lang w:val="en-GB"/>
        </w:rPr>
      </w:pPr>
      <m:oMathPara>
        <m:oMath>
          <m:sSub>
            <m:sSubPr>
              <m:ctrlPr>
                <w:rPr>
                  <w:rFonts w:ascii="Cambria Math" w:hAnsi="Cambria Math"/>
                  <w:i/>
                  <w:lang w:val="en-GB"/>
                </w:rPr>
              </m:ctrlPr>
            </m:sSubPr>
            <m:e>
              <m:r>
                <w:rPr>
                  <w:rFonts w:ascii="Cambria Math" w:hAnsi="Cambria Math"/>
                  <w:lang w:val="en-GB"/>
                </w:rPr>
                <m:t>DRAL</m:t>
              </m:r>
            </m:e>
            <m:sub>
              <m:r>
                <w:rPr>
                  <w:rFonts w:ascii="Cambria Math" w:hAnsi="Cambria Math"/>
                  <w:lang w:val="en-GB"/>
                </w:rPr>
                <m:t>n</m:t>
              </m:r>
            </m:sub>
          </m:sSub>
          <m:r>
            <w:rPr>
              <w:rFonts w:ascii="Cambria Math" w:hAnsi="Cambria Math"/>
              <w:lang w:val="en-GB"/>
            </w:rPr>
            <m:t>=PUDL</m:t>
          </m:r>
          <m:r>
            <w:rPr>
              <w:rFonts w:ascii="Cambria Math" w:hAnsi="Cambria Math"/>
              <w:lang w:val="es-PE"/>
            </w:rPr>
            <m:t>×FA×</m:t>
          </m:r>
          <m:sSub>
            <m:sSubPr>
              <m:ctrlPr>
                <w:rPr>
                  <w:rFonts w:ascii="Cambria Math" w:hAnsi="Cambria Math"/>
                  <w:i/>
                  <w:lang w:val="en-GB"/>
                </w:rPr>
              </m:ctrlPr>
            </m:sSubPr>
            <m:e>
              <m:r>
                <w:rPr>
                  <w:rFonts w:ascii="Cambria Math" w:hAnsi="Cambria Math"/>
                  <w:lang w:val="en-GB"/>
                </w:rPr>
                <m:t>TOC</m:t>
              </m:r>
            </m:e>
            <m:sub>
              <m:r>
                <w:rPr>
                  <w:rFonts w:ascii="Cambria Math" w:hAnsi="Cambria Math"/>
                  <w:lang w:val="en-GB"/>
                </w:rPr>
                <m:t>n</m:t>
              </m:r>
            </m:sub>
          </m:sSub>
        </m:oMath>
      </m:oMathPara>
    </w:p>
    <w:p w14:paraId="7C229FB1" w14:textId="04749EE4" w:rsidR="0040205B" w:rsidRPr="00A3553A" w:rsidRDefault="0040205B" w:rsidP="0040205B">
      <w:pPr>
        <w:adjustRightInd/>
        <w:ind w:left="709"/>
        <w:jc w:val="left"/>
        <w:rPr>
          <w:rFonts w:asciiTheme="minorHAnsi" w:hAnsiTheme="minorHAnsi"/>
          <w:lang w:val="es-PE"/>
        </w:rPr>
      </w:pPr>
      <w:r w:rsidRPr="00A3553A">
        <w:rPr>
          <w:rFonts w:asciiTheme="minorHAnsi" w:hAnsiTheme="minorHAnsi"/>
          <w:lang w:val="es-PE"/>
        </w:rPr>
        <w:t>Donde:</w:t>
      </w:r>
    </w:p>
    <w:p w14:paraId="060D039F" w14:textId="77777777" w:rsidR="001617D4" w:rsidRPr="00A3553A" w:rsidRDefault="001617D4" w:rsidP="00A3553A">
      <w:pPr>
        <w:ind w:left="709"/>
        <w:rPr>
          <w:rFonts w:asciiTheme="minorHAnsi" w:hAnsiTheme="minorHAnsi"/>
          <w:color w:val="FF0000"/>
          <w:lang w:val="es-CO"/>
        </w:rPr>
      </w:pPr>
    </w:p>
    <w:p w14:paraId="3C50ACC6" w14:textId="7A891872" w:rsidR="001617D4" w:rsidRPr="00007521" w:rsidRDefault="001617D4" w:rsidP="00A3553A">
      <w:pPr>
        <w:ind w:left="709"/>
        <w:rPr>
          <w:rFonts w:asciiTheme="minorHAnsi" w:hAnsiTheme="minorHAnsi"/>
          <w:lang w:val="es-CO"/>
        </w:rPr>
      </w:pPr>
      <m:oMath>
        <m:r>
          <w:rPr>
            <w:rFonts w:ascii="Cambria Math" w:hAnsi="Cambria Math"/>
            <w:lang w:val="es-CO"/>
          </w:rPr>
          <m:t>DRA</m:t>
        </m:r>
        <m:sSub>
          <m:sSubPr>
            <m:ctrlPr>
              <w:rPr>
                <w:rFonts w:ascii="Cambria Math" w:hAnsi="Cambria Math"/>
                <w:i/>
                <w:lang w:val="es-CO"/>
              </w:rPr>
            </m:ctrlPr>
          </m:sSubPr>
          <m:e>
            <m:r>
              <w:rPr>
                <w:rFonts w:ascii="Cambria Math" w:hAnsi="Cambria Math"/>
                <w:lang w:val="es-CO"/>
              </w:rPr>
              <m:t>L</m:t>
            </m:r>
          </m:e>
          <m:sub>
            <m:r>
              <w:rPr>
                <w:rFonts w:ascii="Cambria Math" w:hAnsi="Cambria Math"/>
                <w:lang w:val="es-CO"/>
              </w:rPr>
              <m:t>n</m:t>
            </m:r>
          </m:sub>
        </m:sSub>
      </m:oMath>
      <w:r w:rsidRPr="00007521">
        <w:rPr>
          <w:rFonts w:asciiTheme="minorHAnsi" w:hAnsiTheme="minorHAnsi"/>
          <w:lang w:val="es-CO"/>
        </w:rPr>
        <w:tab/>
      </w:r>
      <w:r w:rsidRPr="00007521">
        <w:rPr>
          <w:rFonts w:asciiTheme="minorHAnsi" w:hAnsiTheme="minorHAnsi"/>
          <w:lang w:val="es-CO"/>
        </w:rPr>
        <w:tab/>
        <w:t>Descuento por el reaprovechamiento de lodos en el mes “n”</w:t>
      </w:r>
    </w:p>
    <w:p w14:paraId="07D31290" w14:textId="596FF570" w:rsidR="001617D4" w:rsidRPr="00007521" w:rsidRDefault="001617D4" w:rsidP="00007521">
      <w:pPr>
        <w:ind w:left="2124" w:hanging="1415"/>
        <w:rPr>
          <w:rFonts w:asciiTheme="minorHAnsi" w:hAnsiTheme="minorHAnsi"/>
          <w:lang w:val="es-CO"/>
        </w:rPr>
      </w:pPr>
      <m:oMath>
        <m:r>
          <w:rPr>
            <w:rFonts w:ascii="Cambria Math" w:hAnsi="Cambria Math"/>
            <w:lang w:val="en-GB"/>
          </w:rPr>
          <m:t>FA</m:t>
        </m:r>
      </m:oMath>
      <w:r w:rsidRPr="005A44F6">
        <w:rPr>
          <w:rFonts w:asciiTheme="minorHAnsi" w:hAnsiTheme="minorHAnsi"/>
          <w:lang w:val="pt-BR"/>
        </w:rPr>
        <w:tab/>
      </w:r>
      <w:r w:rsidR="000C0DDB" w:rsidRPr="005A44F6">
        <w:rPr>
          <w:rFonts w:eastAsiaTheme="minorEastAsia"/>
          <w:lang w:val="pt-BR"/>
        </w:rPr>
        <w:t xml:space="preserve">Factor de ajuste por IPM. </w:t>
      </w:r>
      <w:r w:rsidR="000C0DDB" w:rsidRPr="00C97110">
        <w:rPr>
          <w:rFonts w:eastAsiaTheme="minorEastAsia"/>
          <w:lang w:val="es-PE"/>
        </w:rPr>
        <w:t xml:space="preserve">Se ajusta y calcula de acuerdo a lo establecido en la cláusula </w:t>
      </w:r>
      <w:r w:rsidR="005F65B4">
        <w:rPr>
          <w:rFonts w:eastAsiaTheme="minorEastAsia"/>
          <w:lang w:val="es-PE"/>
        </w:rPr>
        <w:fldChar w:fldCharType="begin"/>
      </w:r>
      <w:r w:rsidR="005F65B4">
        <w:rPr>
          <w:rFonts w:eastAsiaTheme="minorEastAsia"/>
          <w:lang w:val="es-PE"/>
        </w:rPr>
        <w:instrText xml:space="preserve"> REF _Ref45011770 \n \h </w:instrText>
      </w:r>
      <w:r w:rsidR="005F65B4">
        <w:rPr>
          <w:rFonts w:eastAsiaTheme="minorEastAsia"/>
          <w:lang w:val="es-PE"/>
        </w:rPr>
      </w:r>
      <w:r w:rsidR="005F65B4">
        <w:rPr>
          <w:rFonts w:eastAsiaTheme="minorEastAsia"/>
          <w:lang w:val="es-PE"/>
        </w:rPr>
        <w:fldChar w:fldCharType="separate"/>
      </w:r>
      <w:r w:rsidR="003502E1">
        <w:rPr>
          <w:rFonts w:eastAsiaTheme="minorEastAsia"/>
          <w:lang w:val="es-PE"/>
        </w:rPr>
        <w:t>8.11</w:t>
      </w:r>
      <w:r w:rsidR="005F65B4">
        <w:rPr>
          <w:rFonts w:eastAsiaTheme="minorEastAsia"/>
          <w:lang w:val="es-PE"/>
        </w:rPr>
        <w:fldChar w:fldCharType="end"/>
      </w:r>
      <w:r w:rsidR="007E0A7B">
        <w:rPr>
          <w:rFonts w:eastAsiaTheme="minorEastAsia"/>
          <w:lang w:val="es-PE"/>
        </w:rPr>
        <w:t>.</w:t>
      </w:r>
    </w:p>
    <w:p w14:paraId="477BC234" w14:textId="25B19AA6" w:rsidR="001617D4" w:rsidRDefault="001617D4" w:rsidP="00A3553A">
      <w:pPr>
        <w:ind w:left="709"/>
        <w:rPr>
          <w:rFonts w:asciiTheme="minorHAnsi" w:hAnsiTheme="minorHAnsi"/>
          <w:lang w:val="es-CO"/>
        </w:rPr>
      </w:pPr>
      <m:oMath>
        <m:r>
          <w:rPr>
            <w:rFonts w:ascii="Cambria Math" w:hAnsi="Cambria Math"/>
            <w:lang w:val="en-GB"/>
          </w:rPr>
          <m:t>TO</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n</m:t>
            </m:r>
          </m:sub>
        </m:sSub>
      </m:oMath>
      <w:r w:rsidRPr="00007521">
        <w:rPr>
          <w:rFonts w:asciiTheme="minorHAnsi" w:hAnsiTheme="minorHAnsi"/>
          <w:lang w:val="es-CO"/>
        </w:rPr>
        <w:tab/>
      </w:r>
      <w:r w:rsidRPr="00007521">
        <w:rPr>
          <w:rFonts w:asciiTheme="minorHAnsi" w:hAnsiTheme="minorHAnsi"/>
          <w:lang w:val="es-CO"/>
        </w:rPr>
        <w:tab/>
        <w:t>Toneladas de lodo comercializadas en el mes “n”</w:t>
      </w:r>
    </w:p>
    <w:p w14:paraId="2200AE2F" w14:textId="0F59F0CD" w:rsidR="001F104B" w:rsidRPr="00007521" w:rsidRDefault="00007521" w:rsidP="00483EF4">
      <w:pPr>
        <w:ind w:left="2124" w:hanging="1415"/>
        <w:rPr>
          <w:rFonts w:asciiTheme="minorHAnsi" w:hAnsiTheme="minorHAnsi"/>
          <w:lang w:val="es-CO"/>
        </w:rPr>
      </w:pPr>
      <m:oMath>
        <m:r>
          <w:rPr>
            <w:rFonts w:ascii="Cambria Math" w:hAnsi="Cambria Math"/>
            <w:lang w:val="es-CO"/>
          </w:rPr>
          <m:t>PUDL</m:t>
        </m:r>
      </m:oMath>
      <w:r w:rsidRPr="00007521">
        <w:rPr>
          <w:rFonts w:asciiTheme="minorHAnsi" w:hAnsiTheme="minorHAnsi"/>
          <w:lang w:val="es-CO"/>
        </w:rPr>
        <w:tab/>
      </w:r>
      <w:r w:rsidR="001F104B" w:rsidRPr="001F104B">
        <w:rPr>
          <w:rFonts w:asciiTheme="minorHAnsi" w:hAnsiTheme="minorHAnsi"/>
          <w:lang w:val="es-CO"/>
        </w:rPr>
        <w:t>Precio unitario por disposición final de lodo. En caso de que se ejecute el Monorelleno, el valor de PUDL será 3</w:t>
      </w:r>
      <w:r w:rsidR="004402AB">
        <w:rPr>
          <w:rFonts w:asciiTheme="minorHAnsi" w:hAnsiTheme="minorHAnsi"/>
          <w:lang w:val="es-CO"/>
        </w:rPr>
        <w:t>2.</w:t>
      </w:r>
      <w:r w:rsidR="00277EC1">
        <w:rPr>
          <w:rFonts w:asciiTheme="minorHAnsi" w:hAnsiTheme="minorHAnsi"/>
          <w:lang w:val="es-CO"/>
        </w:rPr>
        <w:t>07</w:t>
      </w:r>
      <w:r w:rsidR="001F104B" w:rsidRPr="001F104B">
        <w:rPr>
          <w:rFonts w:asciiTheme="minorHAnsi" w:hAnsiTheme="minorHAnsi"/>
          <w:lang w:val="es-CO"/>
        </w:rPr>
        <w:t xml:space="preserve"> Soles/tonelada</w:t>
      </w:r>
      <w:r w:rsidR="000A7FE3">
        <w:rPr>
          <w:rFonts w:asciiTheme="minorHAnsi" w:hAnsiTheme="minorHAnsi"/>
          <w:lang w:val="es-CO"/>
        </w:rPr>
        <w:t>, sin IGV</w:t>
      </w:r>
      <w:r w:rsidR="001F104B" w:rsidRPr="001F104B">
        <w:rPr>
          <w:rFonts w:asciiTheme="minorHAnsi" w:hAnsiTheme="minorHAnsi"/>
          <w:lang w:val="es-CO"/>
        </w:rPr>
        <w:t xml:space="preserve">. Por el contrario, en caso de que el Monorelleno no se ejecute y el servicio sea tercerizado, el valor de PUDL será </w:t>
      </w:r>
      <w:r w:rsidR="00EF1156">
        <w:rPr>
          <w:rFonts w:asciiTheme="minorHAnsi" w:hAnsiTheme="minorHAnsi"/>
          <w:lang w:val="es-CO"/>
        </w:rPr>
        <w:t>71.39</w:t>
      </w:r>
      <w:r w:rsidR="001F104B" w:rsidRPr="001F104B">
        <w:rPr>
          <w:rFonts w:asciiTheme="minorHAnsi" w:hAnsiTheme="minorHAnsi"/>
          <w:lang w:val="es-CO"/>
        </w:rPr>
        <w:t xml:space="preserve"> Soles/Tonelada</w:t>
      </w:r>
      <w:r w:rsidR="000A7FE3">
        <w:rPr>
          <w:rFonts w:asciiTheme="minorHAnsi" w:hAnsiTheme="minorHAnsi"/>
          <w:lang w:val="es-CO"/>
        </w:rPr>
        <w:t>, sin IGV.</w:t>
      </w:r>
    </w:p>
    <w:p w14:paraId="6DF57923" w14:textId="77777777" w:rsidR="001617D4" w:rsidRPr="008B7119" w:rsidRDefault="001617D4" w:rsidP="001617D4">
      <w:pPr>
        <w:ind w:left="709"/>
        <w:rPr>
          <w:rFonts w:asciiTheme="minorHAnsi" w:hAnsiTheme="minorHAnsi"/>
          <w:color w:val="FF0000"/>
          <w:lang w:val="es-CO"/>
        </w:rPr>
      </w:pPr>
    </w:p>
    <w:p w14:paraId="7D451270" w14:textId="194AF8A6" w:rsidR="00FA6F65" w:rsidRPr="00A3553A" w:rsidRDefault="00CF05B0" w:rsidP="007F2F6D">
      <w:pPr>
        <w:rPr>
          <w:rFonts w:asciiTheme="minorHAnsi" w:hAnsiTheme="minorHAnsi"/>
          <w:lang w:val="es-PE"/>
        </w:rPr>
      </w:pPr>
      <w:r w:rsidRPr="00A3553A">
        <w:rPr>
          <w:rFonts w:asciiTheme="minorHAnsi" w:hAnsiTheme="minorHAnsi"/>
          <w:lang w:val="es-CO"/>
        </w:rPr>
        <w:t>Este descuento</w:t>
      </w:r>
      <w:r w:rsidR="00386AC3" w:rsidRPr="00A3553A">
        <w:rPr>
          <w:rFonts w:asciiTheme="minorHAnsi" w:hAnsiTheme="minorHAnsi"/>
          <w:lang w:val="es-CO"/>
        </w:rPr>
        <w:t>, expresado en Soles,</w:t>
      </w:r>
      <w:r w:rsidRPr="00A3553A">
        <w:rPr>
          <w:rFonts w:asciiTheme="minorHAnsi" w:hAnsiTheme="minorHAnsi"/>
          <w:lang w:val="es-CO"/>
        </w:rPr>
        <w:t xml:space="preserve"> se calculará sobre los tres meses correspondientes a cada </w:t>
      </w:r>
      <w:r w:rsidR="00DF4676" w:rsidRPr="00A3553A">
        <w:rPr>
          <w:rFonts w:asciiTheme="minorHAnsi" w:hAnsiTheme="minorHAnsi"/>
          <w:lang w:val="es-CO"/>
        </w:rPr>
        <w:t xml:space="preserve">pago </w:t>
      </w:r>
      <w:r w:rsidR="003434FB" w:rsidRPr="00A3553A">
        <w:rPr>
          <w:rFonts w:asciiTheme="minorHAnsi" w:hAnsiTheme="minorHAnsi"/>
          <w:lang w:val="es-CO"/>
        </w:rPr>
        <w:t>y se descontará de</w:t>
      </w:r>
      <w:r w:rsidR="00FA6F65" w:rsidRPr="00A3553A">
        <w:rPr>
          <w:rFonts w:asciiTheme="minorHAnsi" w:hAnsiTheme="minorHAnsi"/>
          <w:lang w:val="es-CO"/>
        </w:rPr>
        <w:t xml:space="preserve">l componente </w:t>
      </w:r>
      <w:r w:rsidR="0010792F" w:rsidRPr="00A3553A">
        <w:rPr>
          <w:rFonts w:asciiTheme="minorHAnsi" w:hAnsiTheme="minorHAnsi"/>
          <w:lang w:val="es-CO"/>
        </w:rPr>
        <w:t xml:space="preserve">del </w:t>
      </w:r>
      <w:r w:rsidR="000C0DDB" w:rsidRPr="003F0364">
        <w:rPr>
          <w:lang w:val="es-CO"/>
        </w:rPr>
        <w:t>PPDn</w:t>
      </w:r>
      <w:r w:rsidR="0010792F" w:rsidRPr="00A3553A">
        <w:rPr>
          <w:rFonts w:asciiTheme="minorHAnsi" w:hAnsiTheme="minorHAnsi"/>
          <w:lang w:val="es-CO"/>
        </w:rPr>
        <w:t xml:space="preserve"> correspondiente </w:t>
      </w:r>
      <w:r w:rsidR="00FA6F65" w:rsidRPr="00A3553A">
        <w:rPr>
          <w:rFonts w:asciiTheme="minorHAnsi" w:hAnsiTheme="minorHAnsi"/>
          <w:lang w:val="es-CO"/>
        </w:rPr>
        <w:t>a</w:t>
      </w:r>
      <w:r w:rsidR="0010792F" w:rsidRPr="00A3553A">
        <w:rPr>
          <w:rFonts w:asciiTheme="minorHAnsi" w:hAnsiTheme="minorHAnsi"/>
          <w:lang w:val="es-CO"/>
        </w:rPr>
        <w:t xml:space="preserve"> </w:t>
      </w:r>
      <w:r w:rsidR="00C651F6" w:rsidRPr="00A3553A">
        <w:rPr>
          <w:rFonts w:asciiTheme="minorHAnsi" w:hAnsiTheme="minorHAnsi"/>
          <w:lang w:val="es-CO"/>
        </w:rPr>
        <w:t>los Ingresos Comerciales de la PSS.</w:t>
      </w:r>
    </w:p>
    <w:p w14:paraId="3F94B3C1" w14:textId="77777777" w:rsidR="00874B6E" w:rsidRPr="00A3553A" w:rsidRDefault="00874B6E" w:rsidP="007F2F6D">
      <w:pPr>
        <w:rPr>
          <w:rFonts w:asciiTheme="minorHAnsi" w:hAnsiTheme="minorHAnsi" w:cs="Times New Roman"/>
          <w:lang w:val="es-CO"/>
        </w:rPr>
      </w:pPr>
    </w:p>
    <w:p w14:paraId="2D3FC679" w14:textId="516F8D83" w:rsidR="00854F7F" w:rsidRPr="00007521" w:rsidRDefault="00854F7F" w:rsidP="00854F7F">
      <w:pPr>
        <w:pStyle w:val="Heading2"/>
        <w:numPr>
          <w:ilvl w:val="0"/>
          <w:numId w:val="0"/>
        </w:numPr>
        <w:rPr>
          <w:rFonts w:asciiTheme="minorHAnsi" w:hAnsiTheme="minorHAnsi" w:cs="Times New Roman"/>
          <w:bCs w:val="0"/>
          <w:sz w:val="22"/>
          <w:szCs w:val="22"/>
          <w:u w:val="single"/>
          <w:lang w:val="es-CO"/>
        </w:rPr>
      </w:pPr>
      <w:bookmarkStart w:id="2195" w:name="_Toc60739000"/>
      <w:bookmarkStart w:id="2196" w:name="_Toc77226667"/>
      <w:r w:rsidRPr="00007521">
        <w:rPr>
          <w:rFonts w:asciiTheme="minorHAnsi" w:hAnsiTheme="minorHAnsi" w:cs="Times New Roman"/>
          <w:bCs w:val="0"/>
          <w:sz w:val="22"/>
          <w:szCs w:val="22"/>
          <w:u w:val="single"/>
          <w:lang w:val="es-CO"/>
        </w:rPr>
        <w:t>Deducciones por incumplimiento de los niveles de servicio</w:t>
      </w:r>
      <w:bookmarkEnd w:id="2195"/>
      <w:bookmarkEnd w:id="2196"/>
    </w:p>
    <w:p w14:paraId="02ADD951" w14:textId="77777777" w:rsidR="00854F7F" w:rsidRPr="002128F5" w:rsidRDefault="00854F7F" w:rsidP="00854F7F">
      <w:pPr>
        <w:rPr>
          <w:rFonts w:asciiTheme="minorHAnsi" w:hAnsiTheme="minorHAnsi"/>
          <w:lang w:val="es-PE"/>
        </w:rPr>
      </w:pPr>
    </w:p>
    <w:p w14:paraId="6276A53B" w14:textId="77777777" w:rsidR="00854F7F" w:rsidRPr="00A3553A" w:rsidRDefault="00854F7F" w:rsidP="00C24D43">
      <w:pPr>
        <w:numPr>
          <w:ilvl w:val="1"/>
          <w:numId w:val="124"/>
        </w:numPr>
        <w:adjustRightInd/>
        <w:ind w:left="709" w:hanging="709"/>
        <w:rPr>
          <w:rFonts w:asciiTheme="minorHAnsi" w:hAnsiTheme="minorHAnsi"/>
          <w:lang w:val="es-CO"/>
        </w:rPr>
      </w:pPr>
      <w:bookmarkStart w:id="2197" w:name="_Ref47389603"/>
      <w:r w:rsidRPr="00A3553A">
        <w:rPr>
          <w:rFonts w:asciiTheme="minorHAnsi" w:hAnsiTheme="minorHAnsi"/>
          <w:lang w:val="es-BO" w:eastAsia="en-US"/>
        </w:rPr>
        <w:t>Cada</w:t>
      </w:r>
      <w:r w:rsidRPr="00A3553A">
        <w:rPr>
          <w:rFonts w:asciiTheme="minorHAnsi" w:hAnsiTheme="minorHAnsi"/>
          <w:lang w:val="es-CO" w:eastAsia="en-US"/>
        </w:rPr>
        <w:t xml:space="preserve"> vez que ocurra el incumplimiento de los Niveles de Servicio que no sean debidos a causas de fuerza mayor o caso fortuito, se aplicarán deducciones al PPD</w:t>
      </w:r>
      <w:r w:rsidRPr="00A3553A">
        <w:rPr>
          <w:rFonts w:asciiTheme="minorHAnsi" w:hAnsiTheme="minorHAnsi"/>
          <w:lang w:val="es-PE" w:eastAsia="en-US"/>
        </w:rPr>
        <w:t>, conforme a lo siguiente:</w:t>
      </w:r>
      <w:bookmarkEnd w:id="2197"/>
    </w:p>
    <w:p w14:paraId="68CDD75D" w14:textId="77777777" w:rsidR="000C0DDB" w:rsidRPr="00B1143B" w:rsidRDefault="000C0DDB" w:rsidP="000C0DDB">
      <w:pPr>
        <w:ind w:left="709"/>
        <w:rPr>
          <w:szCs w:val="21"/>
          <w:lang w:val="es-PE"/>
        </w:rPr>
      </w:pPr>
    </w:p>
    <w:p w14:paraId="3BCC013F" w14:textId="77777777" w:rsidR="000C0DDB" w:rsidRPr="00B1143B" w:rsidRDefault="00ED0266" w:rsidP="000C0DDB">
      <w:pPr>
        <w:ind w:left="709"/>
      </w:pPr>
      <m:oMathPara>
        <m:oMath>
          <m:sSub>
            <m:sSubPr>
              <m:ctrlPr>
                <w:rPr>
                  <w:rFonts w:ascii="Cambria Math" w:hAnsi="Cambria Math"/>
                  <w:i/>
                </w:rPr>
              </m:ctrlPr>
            </m:sSubPr>
            <m:e>
              <m:r>
                <w:rPr>
                  <w:rFonts w:ascii="Cambria Math" w:hAnsi="Cambria Math"/>
                </w:rPr>
                <m:t>DINS</m:t>
              </m:r>
            </m:e>
            <m:sub>
              <m:r>
                <w:rPr>
                  <w:rFonts w:ascii="Cambria Math" w:hAnsi="Cambria Math"/>
                </w:rPr>
                <m:t>T</m:t>
              </m:r>
            </m:sub>
          </m:sSub>
          <m:r>
            <w:rPr>
              <w:rFonts w:ascii="Cambria Math" w:hAnsi="Cambria Math"/>
            </w:rPr>
            <m:t xml:space="preserve">=Min </m:t>
          </m:r>
          <m:d>
            <m:dPr>
              <m:begChr m:val="["/>
              <m:endChr m:val="]"/>
              <m:ctrlPr>
                <w:rPr>
                  <w:rFonts w:ascii="Cambria Math" w:hAnsi="Cambria Math"/>
                  <w:i/>
                </w:rPr>
              </m:ctrlPr>
            </m:d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sz w:val="16"/>
                  <w:szCs w:val="16"/>
                  <w:lang w:val="en-GB"/>
                </w:rPr>
                <m:t>,</m:t>
              </m:r>
              <m:sSub>
                <m:sSubPr>
                  <m:ctrlPr>
                    <w:rPr>
                      <w:rFonts w:ascii="Cambria Math" w:hAnsi="Cambria Math"/>
                      <w:i/>
                    </w:rPr>
                  </m:ctrlPr>
                </m:sSubPr>
                <m:e>
                  <m:r>
                    <w:rPr>
                      <w:rFonts w:ascii="Cambria Math" w:hAnsi="Cambria Math"/>
                    </w:rPr>
                    <m:t>DINS</m:t>
                  </m:r>
                </m:e>
                <m:sub>
                  <m:r>
                    <w:rPr>
                      <w:rFonts w:ascii="Cambria Math" w:hAnsi="Cambria Math"/>
                    </w:rPr>
                    <m:t>max</m:t>
                  </m:r>
                </m:sub>
              </m:sSub>
            </m:e>
          </m:d>
        </m:oMath>
      </m:oMathPara>
    </w:p>
    <w:p w14:paraId="73D2FF3C" w14:textId="49889A74" w:rsidR="004C4C61" w:rsidRPr="002128F5" w:rsidRDefault="004C4C61" w:rsidP="009E1C95">
      <w:pPr>
        <w:ind w:left="1843" w:hanging="1134"/>
        <w:rPr>
          <w:rFonts w:asciiTheme="minorHAnsi" w:hAnsiTheme="minorHAnsi"/>
          <w:lang w:val="es-CO"/>
        </w:rPr>
      </w:pPr>
    </w:p>
    <w:p w14:paraId="253F7132" w14:textId="00969EC1" w:rsidR="004C4C61" w:rsidRPr="00A3553A" w:rsidRDefault="00ED0266" w:rsidP="009E1C95">
      <w:pPr>
        <w:ind w:left="1843" w:hanging="1134"/>
        <w:rPr>
          <w:rFonts w:asciiTheme="minorHAnsi" w:hAnsiTheme="minorHAnsi"/>
          <w:color w:val="000000"/>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por incumplimiento de Niveles de Servicio, del trimestre T, expresado en Soles.</w:t>
      </w:r>
    </w:p>
    <w:p w14:paraId="0DE63E7E" w14:textId="77777777" w:rsidR="004C4C61" w:rsidRPr="00A3553A" w:rsidRDefault="004C4C61" w:rsidP="004C4C61">
      <w:pPr>
        <w:ind w:hanging="2"/>
        <w:rPr>
          <w:rFonts w:asciiTheme="minorHAnsi" w:hAnsiTheme="minorHAnsi"/>
          <w:i/>
          <w:color w:val="000000"/>
        </w:rPr>
      </w:pPr>
    </w:p>
    <w:p w14:paraId="55B53F04" w14:textId="189A34A7" w:rsidR="004C4C61" w:rsidRPr="00A3553A" w:rsidRDefault="00ED0266" w:rsidP="00854F7F">
      <w:pPr>
        <w:ind w:left="1843" w:hanging="1134"/>
        <w:rPr>
          <w:rFonts w:asciiTheme="minorHAnsi" w:hAnsiTheme="minorHAnsi"/>
          <w:lang w:val="es-CO"/>
        </w:rPr>
      </w:pPr>
      <m:oMath>
        <m:sSub>
          <m:sSubPr>
            <m:ctrlPr>
              <w:rPr>
                <w:rFonts w:ascii="Cambria Math" w:hAnsi="Cambria Math"/>
                <w:bCs/>
                <w:i/>
              </w:rPr>
            </m:ctrlPr>
          </m:sSubPr>
          <m:e>
            <m:r>
              <w:rPr>
                <w:rFonts w:ascii="Cambria Math" w:hAnsi="Cambria Math"/>
              </w:rPr>
              <m:t>DINS</m:t>
            </m:r>
          </m:e>
          <m:sub>
            <m:r>
              <w:rPr>
                <w:rFonts w:ascii="Cambria Math" w:hAnsi="Cambria Math"/>
              </w:rPr>
              <m:t>n,T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mensual por incu</w:t>
      </w:r>
      <w:r w:rsidR="004C4C61" w:rsidRPr="00F3472E">
        <w:rPr>
          <w:rFonts w:asciiTheme="minorHAnsi" w:hAnsiTheme="minorHAnsi"/>
          <w:lang w:val="es-CO"/>
        </w:rPr>
        <w:t xml:space="preserve">mplimiento de los Niveles de Servicio </w:t>
      </w:r>
      <w:r w:rsidR="00775405" w:rsidRPr="002128F5">
        <w:rPr>
          <w:rFonts w:asciiTheme="minorHAnsi" w:hAnsiTheme="minorHAnsi"/>
          <w:lang w:val="es-CO"/>
        </w:rPr>
        <w:t>ex</w:t>
      </w:r>
      <w:r w:rsidR="004C4C61" w:rsidRPr="00A3553A">
        <w:rPr>
          <w:rFonts w:asciiTheme="minorHAnsi" w:hAnsiTheme="minorHAnsi"/>
          <w:lang w:val="es-CO"/>
        </w:rPr>
        <w:t>presado en el mes “n” en el trimestre T, expresado en Soles, que corresponde a:</w:t>
      </w:r>
    </w:p>
    <w:p w14:paraId="4859AD5A" w14:textId="1073E3EA" w:rsidR="004C4C61" w:rsidRPr="00A3553A" w:rsidRDefault="004C4C61" w:rsidP="00854F7F">
      <w:pPr>
        <w:ind w:left="284"/>
        <w:jc w:val="center"/>
        <w:rPr>
          <w:rFonts w:asciiTheme="minorHAnsi" w:hAnsiTheme="minorHAnsi"/>
        </w:rPr>
      </w:pPr>
    </w:p>
    <w:p w14:paraId="335C3F1F" w14:textId="74EE518A" w:rsidR="004C4C61" w:rsidRPr="008B7119" w:rsidRDefault="00ED0266" w:rsidP="00854F7F">
      <w:pPr>
        <w:ind w:left="284"/>
        <w:jc w:val="center"/>
        <w:rPr>
          <w:rFonts w:asciiTheme="minorHAnsi" w:hAnsiTheme="minorHAnsi"/>
        </w:rPr>
      </w:pPr>
      <m:oMathPara>
        <m:oMath>
          <m:sSubSup>
            <m:sSubSupPr>
              <m:ctrlPr>
                <w:rPr>
                  <w:rFonts w:ascii="Cambria Math" w:hAnsi="Cambria Math"/>
                  <w:snapToGrid w:val="0"/>
                </w:rPr>
              </m:ctrlPr>
            </m:sSubSupPr>
            <m:e>
              <m:r>
                <m:rPr>
                  <m:sty m:val="p"/>
                </m:rPr>
                <w:rPr>
                  <w:rFonts w:ascii="Cambria Math" w:hAnsi="Cambria Math"/>
                  <w:snapToGrid w:val="0"/>
                </w:rPr>
                <m:t>DINS</m:t>
              </m:r>
            </m:e>
            <m:sub>
              <m:r>
                <m:rPr>
                  <m:sty m:val="p"/>
                </m:rPr>
                <w:rPr>
                  <w:rFonts w:ascii="Cambria Math" w:hAnsi="Cambria Math"/>
                  <w:snapToGrid w:val="0"/>
                </w:rPr>
                <m:t>n,T</m:t>
              </m:r>
            </m:sub>
            <m:sup/>
          </m:sSubSup>
          <m:r>
            <m:rPr>
              <m:sty m:val="p"/>
            </m:rPr>
            <w:rPr>
              <w:rFonts w:ascii="Cambria Math" w:hAnsi="Cambria Math"/>
              <w:snapToGrid w:val="0"/>
            </w:rPr>
            <m:t>=</m:t>
          </m:r>
          <m:f>
            <m:fPr>
              <m:ctrlPr>
                <w:rPr>
                  <w:rFonts w:ascii="Cambria Math" w:hAnsi="Cambria Math"/>
                  <w:snapToGrid w:val="0"/>
                </w:rPr>
              </m:ctrlPr>
            </m:fPr>
            <m:num>
              <m:sSub>
                <m:sSubPr>
                  <m:ctrlPr>
                    <w:rPr>
                      <w:rFonts w:ascii="Cambria Math" w:hAnsi="Cambria Math"/>
                      <w:snapToGrid w:val="0"/>
                    </w:rPr>
                  </m:ctrlPr>
                </m:sSubPr>
                <m:e>
                  <m:r>
                    <m:rPr>
                      <m:sty m:val="p"/>
                    </m:rPr>
                    <w:rPr>
                      <w:rFonts w:ascii="Cambria Math" w:hAnsi="Cambria Math"/>
                      <w:snapToGrid w:val="0"/>
                    </w:rPr>
                    <m:t>PPD</m:t>
                  </m:r>
                </m:e>
                <m:sub>
                  <m:r>
                    <m:rPr>
                      <m:sty m:val="p"/>
                    </m:rPr>
                    <w:rPr>
                      <w:rFonts w:ascii="Cambria Math" w:hAnsi="Cambria Math"/>
                      <w:snapToGrid w:val="0"/>
                    </w:rPr>
                    <m:t>aof</m:t>
                  </m:r>
                </m:sub>
              </m:sSub>
            </m:num>
            <m:den>
              <m:r>
                <m:rPr>
                  <m:sty m:val="p"/>
                </m:rPr>
                <w:rPr>
                  <w:rFonts w:ascii="Cambria Math" w:hAnsi="Cambria Math"/>
                  <w:snapToGrid w:val="0"/>
                </w:rPr>
                <m:t>VART</m:t>
              </m:r>
            </m:den>
          </m:f>
          <m:r>
            <m:rPr>
              <m:sty m:val="p"/>
            </m:rPr>
            <w:rPr>
              <w:rFonts w:ascii="Cambria Math" w:hAnsi="Cambria Math"/>
              <w:lang w:val="en-GB"/>
            </w:rPr>
            <m:t>×</m:t>
          </m:r>
          <m:nary>
            <m:naryPr>
              <m:chr m:val="∑"/>
              <m:limLoc m:val="undOvr"/>
              <m:ctrlPr>
                <w:rPr>
                  <w:rFonts w:ascii="Cambria Math" w:hAnsi="Cambria Math"/>
                  <w:snapToGrid w:val="0"/>
                </w:rPr>
              </m:ctrlPr>
            </m:naryPr>
            <m:sub>
              <m:r>
                <m:rPr>
                  <m:sty m:val="p"/>
                </m:rPr>
                <w:rPr>
                  <w:rFonts w:ascii="Cambria Math" w:hAnsi="Cambria Math"/>
                  <w:snapToGrid w:val="0"/>
                </w:rPr>
                <m:t>f=1</m:t>
              </m:r>
            </m:sub>
            <m:sup>
              <m:r>
                <m:rPr>
                  <m:sty m:val="p"/>
                </m:rPr>
                <w:rPr>
                  <w:rFonts w:ascii="Cambria Math" w:hAnsi="Cambria Math"/>
                  <w:snapToGrid w:val="0"/>
                </w:rPr>
                <m:t>g</m:t>
              </m:r>
            </m:sup>
            <m:e>
              <m:sSubSup>
                <m:sSubSupPr>
                  <m:ctrlPr>
                    <w:rPr>
                      <w:rFonts w:ascii="Cambria Math" w:hAnsi="Cambria Math"/>
                      <w:snapToGrid w:val="0"/>
                    </w:rPr>
                  </m:ctrlPr>
                </m:sSubSupPr>
                <m:e>
                  <m:r>
                    <m:rPr>
                      <m:sty m:val="p"/>
                    </m:rPr>
                    <w:rPr>
                      <w:rFonts w:ascii="Cambria Math" w:hAnsi="Cambria Math"/>
                      <w:snapToGrid w:val="0"/>
                    </w:rPr>
                    <m:t>∆V</m:t>
                  </m:r>
                </m:e>
                <m:sub>
                  <m:r>
                    <m:rPr>
                      <m:sty m:val="p"/>
                    </m:rPr>
                    <w:rPr>
                      <w:rFonts w:ascii="Cambria Math" w:hAnsi="Cambria Math"/>
                      <w:snapToGrid w:val="0"/>
                    </w:rPr>
                    <m:t>f,n</m:t>
                  </m:r>
                </m:sub>
                <m:sup/>
              </m:sSubSup>
            </m:e>
          </m:nary>
          <m:nary>
            <m:naryPr>
              <m:chr m:val="∑"/>
              <m:limLoc m:val="undOvr"/>
              <m:ctrlPr>
                <w:rPr>
                  <w:rFonts w:ascii="Cambria Math" w:hAnsi="Cambria Math"/>
                  <w:snapToGrid w:val="0"/>
                </w:rPr>
              </m:ctrlPr>
            </m:naryPr>
            <m:sub>
              <m:r>
                <m:rPr>
                  <m:sty m:val="p"/>
                </m:rPr>
                <w:rPr>
                  <w:rFonts w:ascii="Cambria Math" w:hAnsi="Cambria Math"/>
                  <w:snapToGrid w:val="0"/>
                </w:rPr>
                <m:t>i=1</m:t>
              </m:r>
            </m:sub>
            <m:sup>
              <m:r>
                <m:rPr>
                  <m:sty m:val="p"/>
                </m:rPr>
                <w:rPr>
                  <w:rFonts w:ascii="Cambria Math" w:hAnsi="Cambria Math"/>
                  <w:snapToGrid w:val="0"/>
                </w:rPr>
                <m:t>j</m:t>
              </m:r>
            </m:sup>
            <m:e>
              <m:d>
                <m:dPr>
                  <m:ctrlPr>
                    <w:rPr>
                      <w:rFonts w:ascii="Cambria Math" w:hAnsi="Cambria Math"/>
                      <w:snapToGrid w:val="0"/>
                    </w:rPr>
                  </m:ctrlPr>
                </m:dPr>
                <m:e>
                  <m:sSub>
                    <m:sSubPr>
                      <m:ctrlPr>
                        <w:rPr>
                          <w:rFonts w:ascii="Cambria Math" w:hAnsi="Cambria Math"/>
                          <w:snapToGrid w:val="0"/>
                        </w:rPr>
                      </m:ctrlPr>
                    </m:sSubPr>
                    <m:e>
                      <m:r>
                        <m:rPr>
                          <m:sty m:val="p"/>
                        </m:rPr>
                        <w:rPr>
                          <w:rFonts w:ascii="Cambria Math" w:hAnsi="Cambria Math"/>
                          <w:snapToGrid w:val="0"/>
                        </w:rPr>
                        <m:t>W</m:t>
                      </m:r>
                    </m:e>
                    <m:sub>
                      <m:r>
                        <m:rPr>
                          <m:sty m:val="p"/>
                        </m:rPr>
                        <w:rPr>
                          <w:rFonts w:ascii="Cambria Math" w:hAnsi="Cambria Math"/>
                          <w:snapToGrid w:val="0"/>
                        </w:rPr>
                        <m:t>i</m:t>
                      </m:r>
                    </m:sub>
                  </m:sSub>
                  <m:r>
                    <m:rPr>
                      <m:sty m:val="p"/>
                    </m:rPr>
                    <w:rPr>
                      <w:rFonts w:ascii="Cambria Math" w:hAnsi="Cambria Math"/>
                      <w:snapToGrid w:val="0"/>
                    </w:rPr>
                    <m:t>×</m:t>
                  </m:r>
                  <m:sSubSup>
                    <m:sSubSupPr>
                      <m:ctrlPr>
                        <w:rPr>
                          <w:rFonts w:ascii="Cambria Math" w:hAnsi="Cambria Math"/>
                          <w:snapToGrid w:val="0"/>
                        </w:rPr>
                      </m:ctrlPr>
                    </m:sSubSupPr>
                    <m:e>
                      <m:r>
                        <m:rPr>
                          <m:sty m:val="p"/>
                        </m:rPr>
                        <w:rPr>
                          <w:rFonts w:ascii="Cambria Math" w:hAnsi="Cambria Math"/>
                          <w:snapToGrid w:val="0"/>
                        </w:rPr>
                        <m:t>∆NS</m:t>
                      </m:r>
                    </m:e>
                    <m:sub>
                      <m:r>
                        <m:rPr>
                          <m:sty m:val="p"/>
                        </m:rPr>
                        <w:rPr>
                          <w:rFonts w:ascii="Cambria Math" w:hAnsi="Cambria Math"/>
                          <w:snapToGrid w:val="0"/>
                        </w:rPr>
                        <m:t>i-f,n</m:t>
                      </m:r>
                    </m:sub>
                    <m:sup/>
                  </m:sSubSup>
                </m:e>
              </m:d>
            </m:e>
          </m:nary>
        </m:oMath>
      </m:oMathPara>
    </w:p>
    <w:p w14:paraId="47D025CB" w14:textId="77777777" w:rsidR="00854F7F" w:rsidRPr="002128F5" w:rsidRDefault="00854F7F" w:rsidP="00854F7F">
      <w:pPr>
        <w:ind w:firstLine="708"/>
        <w:jc w:val="left"/>
        <w:rPr>
          <w:rFonts w:asciiTheme="minorHAnsi" w:hAnsiTheme="minorHAnsi"/>
          <w:lang w:val="es-CO"/>
        </w:rPr>
      </w:pPr>
    </w:p>
    <w:p w14:paraId="1746CAF8" w14:textId="77777777" w:rsidR="00854F7F" w:rsidRPr="00A3553A" w:rsidRDefault="00854F7F" w:rsidP="00854F7F">
      <w:pPr>
        <w:ind w:left="1416" w:firstLine="708"/>
        <w:jc w:val="left"/>
        <w:rPr>
          <w:rFonts w:asciiTheme="minorHAnsi" w:hAnsiTheme="minorHAnsi"/>
          <w:lang w:val="es-CO"/>
        </w:rPr>
      </w:pPr>
      <w:r w:rsidRPr="00A3553A">
        <w:rPr>
          <w:rFonts w:asciiTheme="minorHAnsi" w:hAnsiTheme="minorHAnsi"/>
          <w:lang w:val="es-CO"/>
        </w:rPr>
        <w:t>Donde:</w:t>
      </w:r>
    </w:p>
    <w:p w14:paraId="11E546FE" w14:textId="77777777" w:rsidR="00854F7F" w:rsidRPr="00A3553A" w:rsidRDefault="00ED0266" w:rsidP="00854F7F">
      <w:pPr>
        <w:spacing w:after="160" w:line="259" w:lineRule="auto"/>
        <w:ind w:left="3259" w:hanging="1135"/>
        <w:contextualSpacing/>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854F7F" w:rsidRPr="008B7119">
        <w:rPr>
          <w:rFonts w:asciiTheme="minorHAnsi" w:hAnsiTheme="minorHAnsi"/>
          <w:lang w:val="es-CO"/>
        </w:rPr>
        <w:tab/>
      </w:r>
      <w:r w:rsidR="00854F7F" w:rsidRPr="00A3553A">
        <w:rPr>
          <w:rFonts w:asciiTheme="minorHAnsi" w:hAnsiTheme="minorHAnsi"/>
          <w:lang w:val="es-CO"/>
        </w:rPr>
        <w:t>PPD anual ofertado por el postor en su Oferta Económica, en Soles del [fecha a la que se requerirá en las Bases].</w:t>
      </w:r>
    </w:p>
    <w:p w14:paraId="23E128E9" w14:textId="62B318A5" w:rsidR="00854F7F" w:rsidRPr="00A3553A" w:rsidRDefault="00854F7F" w:rsidP="00854F7F">
      <w:pPr>
        <w:spacing w:after="160" w:line="259" w:lineRule="auto"/>
        <w:ind w:left="3259" w:hanging="1135"/>
        <w:contextualSpacing/>
        <w:rPr>
          <w:rFonts w:asciiTheme="minorHAnsi" w:hAnsiTheme="minorHAnsi"/>
          <w:lang w:val="es-CO"/>
        </w:rPr>
      </w:pPr>
      <m:oMath>
        <m:r>
          <w:rPr>
            <w:rFonts w:ascii="Cambria Math" w:hAnsi="Cambria Math"/>
          </w:rPr>
          <m:t>VART</m:t>
        </m:r>
      </m:oMath>
      <w:r w:rsidRPr="00A3553A">
        <w:rPr>
          <w:rFonts w:asciiTheme="minorHAnsi" w:hAnsiTheme="minorHAnsi"/>
          <w:lang w:val="es-CO"/>
        </w:rPr>
        <w:tab/>
        <w:t xml:space="preserve">Volumen anual referencia de aguas residuales tratadas, </w:t>
      </w:r>
      <w:r w:rsidRPr="004E1862">
        <w:rPr>
          <w:rFonts w:asciiTheme="minorHAnsi" w:hAnsiTheme="minorHAnsi"/>
          <w:lang w:val="es-CO"/>
        </w:rPr>
        <w:t xml:space="preserve">equivalente a </w:t>
      </w:r>
      <w:r w:rsidR="004E1862" w:rsidRPr="004E1862">
        <w:rPr>
          <w:rFonts w:asciiTheme="minorHAnsi" w:hAnsiTheme="minorHAnsi"/>
          <w:lang w:val="es-CO"/>
        </w:rPr>
        <w:t>12’614,400</w:t>
      </w:r>
      <w:r w:rsidRPr="004E1862">
        <w:rPr>
          <w:rFonts w:asciiTheme="minorHAnsi" w:hAnsiTheme="minorHAnsi"/>
          <w:lang w:val="es-CO"/>
        </w:rPr>
        <w:t xml:space="preserve"> m</w:t>
      </w:r>
      <w:r w:rsidRPr="004E1862">
        <w:rPr>
          <w:rFonts w:asciiTheme="minorHAnsi" w:hAnsiTheme="minorHAnsi"/>
          <w:vertAlign w:val="superscript"/>
          <w:lang w:val="es-CO"/>
        </w:rPr>
        <w:t>3</w:t>
      </w:r>
      <w:r w:rsidRPr="00A3553A">
        <w:rPr>
          <w:rFonts w:asciiTheme="minorHAnsi" w:hAnsiTheme="minorHAnsi"/>
          <w:lang w:val="es-CO"/>
        </w:rPr>
        <w:t>, correspondiente a la capacidad hidráulica de diseño, conforme los Requerimientos Mínimos del Proyecto.</w:t>
      </w:r>
    </w:p>
    <w:p w14:paraId="0FEB33B0" w14:textId="77777777" w:rsidR="00854F7F" w:rsidRPr="00A3553A" w:rsidRDefault="00ED0266"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NS</m:t>
            </m:r>
          </m:e>
          <m:sub>
            <m:r>
              <w:rPr>
                <w:rFonts w:ascii="Cambria Math" w:hAnsi="Cambria Math"/>
                <w:snapToGrid w:val="0"/>
              </w:rPr>
              <m:t>i</m:t>
            </m:r>
            <m:r>
              <w:rPr>
                <w:rFonts w:ascii="Cambria Math" w:hAnsi="Cambria Math"/>
                <w:snapToGrid w:val="0"/>
                <w:lang w:val="es-CO"/>
              </w:rPr>
              <m:t>-</m:t>
            </m:r>
            <m:r>
              <w:rPr>
                <w:rFonts w:ascii="Cambria Math" w:hAnsi="Cambria Math"/>
                <w:snapToGrid w:val="0"/>
              </w:rPr>
              <m:t>fn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r>
      <w:r w:rsidR="00854F7F" w:rsidRPr="00F3472E">
        <w:rPr>
          <w:rFonts w:asciiTheme="minorHAnsi" w:hAnsiTheme="minorHAnsi"/>
          <w:lang w:val="es-BO"/>
        </w:rPr>
        <w:t>Es el diferencial sobre el Nivel de Servicio, calculado como la diferencia entre el valor obtenido en exceso en el muestreo “f” respecto al Nivel de Servicio establecido para el parámetro “i” según el Contrato de Prestación de</w:t>
      </w:r>
      <w:r w:rsidR="00854F7F" w:rsidRPr="002128F5">
        <w:rPr>
          <w:rFonts w:asciiTheme="minorHAnsi" w:hAnsiTheme="minorHAnsi"/>
          <w:lang w:val="es-BO"/>
        </w:rPr>
        <w:t xml:space="preserve"> Servicios correspondiente, de</w:t>
      </w:r>
      <w:r w:rsidR="00854F7F" w:rsidRPr="00A3553A">
        <w:rPr>
          <w:rFonts w:asciiTheme="minorHAnsi" w:hAnsiTheme="minorHAnsi"/>
          <w:lang w:val="es-BO"/>
        </w:rPr>
        <w:t>l sistema de tratamiento en el mes “n”.</w:t>
      </w:r>
    </w:p>
    <w:p w14:paraId="4D2A8D86" w14:textId="77777777" w:rsidR="00854F7F" w:rsidRPr="002128F5" w:rsidRDefault="00ED0266" w:rsidP="00854F7F">
      <w:pPr>
        <w:ind w:left="3259" w:hanging="1134"/>
        <w:rPr>
          <w:rFonts w:asciiTheme="minorHAnsi" w:hAnsiTheme="minorHAnsi"/>
          <w:lang w:val="es-CO"/>
        </w:rPr>
      </w:pPr>
      <m:oMath>
        <m:sSub>
          <m:sSubPr>
            <m:ctrlPr>
              <w:rPr>
                <w:rFonts w:ascii="Cambria Math" w:hAnsi="Cambria Math"/>
                <w:i/>
                <w:snapToGrid w:val="0"/>
              </w:rPr>
            </m:ctrlPr>
          </m:sSubPr>
          <m:e>
            <m:r>
              <w:rPr>
                <w:rFonts w:ascii="Cambria Math" w:hAnsi="Cambria Math"/>
                <w:snapToGrid w:val="0"/>
              </w:rPr>
              <m:t>W</m:t>
            </m:r>
          </m:e>
          <m:sub>
            <m:r>
              <w:rPr>
                <w:rFonts w:ascii="Cambria Math" w:hAnsi="Cambria Math"/>
                <w:snapToGrid w:val="0"/>
              </w:rPr>
              <m:t>i</m:t>
            </m:r>
          </m:sub>
        </m:sSub>
      </m:oMath>
      <w:r w:rsidR="00854F7F" w:rsidRPr="008B7119">
        <w:rPr>
          <w:rFonts w:asciiTheme="minorHAnsi" w:hAnsiTheme="minorHAnsi"/>
          <w:lang w:val="es-CO"/>
        </w:rPr>
        <w:t>:</w:t>
      </w:r>
      <w:r w:rsidR="00854F7F" w:rsidRPr="008B7119">
        <w:rPr>
          <w:rFonts w:asciiTheme="minorHAnsi" w:hAnsiTheme="minorHAnsi"/>
          <w:lang w:val="es-CO"/>
        </w:rPr>
        <w:tab/>
        <w:t>Es el porcentaje de deducción por cada unidad excedida que aplica al correspondiente parámetro “i”, según la siguiente relación:</w:t>
      </w:r>
    </w:p>
    <w:p w14:paraId="74843C6C" w14:textId="77777777" w:rsidR="00854F7F" w:rsidRPr="00A3553A" w:rsidRDefault="00854F7F" w:rsidP="00854F7F">
      <w:pPr>
        <w:ind w:left="3259" w:hanging="1134"/>
        <w:rPr>
          <w:rFonts w:asciiTheme="minorHAnsi" w:hAnsiTheme="minorHAnsi"/>
          <w:lang w:val="es-CO"/>
        </w:rPr>
      </w:pPr>
    </w:p>
    <w:tbl>
      <w:tblPr>
        <w:tblW w:w="22539" w:type="dxa"/>
        <w:tblInd w:w="1129" w:type="dxa"/>
        <w:tblLayout w:type="fixed"/>
        <w:tblCellMar>
          <w:left w:w="70" w:type="dxa"/>
          <w:right w:w="70" w:type="dxa"/>
        </w:tblCellMar>
        <w:tblLook w:val="00A0" w:firstRow="1" w:lastRow="0" w:firstColumn="1" w:lastColumn="0" w:noHBand="0" w:noVBand="0"/>
      </w:tblPr>
      <w:tblGrid>
        <w:gridCol w:w="457"/>
        <w:gridCol w:w="4221"/>
        <w:gridCol w:w="2835"/>
        <w:gridCol w:w="7513"/>
        <w:gridCol w:w="7513"/>
      </w:tblGrid>
      <w:tr w:rsidR="00854F7F" w:rsidRPr="00A3553A" w14:paraId="26BD2CD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100EE6E9" w14:textId="77777777" w:rsidR="00854F7F" w:rsidRPr="00A3553A" w:rsidRDefault="00854F7F" w:rsidP="0050010C">
            <w:pPr>
              <w:spacing w:after="60"/>
              <w:jc w:val="center"/>
              <w:rPr>
                <w:rFonts w:asciiTheme="minorHAnsi" w:hAnsiTheme="minorHAnsi"/>
                <w:b/>
                <w:lang w:val="es-PE"/>
              </w:rPr>
            </w:pPr>
            <w:r w:rsidRPr="00A3553A">
              <w:rPr>
                <w:rFonts w:asciiTheme="minorHAnsi" w:hAnsiTheme="minorHAnsi"/>
                <w:b/>
                <w:lang w:val="es-PE"/>
              </w:rPr>
              <w:t>PARÁMETROS</w:t>
            </w:r>
          </w:p>
        </w:tc>
      </w:tr>
      <w:tr w:rsidR="00854F7F" w:rsidRPr="00A3553A" w14:paraId="1B2E36B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426F31A4" w14:textId="77777777" w:rsidR="00854F7F" w:rsidRPr="00F3472E" w:rsidRDefault="00854F7F" w:rsidP="0050010C">
            <w:pPr>
              <w:spacing w:after="60"/>
              <w:jc w:val="center"/>
              <w:rPr>
                <w:rFonts w:asciiTheme="minorHAnsi" w:hAnsiTheme="minorHAnsi"/>
                <w:b/>
                <w:lang w:val="es-PE"/>
              </w:rPr>
            </w:pPr>
            <w:r w:rsidRPr="008B7119">
              <w:rPr>
                <w:rFonts w:asciiTheme="minorHAnsi" w:hAnsiTheme="minorHAnsi"/>
                <w:b/>
                <w:lang w:val="es-PE"/>
              </w:rPr>
              <w:t>i</w:t>
            </w:r>
          </w:p>
        </w:tc>
        <w:tc>
          <w:tcPr>
            <w:tcW w:w="4221" w:type="dxa"/>
            <w:tcBorders>
              <w:top w:val="nil"/>
              <w:left w:val="nil"/>
              <w:bottom w:val="single" w:sz="4" w:space="0" w:color="auto"/>
              <w:right w:val="single" w:sz="4" w:space="0" w:color="auto"/>
            </w:tcBorders>
            <w:shd w:val="clear" w:color="000000" w:fill="D9D9D9"/>
            <w:tcMar>
              <w:top w:w="0" w:type="dxa"/>
              <w:left w:w="70" w:type="dxa"/>
              <w:bottom w:w="0" w:type="dxa"/>
              <w:right w:w="70" w:type="dxa"/>
            </w:tcMar>
            <w:vAlign w:val="center"/>
          </w:tcPr>
          <w:p w14:paraId="3ED0371F" w14:textId="77777777" w:rsidR="00854F7F" w:rsidRPr="00A3553A" w:rsidRDefault="00854F7F" w:rsidP="0050010C">
            <w:pPr>
              <w:spacing w:after="60"/>
              <w:jc w:val="center"/>
              <w:rPr>
                <w:rFonts w:asciiTheme="minorHAnsi" w:hAnsiTheme="minorHAnsi"/>
                <w:b/>
                <w:lang w:val="es-PE"/>
              </w:rPr>
            </w:pPr>
            <w:r w:rsidRPr="002128F5">
              <w:rPr>
                <w:rFonts w:asciiTheme="minorHAnsi" w:hAnsiTheme="minorHAnsi"/>
                <w:b/>
                <w:lang w:val="es-PE"/>
              </w:rPr>
              <w:t>DESCRIPCIÓN</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70" w:type="dxa"/>
              <w:bottom w:w="0" w:type="dxa"/>
              <w:right w:w="70" w:type="dxa"/>
            </w:tcMar>
            <w:vAlign w:val="center"/>
          </w:tcPr>
          <w:p w14:paraId="54DF723B" w14:textId="77777777" w:rsidR="00854F7F" w:rsidRPr="00A3553A" w:rsidRDefault="00854F7F" w:rsidP="0050010C">
            <w:pPr>
              <w:spacing w:after="60"/>
              <w:jc w:val="center"/>
              <w:rPr>
                <w:rFonts w:asciiTheme="minorHAnsi" w:hAnsiTheme="minorHAnsi"/>
                <w:b/>
                <w:lang w:val="es-PE"/>
              </w:rPr>
            </w:pPr>
            <w:r w:rsidRPr="00A3553A">
              <w:rPr>
                <w:rFonts w:asciiTheme="minorHAnsi" w:hAnsiTheme="minorHAnsi"/>
                <w:b/>
                <w:lang w:val="es-PE"/>
              </w:rPr>
              <w:t>Wi</w:t>
            </w:r>
          </w:p>
        </w:tc>
      </w:tr>
      <w:tr w:rsidR="00854F7F" w:rsidRPr="00A3553A" w14:paraId="171008D2"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6F52EC4" w14:textId="3000F0C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 AGUAS RESIDUALES TRATADAS</w:t>
            </w:r>
          </w:p>
        </w:tc>
      </w:tr>
      <w:tr w:rsidR="00854F7F" w:rsidRPr="00A3553A" w14:paraId="34854A9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2F1E2E"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3A5A5E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 xml:space="preserve">Demanda </w:t>
            </w:r>
            <w:r w:rsidRPr="00A3553A">
              <w:rPr>
                <w:rFonts w:asciiTheme="minorHAnsi" w:hAnsiTheme="minorHAnsi"/>
                <w:lang w:val="es-PE" w:eastAsia="es-PE"/>
              </w:rPr>
              <w:t>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34DA4491" w14:textId="119F7ABC"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Pr="00A3553A">
              <w:rPr>
                <w:rFonts w:asciiTheme="minorHAnsi" w:hAnsiTheme="minorHAnsi"/>
                <w:lang w:val="es-PE" w:eastAsia="es-PE"/>
              </w:rPr>
              <w:t>/ (1 mg/l)</w:t>
            </w:r>
          </w:p>
        </w:tc>
      </w:tr>
      <w:tr w:rsidR="00854F7F" w:rsidRPr="00A3553A" w14:paraId="0D6C0CAB"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88C3E00"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7338574"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Demanda Química de Oxígeno (DQO)*</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E938BEE" w14:textId="1BD892A1"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0F8024C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052EC27C" w14:textId="3DF0E950"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6DE7B1A9"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6C979D73" w14:textId="6FE79679"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69D02C2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20F1A8A" w14:textId="7730C994"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87A07D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Coliformes Termotolerantes (Ct)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C8B5F34" w14:textId="55CDB456" w:rsidR="00854F7F" w:rsidRPr="00A3553A" w:rsidRDefault="002057BF" w:rsidP="0050010C">
            <w:pPr>
              <w:spacing w:after="60"/>
              <w:jc w:val="left"/>
              <w:rPr>
                <w:rFonts w:asciiTheme="minorHAnsi" w:hAnsiTheme="minorHAnsi"/>
                <w:lang w:val="es-PE" w:eastAsia="es-PE"/>
              </w:rPr>
            </w:pPr>
            <w:r>
              <w:rPr>
                <w:rFonts w:asciiTheme="minorHAnsi" w:hAnsiTheme="minorHAnsi"/>
                <w:lang w:val="es-PE" w:eastAsia="es-PE"/>
              </w:rPr>
              <w:t>0.4%</w:t>
            </w:r>
            <w:r w:rsidR="00854F7F" w:rsidRPr="00A3553A">
              <w:rPr>
                <w:rFonts w:asciiTheme="minorHAnsi" w:hAnsiTheme="minorHAnsi"/>
                <w:lang w:val="es-PE" w:eastAsia="es-PE"/>
              </w:rPr>
              <w:t>/ (1 Log</w:t>
            </w:r>
            <w:r w:rsidR="00854F7F" w:rsidRPr="00A3553A">
              <w:rPr>
                <w:rFonts w:asciiTheme="minorHAnsi" w:hAnsiTheme="minorHAnsi"/>
                <w:vertAlign w:val="superscript"/>
                <w:lang w:val="es-PE" w:eastAsia="es-PE"/>
              </w:rPr>
              <w:t>10</w:t>
            </w:r>
            <w:r w:rsidR="00854F7F" w:rsidRPr="00A3553A">
              <w:rPr>
                <w:rFonts w:asciiTheme="minorHAnsi" w:hAnsiTheme="minorHAnsi"/>
                <w:lang w:val="es-PE" w:eastAsia="es-PE"/>
              </w:rPr>
              <w:t>)</w:t>
            </w:r>
          </w:p>
        </w:tc>
      </w:tr>
      <w:tr w:rsidR="00854F7F" w:rsidRPr="00A3553A" w14:paraId="27329E2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23A9AF9" w14:textId="41097DE1"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4D58353F"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Aceites y 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BFF9637" w14:textId="4810352F"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504F19">
              <w:rPr>
                <w:rFonts w:asciiTheme="minorHAnsi" w:hAnsiTheme="minorHAnsi"/>
                <w:lang w:val="es-PE" w:eastAsia="es-PE"/>
              </w:rPr>
              <w:t>0.1%</w:t>
            </w:r>
            <w:r w:rsidR="00285736" w:rsidRPr="00A3553A">
              <w:rPr>
                <w:rFonts w:asciiTheme="minorHAnsi" w:hAnsiTheme="minorHAnsi"/>
                <w:lang w:val="es-PE" w:eastAsia="es-PE"/>
              </w:rPr>
              <w:t>/ (1 mg/l)</w:t>
            </w:r>
          </w:p>
        </w:tc>
      </w:tr>
      <w:tr w:rsidR="003D2B53" w:rsidRPr="00A3553A" w14:paraId="633620E9"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C0EDBAF" w14:textId="47EB3A0B"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10E9F1E" w14:textId="5E4F999D"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8FB13DF" w14:textId="15C40487"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3D2B53" w:rsidRPr="00A3553A" w14:paraId="3CF96D8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BB7FDCC" w14:textId="261E90B7"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7</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C907D7C" w14:textId="378A3FB4"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E2AD9FC" w14:textId="2DDC597C"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854F7F" w:rsidRPr="00A3553A" w14:paraId="275E229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BE97C9B" w14:textId="2F20D2D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DEL</w:t>
            </w:r>
            <w:r w:rsidR="00854F7F" w:rsidRPr="008B7119">
              <w:rPr>
                <w:rFonts w:asciiTheme="minorHAnsi" w:hAnsiTheme="minorHAnsi"/>
                <w:b/>
                <w:lang w:val="es-PE"/>
              </w:rPr>
              <w:t xml:space="preserve"> A</w:t>
            </w:r>
            <w:r w:rsidR="00854F7F" w:rsidRPr="00F3472E">
              <w:rPr>
                <w:rFonts w:asciiTheme="minorHAnsi" w:hAnsiTheme="minorHAnsi"/>
                <w:b/>
                <w:lang w:val="es-PE"/>
              </w:rPr>
              <w:t>GUA SUPERFICIAL DEL CUERPO RECEPTOR</w:t>
            </w:r>
          </w:p>
        </w:tc>
      </w:tr>
      <w:tr w:rsidR="00285736" w:rsidRPr="00A3553A" w14:paraId="25979AE6" w14:textId="77777777" w:rsidTr="00E05F8B">
        <w:trPr>
          <w:gridAfter w:val="2"/>
          <w:wAfter w:w="15026" w:type="dxa"/>
          <w:trHeight w:val="300"/>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162FF35" w14:textId="4A0D69C5"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8</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E57F1A"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Demanda 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849E308" w14:textId="7C784F8A"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4006271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A1F2EB" w14:textId="7F9F7F4F"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9</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8F105A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171A650" w14:textId="35D1174D"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56C9C5F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715DFD7" w14:textId="24E3E440"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10</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391013"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Coliformes Termotolerantes (Ct)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12A81FF" w14:textId="28B0BB6C"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0.4%</w:t>
            </w:r>
            <w:r w:rsidR="00285736" w:rsidRPr="00A3553A">
              <w:rPr>
                <w:rFonts w:asciiTheme="minorHAnsi" w:hAnsiTheme="minorHAnsi"/>
                <w:lang w:val="es-PE" w:eastAsia="es-PE"/>
              </w:rPr>
              <w:t>/ (1 Log</w:t>
            </w:r>
            <w:r w:rsidR="00285736" w:rsidRPr="00A3553A">
              <w:rPr>
                <w:rFonts w:asciiTheme="minorHAnsi" w:hAnsiTheme="minorHAnsi"/>
                <w:vertAlign w:val="superscript"/>
                <w:lang w:val="es-PE" w:eastAsia="es-PE"/>
              </w:rPr>
              <w:t>10</w:t>
            </w:r>
            <w:r w:rsidR="00285736" w:rsidRPr="00A3553A">
              <w:rPr>
                <w:rFonts w:asciiTheme="minorHAnsi" w:hAnsiTheme="minorHAnsi"/>
                <w:lang w:val="es-PE" w:eastAsia="es-PE"/>
              </w:rPr>
              <w:t>)</w:t>
            </w:r>
          </w:p>
        </w:tc>
      </w:tr>
      <w:tr w:rsidR="00285736" w:rsidRPr="00A3553A" w14:paraId="58F5331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5BD5727" w14:textId="55B82A1D" w:rsidR="00285736" w:rsidRPr="00F3472E" w:rsidRDefault="00285736" w:rsidP="00285736">
            <w:pPr>
              <w:spacing w:after="60"/>
              <w:jc w:val="center"/>
              <w:rPr>
                <w:rFonts w:asciiTheme="minorHAnsi" w:hAnsiTheme="minorHAnsi"/>
                <w:lang w:val="es-PE" w:eastAsia="es-PE"/>
              </w:rPr>
            </w:pPr>
            <w:r w:rsidRPr="008B7119">
              <w:rPr>
                <w:rFonts w:asciiTheme="minorHAnsi" w:hAnsiTheme="minorHAnsi"/>
                <w:lang w:val="es-PE" w:eastAsia="es-PE"/>
              </w:rPr>
              <w:t>1</w:t>
            </w:r>
            <w:r w:rsidR="00E05F8B">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BC522C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 xml:space="preserve">Aceites y </w:t>
            </w:r>
            <w:r w:rsidRPr="00A3553A">
              <w:rPr>
                <w:rFonts w:asciiTheme="minorHAnsi" w:hAnsiTheme="minorHAnsi"/>
                <w:lang w:val="es-PE" w:eastAsia="es-PE"/>
              </w:rPr>
              <w:t>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4D2E056" w14:textId="1F12F30E"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1B435A" w:rsidRPr="00A3553A" w14:paraId="70F8A63A"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39F2A25" w14:textId="3B7B01C6" w:rsidR="001B435A" w:rsidRPr="008B7119" w:rsidRDefault="00E05F8B" w:rsidP="00285736">
            <w:pPr>
              <w:spacing w:after="60"/>
              <w:jc w:val="center"/>
              <w:rPr>
                <w:rFonts w:asciiTheme="minorHAnsi" w:hAnsiTheme="minorHAnsi"/>
                <w:lang w:val="es-PE" w:eastAsia="es-PE"/>
              </w:rPr>
            </w:pPr>
            <w:r>
              <w:rPr>
                <w:rFonts w:asciiTheme="minorHAnsi" w:hAnsiTheme="minorHAnsi"/>
                <w:lang w:val="es-PE" w:eastAsia="es-PE"/>
              </w:rPr>
              <w:t>12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C209033" w14:textId="659D3B96" w:rsidR="001B435A" w:rsidRPr="002128F5" w:rsidRDefault="00E05F8B" w:rsidP="00285736">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848EEAA" w14:textId="788779AF" w:rsidR="001B435A" w:rsidRDefault="00E05F8B" w:rsidP="00285736">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E05F8B" w:rsidRPr="00A3553A" w14:paraId="5DF4A010"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02D3139" w14:textId="0C3B2AC7" w:rsidR="00E05F8B" w:rsidRPr="008B7119" w:rsidRDefault="00E05F8B" w:rsidP="00E05F8B">
            <w:pPr>
              <w:spacing w:after="60"/>
              <w:jc w:val="center"/>
              <w:rPr>
                <w:rFonts w:asciiTheme="minorHAnsi" w:hAnsiTheme="minorHAnsi"/>
                <w:lang w:val="es-PE" w:eastAsia="es-PE"/>
              </w:rPr>
            </w:pPr>
            <w:r>
              <w:rPr>
                <w:rFonts w:asciiTheme="minorHAnsi" w:hAnsiTheme="minorHAnsi"/>
                <w:lang w:val="es-PE" w:eastAsia="es-PE"/>
              </w:rPr>
              <w:t>13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0C63838" w14:textId="4BEC3622"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1F676E06" w14:textId="25AA590A" w:rsidR="00E05F8B" w:rsidRDefault="00E05F8B" w:rsidP="00E05F8B">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E05F8B" w:rsidRPr="00A3553A" w14:paraId="654C5F16" w14:textId="1326ACC0" w:rsidTr="00C95C22">
        <w:trPr>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1B69A5A" w14:textId="19443FF8" w:rsidR="00E05F8B" w:rsidRPr="00F3472E" w:rsidRDefault="00E05F8B" w:rsidP="00E05F8B">
            <w:pPr>
              <w:spacing w:after="60"/>
              <w:jc w:val="left"/>
              <w:rPr>
                <w:rFonts w:asciiTheme="minorHAnsi" w:hAnsiTheme="minorHAnsi"/>
                <w:b/>
                <w:lang w:val="es-PE"/>
              </w:rPr>
            </w:pPr>
            <w:r>
              <w:rPr>
                <w:rFonts w:asciiTheme="minorHAnsi" w:hAnsiTheme="minorHAnsi"/>
                <w:b/>
                <w:lang w:val="es-PE"/>
              </w:rPr>
              <w:t>DE CALIDAD DE</w:t>
            </w:r>
            <w:r w:rsidRPr="008B7119">
              <w:rPr>
                <w:rFonts w:asciiTheme="minorHAnsi" w:hAnsiTheme="minorHAnsi"/>
                <w:b/>
                <w:lang w:val="es-PE"/>
              </w:rPr>
              <w:t xml:space="preserve"> LOS LODOS</w:t>
            </w:r>
          </w:p>
        </w:tc>
        <w:tc>
          <w:tcPr>
            <w:tcW w:w="7513" w:type="dxa"/>
          </w:tcPr>
          <w:p w14:paraId="4DBE0C9A" w14:textId="77777777" w:rsidR="00E05F8B" w:rsidRPr="00A3553A" w:rsidRDefault="00E05F8B" w:rsidP="00E05F8B">
            <w:pPr>
              <w:widowControl/>
              <w:adjustRightInd/>
              <w:spacing w:after="160" w:line="259" w:lineRule="auto"/>
              <w:jc w:val="left"/>
            </w:pPr>
          </w:p>
        </w:tc>
        <w:tc>
          <w:tcPr>
            <w:tcW w:w="7513" w:type="dxa"/>
            <w:vAlign w:val="center"/>
          </w:tcPr>
          <w:p w14:paraId="0EF65B65" w14:textId="1C1CF74D" w:rsidR="00E05F8B" w:rsidRPr="00A3553A" w:rsidRDefault="00E05F8B" w:rsidP="00E05F8B">
            <w:pPr>
              <w:widowControl/>
              <w:adjustRightInd/>
              <w:spacing w:after="160" w:line="259" w:lineRule="auto"/>
              <w:jc w:val="left"/>
            </w:pPr>
            <w:r>
              <w:rPr>
                <w:rFonts w:asciiTheme="minorHAnsi" w:hAnsiTheme="minorHAnsi"/>
                <w:b/>
                <w:lang w:val="es-PE"/>
              </w:rPr>
              <w:t>DE CALIDAD DEL</w:t>
            </w:r>
            <w:r w:rsidRPr="008B7119">
              <w:rPr>
                <w:rFonts w:asciiTheme="minorHAnsi" w:hAnsiTheme="minorHAnsi"/>
                <w:b/>
                <w:lang w:val="es-PE"/>
              </w:rPr>
              <w:t xml:space="preserve"> A</w:t>
            </w:r>
            <w:r w:rsidRPr="00F3472E">
              <w:rPr>
                <w:rFonts w:asciiTheme="minorHAnsi" w:hAnsiTheme="minorHAnsi"/>
                <w:b/>
                <w:lang w:val="es-PE"/>
              </w:rPr>
              <w:t>GUA SUPERFICIAL DEL CUERPO RECEPTOR</w:t>
            </w:r>
          </w:p>
        </w:tc>
      </w:tr>
      <w:tr w:rsidR="00E05F8B" w:rsidRPr="00A3553A" w14:paraId="7D87DF9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DE8BA84" w14:textId="506A8C4D" w:rsidR="00E05F8B" w:rsidRPr="00F3472E" w:rsidRDefault="00E05F8B" w:rsidP="00E05F8B">
            <w:pPr>
              <w:spacing w:after="60"/>
              <w:jc w:val="center"/>
              <w:rPr>
                <w:rFonts w:asciiTheme="minorHAnsi" w:hAnsiTheme="minorHAnsi"/>
                <w:lang w:val="es-PE" w:eastAsia="es-PE"/>
              </w:rPr>
            </w:pPr>
            <w:r w:rsidRPr="008B7119">
              <w:rPr>
                <w:rFonts w:asciiTheme="minorHAnsi" w:hAnsiTheme="minorHAnsi"/>
                <w:lang w:val="es-PE" w:eastAsia="es-PE"/>
              </w:rPr>
              <w:t>1</w:t>
            </w:r>
            <w:r w:rsidR="00C477BA">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4482688" w14:textId="28ED5A24"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Humedad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EFAFB4E" w14:textId="0D400FDE"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w:t>
            </w:r>
            <w:r>
              <w:rPr>
                <w:rFonts w:asciiTheme="minorHAnsi" w:hAnsiTheme="minorHAnsi"/>
                <w:lang w:val="es-PE" w:eastAsia="es-PE"/>
              </w:rPr>
              <w:t>0.5%</w:t>
            </w:r>
            <w:r w:rsidRPr="00A3553A">
              <w:rPr>
                <w:rFonts w:asciiTheme="minorHAnsi" w:hAnsiTheme="minorHAnsi"/>
                <w:lang w:val="es-PE" w:eastAsia="es-PE"/>
              </w:rPr>
              <w:t>/ (1 unidad porcentual)</w:t>
            </w:r>
          </w:p>
        </w:tc>
      </w:tr>
      <w:tr w:rsidR="00E05F8B" w:rsidRPr="00A3553A" w14:paraId="6259959F"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09A62AC" w14:textId="54E007A9" w:rsidR="00E05F8B" w:rsidRPr="00F3472E" w:rsidRDefault="00372199" w:rsidP="00E05F8B">
            <w:pPr>
              <w:spacing w:after="60"/>
              <w:jc w:val="center"/>
              <w:rPr>
                <w:rFonts w:asciiTheme="minorHAnsi" w:hAnsiTheme="minorHAnsi"/>
                <w:lang w:val="es-PE" w:eastAsia="es-PE"/>
              </w:rPr>
            </w:pPr>
            <w:r w:rsidRPr="008B7119">
              <w:rPr>
                <w:rFonts w:asciiTheme="minorHAnsi" w:hAnsiTheme="minorHAnsi"/>
                <w:lang w:val="es-PE" w:eastAsia="es-PE"/>
              </w:rPr>
              <w:t>1</w:t>
            </w:r>
            <w:r>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DC85C32" w14:textId="77777777" w:rsidR="00E05F8B" w:rsidRPr="00A3553A" w:rsidRDefault="00E05F8B" w:rsidP="00E05F8B">
            <w:pPr>
              <w:spacing w:after="60"/>
              <w:jc w:val="left"/>
              <w:rPr>
                <w:rFonts w:asciiTheme="minorHAnsi" w:hAnsiTheme="minorHAnsi"/>
                <w:lang w:val="es-PE" w:eastAsia="es-PE"/>
              </w:rPr>
            </w:pPr>
            <w:r w:rsidRPr="002128F5">
              <w:rPr>
                <w:rFonts w:asciiTheme="minorHAnsi" w:hAnsiTheme="minorHAnsi"/>
                <w:lang w:val="es-PE" w:eastAsia="es-PE"/>
              </w:rPr>
              <w:t>Estabilidad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A85995F" w14:textId="77777777"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1%/ (1 unidad porcentual)</w:t>
            </w:r>
          </w:p>
        </w:tc>
      </w:tr>
      <w:tr w:rsidR="00E05F8B" w:rsidRPr="00A3553A" w14:paraId="31130599" w14:textId="3F3A3F3C" w:rsidTr="00E05F8B">
        <w:trPr>
          <w:gridAfter w:val="2"/>
          <w:wAfter w:w="15026" w:type="dxa"/>
          <w:trHeight w:val="255"/>
        </w:trPr>
        <w:tc>
          <w:tcPr>
            <w:tcW w:w="7513" w:type="dxa"/>
            <w:gridSpan w:val="3"/>
            <w:tcBorders>
              <w:top w:val="nil"/>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bottom"/>
          </w:tcPr>
          <w:p w14:paraId="286E788A" w14:textId="0822EF12" w:rsidR="00E05F8B" w:rsidRPr="002057BF" w:rsidRDefault="00E05F8B" w:rsidP="00E05F8B">
            <w:pPr>
              <w:spacing w:after="60"/>
              <w:jc w:val="left"/>
              <w:rPr>
                <w:rFonts w:asciiTheme="minorHAnsi" w:hAnsiTheme="minorHAnsi"/>
                <w:b/>
                <w:bCs/>
                <w:lang w:val="es-PE" w:eastAsia="es-PE"/>
              </w:rPr>
            </w:pPr>
            <w:r>
              <w:rPr>
                <w:rFonts w:asciiTheme="minorHAnsi" w:hAnsiTheme="minorHAnsi"/>
                <w:b/>
                <w:bCs/>
                <w:lang w:val="es-PE" w:eastAsia="es-PE"/>
              </w:rPr>
              <w:t>DE CALIDAD ORGANOLÉPTICA</w:t>
            </w:r>
          </w:p>
        </w:tc>
      </w:tr>
      <w:tr w:rsidR="00E05F8B" w:rsidRPr="00A3553A" w14:paraId="6F51DEE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9467619" w14:textId="3192CE6A" w:rsidR="00E05F8B" w:rsidRPr="008B7119" w:rsidRDefault="00372199" w:rsidP="00E05F8B">
            <w:pPr>
              <w:spacing w:after="60"/>
              <w:jc w:val="center"/>
              <w:rPr>
                <w:rFonts w:asciiTheme="minorHAnsi" w:hAnsiTheme="minorHAnsi"/>
                <w:lang w:val="es-PE" w:eastAsia="es-PE"/>
              </w:rPr>
            </w:pPr>
            <w:r>
              <w:rPr>
                <w:rFonts w:asciiTheme="minorHAnsi" w:hAnsiTheme="minorHAnsi"/>
                <w:lang w:val="es-PE" w:eastAsia="es-PE"/>
              </w:rPr>
              <w:t>16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F2D6B75" w14:textId="1E90A8B1"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H</w:t>
            </w:r>
            <w:r w:rsidRPr="002057BF">
              <w:rPr>
                <w:rFonts w:asciiTheme="minorHAnsi" w:hAnsiTheme="minorHAnsi"/>
                <w:vertAlign w:val="subscript"/>
                <w:lang w:val="es-PE" w:eastAsia="es-PE"/>
              </w:rPr>
              <w:t>2</w:t>
            </w:r>
            <w:r>
              <w:rPr>
                <w:rFonts w:asciiTheme="minorHAnsi" w:hAnsiTheme="minorHAnsi"/>
                <w:lang w:val="es-PE" w:eastAsia="es-PE"/>
              </w:rPr>
              <w:t>S(aq)</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C804131" w14:textId="15348396"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0.</w:t>
            </w:r>
            <w:r w:rsidR="00E87B58">
              <w:rPr>
                <w:rFonts w:asciiTheme="minorHAnsi" w:hAnsiTheme="minorHAnsi"/>
                <w:lang w:val="es-PE" w:eastAsia="es-PE"/>
              </w:rPr>
              <w:t>1</w:t>
            </w:r>
            <w:r>
              <w:rPr>
                <w:rFonts w:asciiTheme="minorHAnsi" w:hAnsiTheme="minorHAnsi"/>
                <w:lang w:val="es-PE" w:eastAsia="es-PE"/>
              </w:rPr>
              <w:t>%</w:t>
            </w:r>
            <w:r w:rsidRPr="00A3553A">
              <w:rPr>
                <w:rFonts w:asciiTheme="minorHAnsi" w:hAnsiTheme="minorHAnsi"/>
                <w:lang w:val="es-PE" w:eastAsia="es-PE"/>
              </w:rPr>
              <w:t>/ (1 mg/l)</w:t>
            </w:r>
          </w:p>
        </w:tc>
      </w:tr>
      <w:tr w:rsidR="00E05F8B" w:rsidRPr="00A3553A" w14:paraId="0687098F" w14:textId="77777777" w:rsidTr="00E05F8B">
        <w:trPr>
          <w:gridAfter w:val="2"/>
          <w:wAfter w:w="15026" w:type="dxa"/>
          <w:trHeight w:val="255"/>
        </w:trPr>
        <w:tc>
          <w:tcPr>
            <w:tcW w:w="4678" w:type="dxa"/>
            <w:gridSpan w:val="2"/>
            <w:tcBorders>
              <w:top w:val="single" w:sz="4" w:space="0" w:color="auto"/>
              <w:left w:val="nil"/>
              <w:bottom w:val="nil"/>
              <w:right w:val="nil"/>
            </w:tcBorders>
            <w:noWrap/>
            <w:tcMar>
              <w:top w:w="0" w:type="dxa"/>
              <w:left w:w="70" w:type="dxa"/>
              <w:bottom w:w="0" w:type="dxa"/>
              <w:right w:w="70" w:type="dxa"/>
            </w:tcMar>
            <w:vAlign w:val="bottom"/>
          </w:tcPr>
          <w:p w14:paraId="21CDD2E0" w14:textId="77777777" w:rsidR="00E05F8B" w:rsidRPr="00F3472E" w:rsidRDefault="00E05F8B" w:rsidP="00E05F8B">
            <w:pPr>
              <w:spacing w:after="60"/>
              <w:jc w:val="left"/>
              <w:rPr>
                <w:rFonts w:asciiTheme="minorHAnsi" w:hAnsiTheme="minorHAnsi"/>
                <w:lang w:val="es-PE" w:eastAsia="es-PE"/>
              </w:rPr>
            </w:pPr>
            <w:r w:rsidRPr="008B7119">
              <w:rPr>
                <w:rFonts w:asciiTheme="minorHAnsi" w:hAnsiTheme="minorHAnsi"/>
                <w:lang w:val="es-PE" w:eastAsia="es-PE"/>
              </w:rPr>
              <w:t>* Soluble en caso de lagunas de oxidación</w:t>
            </w:r>
          </w:p>
        </w:tc>
        <w:tc>
          <w:tcPr>
            <w:tcW w:w="2835" w:type="dxa"/>
            <w:tcBorders>
              <w:top w:val="nil"/>
              <w:left w:val="nil"/>
              <w:bottom w:val="nil"/>
              <w:right w:val="nil"/>
            </w:tcBorders>
            <w:noWrap/>
            <w:tcMar>
              <w:top w:w="0" w:type="dxa"/>
              <w:left w:w="70" w:type="dxa"/>
              <w:bottom w:w="0" w:type="dxa"/>
              <w:right w:w="70" w:type="dxa"/>
            </w:tcMar>
            <w:vAlign w:val="bottom"/>
          </w:tcPr>
          <w:p w14:paraId="701F943E" w14:textId="77777777" w:rsidR="00E05F8B" w:rsidRPr="002128F5" w:rsidRDefault="00E05F8B" w:rsidP="00E05F8B">
            <w:pPr>
              <w:spacing w:after="60"/>
              <w:jc w:val="left"/>
              <w:rPr>
                <w:rFonts w:asciiTheme="minorHAnsi" w:hAnsiTheme="minorHAnsi"/>
                <w:lang w:val="es-PE" w:eastAsia="es-PE"/>
              </w:rPr>
            </w:pPr>
          </w:p>
        </w:tc>
      </w:tr>
    </w:tbl>
    <w:p w14:paraId="05867052" w14:textId="77777777" w:rsidR="00854F7F" w:rsidRPr="008B7119" w:rsidRDefault="00854F7F" w:rsidP="00854F7F">
      <w:pPr>
        <w:ind w:left="3259" w:hanging="1134"/>
        <w:rPr>
          <w:rFonts w:asciiTheme="minorHAnsi" w:hAnsiTheme="minorHAnsi"/>
          <w:lang w:val="es-CO"/>
        </w:rPr>
      </w:pPr>
    </w:p>
    <w:p w14:paraId="4E9B0B06" w14:textId="48FB34E4" w:rsidR="00854F7F" w:rsidRPr="00A3553A" w:rsidRDefault="00854F7F" w:rsidP="00854F7F">
      <w:pPr>
        <w:ind w:left="3259" w:hanging="1134"/>
        <w:rPr>
          <w:rFonts w:asciiTheme="minorHAnsi" w:hAnsiTheme="minorHAnsi"/>
          <w:lang w:val="es-CO"/>
        </w:rPr>
      </w:pPr>
      <w:r w:rsidRPr="002128F5">
        <w:rPr>
          <w:rFonts w:asciiTheme="minorHAnsi" w:hAnsiTheme="minorHAnsi"/>
          <w:lang w:val="es-CO"/>
        </w:rPr>
        <w:tab/>
      </w:r>
    </w:p>
    <w:p w14:paraId="2D02BE7F" w14:textId="77777777" w:rsidR="00854F7F" w:rsidRPr="00A3553A" w:rsidRDefault="00ED0266"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V</m:t>
            </m:r>
          </m:e>
          <m:sub>
            <m:r>
              <w:rPr>
                <w:rFonts w:ascii="Cambria Math" w:hAnsi="Cambria Math"/>
                <w:snapToGrid w:val="0"/>
              </w:rPr>
              <m:t>f</m:t>
            </m:r>
            <m:r>
              <w:rPr>
                <w:rFonts w:ascii="Cambria Math" w:hAnsi="Cambria Math"/>
                <w:snapToGrid w:val="0"/>
                <w:lang w:val="es-CO"/>
              </w:rPr>
              <m:t>,</m:t>
            </m:r>
            <m:r>
              <w:rPr>
                <w:rFonts w:ascii="Cambria Math" w:hAnsi="Cambria Math"/>
                <w:snapToGrid w:val="0"/>
              </w:rPr>
              <m:t>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t>Volumen acumulado de aguas residuales tratadas (en metros cúbicos “m</w:t>
      </w:r>
      <w:r w:rsidR="00854F7F" w:rsidRPr="002128F5">
        <w:rPr>
          <w:rFonts w:asciiTheme="minorHAnsi" w:hAnsiTheme="minorHAnsi"/>
          <w:vertAlign w:val="superscript"/>
          <w:lang w:val="es-BO"/>
        </w:rPr>
        <w:t>3</w:t>
      </w:r>
      <w:r w:rsidR="00854F7F" w:rsidRPr="00A3553A">
        <w:rPr>
          <w:rFonts w:asciiTheme="minorHAnsi" w:hAnsiTheme="minorHAnsi"/>
          <w:lang w:val="es-BO"/>
        </w:rPr>
        <w:t>”) registrado en el Punto de Medición del efluente, según corresponda, desde la fecha del muestreo anterior “f-1” hasta la fecha del muestreo “f” en el mes “n”.</w:t>
      </w:r>
    </w:p>
    <w:p w14:paraId="4DD15390" w14:textId="77777777" w:rsidR="00854F7F" w:rsidRPr="00A3553A" w:rsidRDefault="00854F7F" w:rsidP="00854F7F">
      <w:pPr>
        <w:ind w:left="3259" w:hanging="1134"/>
        <w:rPr>
          <w:rFonts w:asciiTheme="minorHAnsi" w:hAnsiTheme="minorHAnsi"/>
          <w:lang w:val="es-CO"/>
        </w:rPr>
      </w:pPr>
      <w:r w:rsidRPr="00A3553A">
        <w:rPr>
          <w:rFonts w:asciiTheme="minorHAnsi" w:hAnsiTheme="minorHAnsi"/>
          <w:lang w:val="es-BO"/>
        </w:rPr>
        <w:t>i</w:t>
      </w:r>
      <w:r w:rsidRPr="00A3553A">
        <w:rPr>
          <w:rFonts w:asciiTheme="minorHAnsi" w:hAnsiTheme="minorHAnsi"/>
          <w:lang w:val="es-CO"/>
        </w:rPr>
        <w:t>:</w:t>
      </w:r>
      <w:r w:rsidRPr="00A3553A">
        <w:rPr>
          <w:rFonts w:asciiTheme="minorHAnsi" w:hAnsiTheme="minorHAnsi"/>
          <w:lang w:val="es-CO"/>
        </w:rPr>
        <w:tab/>
        <w:t>Es el número o código asignado a un determinado parámetro de medición, para verificar el cumplimiento de los Niveles de Servicio de cada sistema de tratamiento.</w:t>
      </w:r>
    </w:p>
    <w:p w14:paraId="727FAD47" w14:textId="7F8CAB42" w:rsidR="00854F7F" w:rsidRPr="002128F5" w:rsidRDefault="003350DD" w:rsidP="00854F7F">
      <w:pPr>
        <w:ind w:left="3259" w:hanging="1134"/>
        <w:rPr>
          <w:rFonts w:asciiTheme="minorHAnsi" w:hAnsiTheme="minorHAnsi"/>
          <w:lang w:val="es-BO"/>
        </w:rPr>
      </w:pPr>
      <w:r>
        <w:rPr>
          <w:rFonts w:asciiTheme="minorHAnsi" w:hAnsiTheme="minorHAnsi"/>
          <w:lang w:val="es-CO"/>
        </w:rPr>
        <w:t>j</w:t>
      </w:r>
      <w:r w:rsidR="00854F7F" w:rsidRPr="008B7119">
        <w:rPr>
          <w:rFonts w:asciiTheme="minorHAnsi" w:hAnsiTheme="minorHAnsi"/>
          <w:lang w:val="es-CO"/>
        </w:rPr>
        <w:t>:</w:t>
      </w:r>
      <w:r w:rsidR="00854F7F" w:rsidRPr="008B7119">
        <w:rPr>
          <w:rFonts w:asciiTheme="minorHAnsi" w:hAnsiTheme="minorHAnsi"/>
          <w:lang w:val="es-CO"/>
        </w:rPr>
        <w:tab/>
        <w:t>Es el número total de parámetros de medición, para verificar el cumplimiento de los Niveles de Servicio en un sistema de tratamiento.</w:t>
      </w:r>
    </w:p>
    <w:p w14:paraId="27276133" w14:textId="5293038D" w:rsidR="00854F7F" w:rsidRPr="002128F5" w:rsidRDefault="003350DD" w:rsidP="00854F7F">
      <w:pPr>
        <w:ind w:left="3259" w:hanging="1134"/>
        <w:rPr>
          <w:rFonts w:asciiTheme="minorHAnsi" w:hAnsiTheme="minorHAnsi"/>
          <w:lang w:val="es-BO"/>
        </w:rPr>
      </w:pPr>
      <w:r>
        <w:rPr>
          <w:rFonts w:asciiTheme="minorHAnsi" w:hAnsiTheme="minorHAnsi"/>
          <w:lang w:val="es-BO"/>
        </w:rPr>
        <w:t>f</w:t>
      </w:r>
      <w:r w:rsidR="00854F7F" w:rsidRPr="008B7119">
        <w:rPr>
          <w:rFonts w:asciiTheme="minorHAnsi" w:hAnsiTheme="minorHAnsi"/>
          <w:lang w:val="es-BO"/>
        </w:rPr>
        <w:t>:</w:t>
      </w:r>
      <w:r w:rsidR="00854F7F" w:rsidRPr="008B7119">
        <w:rPr>
          <w:rFonts w:asciiTheme="minorHAnsi" w:hAnsiTheme="minorHAnsi"/>
          <w:lang w:val="es-BO"/>
        </w:rPr>
        <w:tab/>
        <w:t xml:space="preserve">Es el número de muestreo realizado dentro de mes </w:t>
      </w:r>
      <w:r w:rsidR="00854F7F" w:rsidRPr="00F3472E">
        <w:rPr>
          <w:rFonts w:asciiTheme="minorHAnsi" w:hAnsiTheme="minorHAnsi"/>
          <w:lang w:val="es-BO"/>
        </w:rPr>
        <w:t>“n” del parámetro “i”.</w:t>
      </w:r>
    </w:p>
    <w:p w14:paraId="2CC8A44A" w14:textId="0AD55463"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g:</w:t>
      </w:r>
      <w:r w:rsidRPr="00A3553A">
        <w:rPr>
          <w:rFonts w:asciiTheme="minorHAnsi" w:hAnsiTheme="minorHAnsi"/>
          <w:lang w:val="es-BO"/>
        </w:rPr>
        <w:tab/>
        <w:t xml:space="preserve">Es el número total de muestreos realizados dentro del mes “n” del parámetro “i”, de acuerdo con la frecuencia de muestreo establecida en el </w:t>
      </w:r>
      <w:r w:rsidR="004D0BB5">
        <w:rPr>
          <w:rFonts w:asciiTheme="minorHAnsi" w:hAnsiTheme="minorHAnsi"/>
          <w:lang w:val="es-BO"/>
        </w:rPr>
        <w:fldChar w:fldCharType="begin"/>
      </w:r>
      <w:r w:rsidR="004D0BB5">
        <w:rPr>
          <w:rFonts w:asciiTheme="minorHAnsi" w:hAnsiTheme="minorHAnsi"/>
          <w:lang w:val="es-BO"/>
        </w:rPr>
        <w:instrText xml:space="preserve"> REF _Ref45012320 \n \h </w:instrText>
      </w:r>
      <w:r w:rsidR="004D0BB5">
        <w:rPr>
          <w:rFonts w:asciiTheme="minorHAnsi" w:hAnsiTheme="minorHAnsi"/>
          <w:lang w:val="es-BO"/>
        </w:rPr>
      </w:r>
      <w:r w:rsidR="004D0BB5">
        <w:rPr>
          <w:rFonts w:asciiTheme="minorHAnsi" w:hAnsiTheme="minorHAnsi"/>
          <w:lang w:val="es-BO"/>
        </w:rPr>
        <w:fldChar w:fldCharType="separate"/>
      </w:r>
      <w:r w:rsidR="003502E1">
        <w:rPr>
          <w:rFonts w:asciiTheme="minorHAnsi" w:hAnsiTheme="minorHAnsi"/>
          <w:lang w:val="es-BO"/>
        </w:rPr>
        <w:t>Apéndice 4</w:t>
      </w:r>
      <w:r w:rsidR="004D0BB5">
        <w:rPr>
          <w:rFonts w:asciiTheme="minorHAnsi" w:hAnsiTheme="minorHAnsi"/>
          <w:lang w:val="es-BO"/>
        </w:rPr>
        <w:fldChar w:fldCharType="end"/>
      </w:r>
      <w:r w:rsidR="00285736" w:rsidRPr="00A3553A">
        <w:rPr>
          <w:rFonts w:asciiTheme="minorHAnsi" w:hAnsiTheme="minorHAnsi"/>
          <w:lang w:val="es-BO"/>
        </w:rPr>
        <w:t xml:space="preserve"> del Contrato de Prestación de Servicios</w:t>
      </w:r>
      <w:r w:rsidRPr="00A3553A">
        <w:rPr>
          <w:rFonts w:asciiTheme="minorHAnsi" w:hAnsiTheme="minorHAnsi"/>
          <w:lang w:val="es-BO"/>
        </w:rPr>
        <w:t>.</w:t>
      </w:r>
      <w:r w:rsidRPr="00A3553A">
        <w:rPr>
          <w:rFonts w:asciiTheme="minorHAnsi" w:hAnsiTheme="minorHAnsi"/>
          <w:lang w:val="es-BO"/>
        </w:rPr>
        <w:tab/>
      </w:r>
    </w:p>
    <w:p w14:paraId="28537EA8" w14:textId="77777777"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n:</w:t>
      </w:r>
      <w:r w:rsidRPr="00A3553A">
        <w:rPr>
          <w:rFonts w:asciiTheme="minorHAnsi" w:hAnsiTheme="minorHAnsi"/>
          <w:lang w:val="es-BO"/>
        </w:rPr>
        <w:tab/>
        <w:t>Es el mes en evaluación para fines de determinación de las deducciones por incumplimiento de Niveles de Servicio.</w:t>
      </w:r>
    </w:p>
    <w:p w14:paraId="262EA95B" w14:textId="77777777" w:rsidR="00854F7F" w:rsidRPr="00A3553A" w:rsidRDefault="00854F7F" w:rsidP="00854F7F">
      <w:pPr>
        <w:ind w:left="3259" w:hanging="1134"/>
        <w:rPr>
          <w:rFonts w:asciiTheme="minorHAnsi" w:hAnsiTheme="minorHAnsi"/>
          <w:lang w:val="es-BO"/>
        </w:rPr>
      </w:pPr>
    </w:p>
    <w:p w14:paraId="59A5F3D8" w14:textId="49DB4F15" w:rsidR="00854F7F" w:rsidRPr="00A3553A" w:rsidRDefault="00ED0266" w:rsidP="00285736">
      <w:pPr>
        <w:ind w:left="2127" w:hanging="1418"/>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saldo T-1</m:t>
            </m:r>
          </m:sub>
        </m:sSub>
      </m:oMath>
      <w:r w:rsidR="00854F7F" w:rsidRPr="008B7119">
        <w:rPr>
          <w:rFonts w:asciiTheme="minorHAnsi" w:hAnsiTheme="minorHAnsi"/>
          <w:lang w:val="es-CO"/>
        </w:rPr>
        <w:tab/>
        <w:t xml:space="preserve">Es el saldo de la deducción del periodo T-1, que será descontado en el periodo T o en los siguientes periodos, según se detalla a </w:t>
      </w:r>
      <w:r w:rsidR="00854F7F" w:rsidRPr="002128F5">
        <w:rPr>
          <w:rFonts w:asciiTheme="minorHAnsi" w:hAnsiTheme="minorHAnsi"/>
          <w:lang w:val="es-CO"/>
        </w:rPr>
        <w:t>continuación:</w:t>
      </w:r>
    </w:p>
    <w:p w14:paraId="1432E646" w14:textId="77777777" w:rsidR="00150226" w:rsidRDefault="00150226" w:rsidP="00150226">
      <w:pPr>
        <w:ind w:left="708"/>
        <w:jc w:val="center"/>
        <w:rPr>
          <w:rFonts w:asciiTheme="minorHAnsi" w:hAnsiTheme="minorHAnsi"/>
          <w:lang w:val="es-BO"/>
        </w:rPr>
      </w:pPr>
    </w:p>
    <w:p w14:paraId="665D81CD" w14:textId="6E0DB1FF" w:rsidR="00854F7F" w:rsidRPr="00483EF4" w:rsidRDefault="00854F7F" w:rsidP="00483EF4">
      <w:pPr>
        <w:ind w:left="708"/>
        <w:jc w:val="center"/>
        <w:rPr>
          <w:rFonts w:asciiTheme="minorHAnsi" w:hAnsiTheme="minorHAnsi"/>
        </w:rPr>
      </w:pPr>
      <w:r w:rsidRPr="00A3553A">
        <w:rPr>
          <w:rFonts w:asciiTheme="minorHAnsi" w:hAnsiTheme="minorHAnsi"/>
          <w:lang w:val="es-BO"/>
        </w:rPr>
        <w:t xml:space="preserve"> </w:t>
      </w:r>
      <m:oMath>
        <m:r>
          <m:rPr>
            <m:sty m:val="p"/>
          </m:rPr>
          <w:rPr>
            <w:rFonts w:ascii="Cambria Math" w:hAnsi="Cambria Math"/>
          </w:rPr>
          <w:br/>
        </m:r>
      </m:oMath>
      <w:r w:rsidR="00150226">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&gt;=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2C4970D0" w14:textId="77777777" w:rsidR="00854F7F" w:rsidRPr="00483EF4" w:rsidRDefault="00854F7F" w:rsidP="00854F7F">
      <w:pPr>
        <w:ind w:left="708"/>
        <w:jc w:val="center"/>
        <w:rPr>
          <w:rFonts w:asciiTheme="minorHAnsi" w:hAnsiTheme="minorHAnsi"/>
          <w:i/>
          <w:iCs/>
        </w:rPr>
      </w:pPr>
    </w:p>
    <w:p w14:paraId="18799F27" w14:textId="77777777" w:rsidR="00854F7F" w:rsidRPr="008B7119" w:rsidRDefault="00ED0266"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 T</m:t>
              </m:r>
            </m:sub>
          </m:sSub>
          <m:r>
            <w:rPr>
              <w:rFonts w:ascii="Cambria Math" w:hAnsi="Cambria Math"/>
            </w:rPr>
            <m:t>=</m:t>
          </m:r>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max</m:t>
              </m:r>
            </m:sub>
          </m:sSub>
        </m:oMath>
      </m:oMathPara>
    </w:p>
    <w:p w14:paraId="0CDB4881" w14:textId="77777777" w:rsidR="00854F7F" w:rsidRPr="002128F5" w:rsidRDefault="00854F7F" w:rsidP="00854F7F">
      <w:pPr>
        <w:ind w:left="284"/>
        <w:jc w:val="center"/>
        <w:rPr>
          <w:rFonts w:asciiTheme="minorHAnsi" w:hAnsiTheme="minorHAnsi"/>
          <w:snapToGrid w:val="0"/>
        </w:rPr>
      </w:pPr>
    </w:p>
    <w:p w14:paraId="0AC8287C" w14:textId="4460DEA3" w:rsidR="00150226" w:rsidRPr="009F7B33" w:rsidRDefault="00150226" w:rsidP="00150226">
      <w:pPr>
        <w:ind w:left="708"/>
        <w:jc w:val="center"/>
        <w:rPr>
          <w:rFonts w:asciiTheme="minorHAnsi" w:hAnsiTheme="minorHAnsi"/>
        </w:rPr>
      </w:pPr>
      <w:r>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&lt;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6AA23263" w14:textId="77777777" w:rsidR="00854F7F" w:rsidRPr="00A3553A" w:rsidRDefault="00854F7F" w:rsidP="00854F7F">
      <w:pPr>
        <w:ind w:left="708"/>
        <w:jc w:val="center"/>
        <w:rPr>
          <w:rFonts w:asciiTheme="minorHAnsi" w:hAnsiTheme="minorHAnsi"/>
        </w:rPr>
      </w:pPr>
    </w:p>
    <w:p w14:paraId="6B73FC32" w14:textId="77777777" w:rsidR="00854F7F" w:rsidRPr="00F3472E" w:rsidRDefault="00ED0266"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 T</m:t>
              </m:r>
            </m:sub>
          </m:sSub>
          <m:r>
            <w:rPr>
              <w:rFonts w:ascii="Cambria Math" w:hAnsi="Cambria Math"/>
            </w:rPr>
            <m:t>=0</m:t>
          </m:r>
        </m:oMath>
      </m:oMathPara>
    </w:p>
    <w:p w14:paraId="5B9EEA25" w14:textId="77777777" w:rsidR="00854F7F" w:rsidRPr="002128F5" w:rsidRDefault="00854F7F" w:rsidP="00854F7F">
      <w:pPr>
        <w:ind w:left="284"/>
        <w:jc w:val="center"/>
        <w:rPr>
          <w:rFonts w:asciiTheme="minorHAnsi" w:hAnsiTheme="minorHAnsi"/>
          <w:snapToGrid w:val="0"/>
        </w:rPr>
      </w:pPr>
    </w:p>
    <w:p w14:paraId="7A898181" w14:textId="77777777" w:rsidR="00854F7F" w:rsidRPr="00A3553A" w:rsidRDefault="00ED0266" w:rsidP="00854F7F">
      <w:pPr>
        <w:ind w:left="1843" w:hanging="1134"/>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max</m:t>
            </m:r>
          </m:sub>
        </m:sSub>
      </m:oMath>
      <w:r w:rsidR="00854F7F" w:rsidRPr="008B7119">
        <w:rPr>
          <w:rFonts w:asciiTheme="minorHAnsi" w:hAnsiTheme="minorHAnsi"/>
          <w:lang w:val="es-CO"/>
        </w:rPr>
        <w:tab/>
        <w:t xml:space="preserve">Es la deducción máxima trimestral por </w:t>
      </w:r>
      <w:r w:rsidR="00854F7F" w:rsidRPr="00F3472E">
        <w:rPr>
          <w:rFonts w:asciiTheme="minorHAnsi" w:hAnsiTheme="minorHAnsi"/>
          <w:lang w:val="es-CO"/>
        </w:rPr>
        <w:t>incumplimiento de los Niveles de Servicio, expresado en Soles, que se calcula conforme a lo est</w:t>
      </w:r>
      <w:r w:rsidR="00854F7F" w:rsidRPr="002128F5">
        <w:rPr>
          <w:rFonts w:asciiTheme="minorHAnsi" w:hAnsiTheme="minorHAnsi"/>
          <w:lang w:val="es-CO"/>
        </w:rPr>
        <w:t>ablecido a continuación:</w:t>
      </w:r>
    </w:p>
    <w:p w14:paraId="083A1991" w14:textId="77777777" w:rsidR="00854F7F" w:rsidRPr="00A3553A" w:rsidRDefault="00854F7F" w:rsidP="00854F7F">
      <w:pPr>
        <w:ind w:left="284"/>
        <w:jc w:val="center"/>
        <w:rPr>
          <w:rFonts w:asciiTheme="minorHAnsi" w:hAnsiTheme="minorHAnsi"/>
          <w:snapToGrid w:val="0"/>
        </w:rPr>
      </w:pPr>
    </w:p>
    <w:p w14:paraId="3C37F7FF" w14:textId="77777777" w:rsidR="00FC0BB2" w:rsidRDefault="00FC0BB2" w:rsidP="00FC0BB2">
      <w:pPr>
        <w:pStyle w:val="ListParagraph"/>
        <w:numPr>
          <w:ilvl w:val="0"/>
          <w:numId w:val="146"/>
        </w:numPr>
        <w:adjustRightInd/>
        <w:ind w:left="2203"/>
        <w:outlineLvl w:val="9"/>
        <w:rPr>
          <w:u w:val="single"/>
          <w:lang w:val="es-CO"/>
        </w:rPr>
      </w:pPr>
      <w:r>
        <w:rPr>
          <w:u w:val="single"/>
          <w:lang w:val="es-CO"/>
        </w:rPr>
        <w:t xml:space="preserve">Únicamente </w:t>
      </w:r>
      <w:r w:rsidRPr="004E1862">
        <w:rPr>
          <w:rFonts w:asciiTheme="minorHAnsi" w:hAnsiTheme="minorHAnsi"/>
          <w:u w:val="single"/>
          <w:lang w:val="es-CO"/>
        </w:rPr>
        <w:t>para</w:t>
      </w:r>
      <w:r>
        <w:rPr>
          <w:u w:val="single"/>
          <w:lang w:val="es-CO"/>
        </w:rPr>
        <w:t xml:space="preserve"> el primer trimestre </w:t>
      </w:r>
    </w:p>
    <w:p w14:paraId="4A31CDE0" w14:textId="77777777" w:rsidR="00FC0BB2" w:rsidRDefault="00FC0BB2" w:rsidP="00FC0BB2">
      <w:pPr>
        <w:rPr>
          <w:u w:val="single"/>
          <w:lang w:val="es-CO"/>
        </w:rPr>
      </w:pPr>
    </w:p>
    <w:p w14:paraId="73B3D4DA" w14:textId="1E8B5DD7" w:rsidR="00FC0BB2" w:rsidRPr="007A66D9" w:rsidRDefault="00ED0266" w:rsidP="00FC0BB2">
      <w:pPr>
        <w:ind w:left="1767"/>
        <w:jc w:val="center"/>
        <w:rPr>
          <w:lang w:val="en-GB"/>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m:t>
          </m:r>
          <m:d>
            <m:dPr>
              <m:ctrlPr>
                <w:rPr>
                  <w:rFonts w:ascii="Cambria Math" w:hAnsi="Cambria Math"/>
                  <w:i/>
                </w:rPr>
              </m:ctrlPr>
            </m:dPr>
            <m:e>
              <m:r>
                <w:rPr>
                  <w:rFonts w:ascii="Cambria Math" w:hAnsi="Cambria Math"/>
                </w:rPr>
                <m:t>1-A</m:t>
              </m:r>
            </m:e>
          </m:d>
          <m:r>
            <w:rPr>
              <w:rFonts w:ascii="Cambria Math" w:hAnsi="Cambria Math"/>
            </w:rPr>
            <m:t>×</m:t>
          </m:r>
          <m:f>
            <m:fPr>
              <m:ctrlPr>
                <w:rPr>
                  <w:rFonts w:ascii="Cambria Math" w:hAnsi="Cambria Math"/>
                  <w:i/>
                  <w:lang w:val="en-GB"/>
                </w:rPr>
              </m:ctrlPr>
            </m:fPr>
            <m:num>
              <m:r>
                <w:rPr>
                  <w:rFonts w:ascii="Cambria Math" w:hAnsi="Cambria Math"/>
                  <w:lang w:val="en-GB"/>
                </w:rPr>
                <m:t>PP</m:t>
              </m:r>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aof</m:t>
                  </m:r>
                </m:sub>
              </m:sSub>
            </m:num>
            <m:den>
              <m:r>
                <w:rPr>
                  <w:rFonts w:ascii="Cambria Math" w:hAnsi="Cambria Math"/>
                  <w:lang w:val="en-GB"/>
                </w:rPr>
                <m:t>4</m:t>
              </m:r>
            </m:den>
          </m:f>
        </m:oMath>
      </m:oMathPara>
    </w:p>
    <w:p w14:paraId="4F79AE39" w14:textId="77777777" w:rsidR="00FC0BB2" w:rsidRPr="007A66D9" w:rsidRDefault="00FC0BB2" w:rsidP="007A66D9">
      <w:pPr>
        <w:ind w:left="1767"/>
        <w:jc w:val="center"/>
        <w:rPr>
          <w:lang w:val="en-GB"/>
        </w:rPr>
      </w:pPr>
    </w:p>
    <w:p w14:paraId="4C4CD5E0" w14:textId="77777777" w:rsidR="00DE4056" w:rsidRDefault="00DE4056" w:rsidP="00DE4056">
      <w:pPr>
        <w:ind w:left="2268" w:hanging="501"/>
        <w:rPr>
          <w:lang w:val="es-PE"/>
        </w:rPr>
      </w:pPr>
      <w:r>
        <w:rPr>
          <w:lang w:val="en-GB"/>
        </w:rPr>
        <w:tab/>
      </w:r>
      <w:r w:rsidRPr="009A0129">
        <w:rPr>
          <w:lang w:val="es-PE"/>
        </w:rPr>
        <w:t>Donde</w:t>
      </w:r>
      <w:r>
        <w:rPr>
          <w:lang w:val="es-PE"/>
        </w:rPr>
        <w:t>:</w:t>
      </w:r>
    </w:p>
    <w:p w14:paraId="3AB5C3F9" w14:textId="77777777" w:rsidR="00DE4056" w:rsidRPr="009A0129" w:rsidRDefault="00DE4056" w:rsidP="009A0129">
      <w:pPr>
        <w:ind w:left="2268"/>
        <w:rPr>
          <w:snapToGrid w:val="0"/>
          <w:lang w:val="es-PE"/>
        </w:rPr>
      </w:pPr>
      <w:r w:rsidRPr="009A0129">
        <w:rPr>
          <w:lang w:val="es-PE"/>
        </w:rPr>
        <w:t>A corresponde al v</w:t>
      </w:r>
      <w:r>
        <w:rPr>
          <w:lang w:val="es-PE"/>
        </w:rPr>
        <w:t>alor definido en la Cláusula 8.2.</w:t>
      </w:r>
    </w:p>
    <w:p w14:paraId="6A2BF9E0" w14:textId="77777777" w:rsidR="00FC0BB2" w:rsidRDefault="00FC0BB2" w:rsidP="00FC0BB2">
      <w:pPr>
        <w:pStyle w:val="ListParagraph"/>
        <w:adjustRightInd/>
        <w:ind w:left="2203"/>
        <w:outlineLvl w:val="9"/>
        <w:rPr>
          <w:rFonts w:asciiTheme="minorHAnsi" w:hAnsiTheme="minorHAnsi"/>
          <w:u w:val="single"/>
          <w:lang w:val="es-CO"/>
        </w:rPr>
      </w:pPr>
    </w:p>
    <w:p w14:paraId="37F39223" w14:textId="5E467169" w:rsidR="00854F7F" w:rsidRPr="00A3553A" w:rsidRDefault="00854F7F" w:rsidP="00C24D43">
      <w:pPr>
        <w:pStyle w:val="ListParagraph"/>
        <w:numPr>
          <w:ilvl w:val="0"/>
          <w:numId w:val="146"/>
        </w:numPr>
        <w:adjustRightInd/>
        <w:ind w:left="2203"/>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333FDF" w:rsidRPr="00A3553A">
        <w:rPr>
          <w:rFonts w:asciiTheme="minorHAnsi" w:hAnsiTheme="minorHAnsi"/>
          <w:u w:val="single"/>
          <w:lang w:val="es-CO"/>
        </w:rPr>
        <w:t>N</w:t>
      </w:r>
      <w:r w:rsidR="00A464EE" w:rsidRPr="00A3553A">
        <w:rPr>
          <w:rFonts w:asciiTheme="minorHAnsi" w:hAnsiTheme="minorHAnsi"/>
          <w:u w:val="single"/>
          <w:lang w:val="es-CO"/>
        </w:rPr>
        <w:t>ro</w:t>
      </w:r>
      <w:r w:rsidR="00333FDF" w:rsidRPr="00A3553A">
        <w:rPr>
          <w:rFonts w:asciiTheme="minorHAnsi" w:hAnsiTheme="minorHAnsi"/>
          <w:u w:val="single"/>
          <w:lang w:val="es-CO"/>
        </w:rPr>
        <w:t>.</w:t>
      </w:r>
      <w:r w:rsidRPr="00A3553A">
        <w:rPr>
          <w:rFonts w:asciiTheme="minorHAnsi" w:hAnsiTheme="minorHAnsi"/>
          <w:u w:val="single"/>
          <w:lang w:val="es-CO"/>
        </w:rPr>
        <w:t xml:space="preserve"> </w:t>
      </w:r>
      <w:r w:rsidR="000C0DDB">
        <w:rPr>
          <w:rFonts w:asciiTheme="minorHAnsi" w:hAnsiTheme="minorHAnsi"/>
          <w:u w:val="single"/>
          <w:lang w:val="es-CO"/>
        </w:rPr>
        <w:t>2</w:t>
      </w:r>
      <w:r w:rsidRPr="00A3553A">
        <w:rPr>
          <w:rFonts w:asciiTheme="minorHAnsi" w:hAnsiTheme="minorHAnsi"/>
          <w:u w:val="single"/>
          <w:lang w:val="es-CO"/>
        </w:rPr>
        <w:t xml:space="preserve"> y trimestre </w:t>
      </w:r>
      <w:r w:rsidR="00A464EE"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6DF8E545" w14:textId="77777777" w:rsidR="002D54C7" w:rsidRPr="00A3553A" w:rsidRDefault="002D54C7" w:rsidP="002D54C7">
      <w:pPr>
        <w:ind w:left="1767"/>
        <w:jc w:val="center"/>
        <w:rPr>
          <w:rFonts w:asciiTheme="minorHAnsi" w:hAnsiTheme="minorHAnsi"/>
          <w:snapToGrid w:val="0"/>
          <w:lang w:val="es-CO"/>
        </w:rPr>
      </w:pPr>
    </w:p>
    <w:p w14:paraId="00806A3A" w14:textId="778AB188" w:rsidR="002D54C7" w:rsidRPr="00A3553A" w:rsidRDefault="00ED0266" w:rsidP="002D54C7">
      <w:pPr>
        <w:ind w:left="1767"/>
        <w:jc w:val="center"/>
        <w:rPr>
          <w:rFonts w:asciiTheme="minorHAnsi" w:hAnsiTheme="minorHAnsi"/>
          <w:snapToGrid w:val="0"/>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m:t>
          </m:r>
          <m:d>
            <m:dPr>
              <m:ctrlPr>
                <w:rPr>
                  <w:rFonts w:ascii="Cambria Math" w:hAnsi="Cambria Math"/>
                  <w:i/>
                </w:rPr>
              </m:ctrlPr>
            </m:dPr>
            <m:e>
              <m:r>
                <w:rPr>
                  <w:rFonts w:ascii="Cambria Math" w:hAnsi="Cambria Math"/>
                </w:rPr>
                <m:t>1-A</m:t>
              </m:r>
            </m:e>
          </m:d>
          <m:r>
            <w:rPr>
              <w:rFonts w:ascii="Cambria Math" w:hAnsi="Cambria Math"/>
            </w:rPr>
            <m:t>×PP</m:t>
          </m:r>
          <m:sSub>
            <m:sSubPr>
              <m:ctrlPr>
                <w:rPr>
                  <w:rFonts w:ascii="Cambria Math" w:hAnsi="Cambria Math"/>
                  <w:i/>
                </w:rPr>
              </m:ctrlPr>
            </m:sSubPr>
            <m:e>
              <m:r>
                <w:rPr>
                  <w:rFonts w:ascii="Cambria Math" w:hAnsi="Cambria Math"/>
                </w:rPr>
                <m:t>D</m:t>
              </m:r>
            </m:e>
            <m:sub>
              <m:r>
                <w:rPr>
                  <w:rFonts w:ascii="Cambria Math" w:hAnsi="Cambria Math"/>
                </w:rPr>
                <m:t>t-1</m:t>
              </m:r>
            </m:sub>
          </m:sSub>
        </m:oMath>
      </m:oMathPara>
    </w:p>
    <w:p w14:paraId="5977E4BF" w14:textId="77777777" w:rsidR="002D54C7" w:rsidRPr="00A3553A" w:rsidRDefault="002D54C7" w:rsidP="002D54C7">
      <w:pPr>
        <w:ind w:left="1767"/>
        <w:jc w:val="center"/>
        <w:rPr>
          <w:rFonts w:asciiTheme="minorHAnsi" w:hAnsiTheme="minorHAnsi"/>
          <w:snapToGrid w:val="0"/>
        </w:rPr>
      </w:pPr>
    </w:p>
    <w:p w14:paraId="0D22113B" w14:textId="7BA41486" w:rsidR="00854F7F" w:rsidRPr="00A3553A" w:rsidRDefault="001710BF" w:rsidP="00FC0BB2">
      <w:pPr>
        <w:ind w:left="2124"/>
        <w:rPr>
          <w:rFonts w:asciiTheme="minorHAnsi" w:hAnsiTheme="minorHAnsi"/>
          <w:lang w:val="es-BO"/>
        </w:rPr>
      </w:pPr>
      <w:r w:rsidRPr="00A3553A">
        <w:rPr>
          <w:rFonts w:asciiTheme="minorHAnsi" w:hAnsiTheme="minorHAnsi"/>
          <w:lang w:val="es-BO"/>
        </w:rPr>
        <w:t>Donde:</w:t>
      </w:r>
    </w:p>
    <w:p w14:paraId="300F32FC" w14:textId="301FBED8" w:rsidR="0008020B" w:rsidRPr="00A3553A" w:rsidRDefault="0008020B" w:rsidP="00FC0BB2">
      <w:pPr>
        <w:ind w:left="2124"/>
        <w:rPr>
          <w:rFonts w:asciiTheme="minorHAnsi" w:hAnsiTheme="minorHAnsi"/>
          <w:lang w:val="es-BO"/>
        </w:rPr>
      </w:pPr>
    </w:p>
    <w:p w14:paraId="29BABD60" w14:textId="655CFED1" w:rsidR="002D54C7" w:rsidRPr="00A3553A" w:rsidRDefault="002D54C7" w:rsidP="00FC0BB2">
      <w:pPr>
        <w:ind w:left="2124"/>
        <w:rPr>
          <w:rFonts w:asciiTheme="minorHAnsi" w:hAnsiTheme="minorHAnsi"/>
          <w:lang w:val="es-BO"/>
        </w:rPr>
      </w:pPr>
      <w:r w:rsidRPr="00A3553A">
        <w:rPr>
          <w:rFonts w:asciiTheme="minorHAnsi" w:hAnsiTheme="minorHAnsi"/>
          <w:lang w:val="es-BO"/>
        </w:rPr>
        <w:t>PPDt-1 es el PPD en el trimestre anterior</w:t>
      </w:r>
      <w:r w:rsidR="005C233C">
        <w:rPr>
          <w:rFonts w:asciiTheme="minorHAnsi" w:hAnsiTheme="minorHAnsi"/>
          <w:lang w:val="es-BO"/>
        </w:rPr>
        <w:t xml:space="preserve"> sin deducciones.</w:t>
      </w:r>
    </w:p>
    <w:p w14:paraId="341DFF16" w14:textId="77777777" w:rsidR="00DE4056" w:rsidRPr="009A0129" w:rsidRDefault="00DE4056" w:rsidP="009A0129">
      <w:pPr>
        <w:ind w:left="2268"/>
        <w:rPr>
          <w:snapToGrid w:val="0"/>
          <w:lang w:val="es-PE"/>
        </w:rPr>
      </w:pPr>
      <w:r w:rsidRPr="006439F8">
        <w:rPr>
          <w:lang w:val="es-PE"/>
        </w:rPr>
        <w:t>A corresponde al v</w:t>
      </w:r>
      <w:r>
        <w:rPr>
          <w:lang w:val="es-PE"/>
        </w:rPr>
        <w:t>alor definido en la Cláusula 8.2.</w:t>
      </w:r>
    </w:p>
    <w:p w14:paraId="514ED802" w14:textId="58C1A469" w:rsidR="000C0DDB" w:rsidRDefault="000C0DDB" w:rsidP="0008020B">
      <w:pPr>
        <w:ind w:left="1440" w:hanging="720"/>
        <w:rPr>
          <w:rFonts w:asciiTheme="minorHAnsi" w:hAnsiTheme="minorHAnsi"/>
          <w:lang w:val="es-BO"/>
        </w:rPr>
      </w:pPr>
    </w:p>
    <w:p w14:paraId="69543C5F" w14:textId="749EDCEC" w:rsidR="00FC0BB2" w:rsidRPr="00A3553A" w:rsidRDefault="00FC0BB2" w:rsidP="00FC0BB2">
      <w:pPr>
        <w:pStyle w:val="ListParagraph"/>
        <w:numPr>
          <w:ilvl w:val="0"/>
          <w:numId w:val="146"/>
        </w:numPr>
        <w:adjustRightInd/>
        <w:ind w:left="2203"/>
        <w:outlineLvl w:val="9"/>
        <w:rPr>
          <w:rFonts w:asciiTheme="minorHAnsi" w:hAnsiTheme="minorHAnsi"/>
          <w:u w:val="single"/>
          <w:lang w:val="es-CO"/>
        </w:rPr>
      </w:pPr>
      <w:r>
        <w:rPr>
          <w:rFonts w:asciiTheme="minorHAnsi" w:hAnsiTheme="minorHAnsi"/>
          <w:u w:val="single"/>
          <w:lang w:val="es-CO"/>
        </w:rPr>
        <w:t xml:space="preserve">Del </w:t>
      </w:r>
      <w:r w:rsidRPr="00A3553A">
        <w:rPr>
          <w:rFonts w:asciiTheme="minorHAnsi" w:hAnsiTheme="minorHAnsi"/>
          <w:u w:val="single"/>
          <w:lang w:val="es-CO"/>
        </w:rPr>
        <w:t>trimestre Nro. 6</w:t>
      </w:r>
      <w:r>
        <w:rPr>
          <w:rFonts w:asciiTheme="minorHAnsi" w:hAnsiTheme="minorHAnsi"/>
          <w:u w:val="single"/>
          <w:lang w:val="es-CO"/>
        </w:rPr>
        <w:t>1</w:t>
      </w:r>
      <w:r w:rsidRPr="00A3553A">
        <w:rPr>
          <w:rFonts w:asciiTheme="minorHAnsi" w:hAnsiTheme="minorHAnsi"/>
          <w:u w:val="single"/>
          <w:lang w:val="es-CO"/>
        </w:rPr>
        <w:t xml:space="preserve"> </w:t>
      </w:r>
      <w:r>
        <w:rPr>
          <w:rFonts w:asciiTheme="minorHAnsi" w:hAnsiTheme="minorHAnsi"/>
          <w:u w:val="single"/>
          <w:lang w:val="es-CO"/>
        </w:rPr>
        <w:t xml:space="preserve">en adelante </w:t>
      </w:r>
      <w:r w:rsidRPr="00A3553A">
        <w:rPr>
          <w:rFonts w:asciiTheme="minorHAnsi" w:hAnsiTheme="minorHAnsi"/>
          <w:u w:val="single"/>
          <w:lang w:val="es-CO"/>
        </w:rPr>
        <w:t>del Periodo de Operación:</w:t>
      </w:r>
    </w:p>
    <w:p w14:paraId="348E5D32" w14:textId="77777777" w:rsidR="000C0DDB" w:rsidRDefault="000C0DDB" w:rsidP="000C0DDB">
      <w:pPr>
        <w:ind w:left="709"/>
        <w:rPr>
          <w:lang w:val="es-BO"/>
        </w:rPr>
      </w:pPr>
    </w:p>
    <w:p w14:paraId="17CD2843" w14:textId="77777777" w:rsidR="000C0DDB" w:rsidRPr="00A3553A" w:rsidRDefault="000C0DDB" w:rsidP="0008020B">
      <w:pPr>
        <w:ind w:left="1440" w:hanging="720"/>
        <w:rPr>
          <w:rFonts w:asciiTheme="minorHAnsi" w:hAnsiTheme="minorHAnsi"/>
          <w:lang w:val="es-BO"/>
        </w:rPr>
      </w:pPr>
    </w:p>
    <w:p w14:paraId="247B4799" w14:textId="1EC9973C" w:rsidR="00FC0BB2" w:rsidRPr="003821C7" w:rsidRDefault="00ED0266" w:rsidP="00483EF4">
      <w:pPr>
        <w:ind w:left="2124"/>
        <w:rPr>
          <w:rFonts w:asciiTheme="minorHAnsi" w:hAnsiTheme="minorHAnsi" w:cstheme="minorHAnsi"/>
          <w:iCs/>
          <w:snapToGrid w:val="0"/>
        </w:rPr>
      </w:pPr>
      <m:oMathPara>
        <m:oMath>
          <m:sSub>
            <m:sSubPr>
              <m:ctrlPr>
                <w:rPr>
                  <w:rFonts w:ascii="Cambria Math" w:hAnsi="Cambria Math" w:cstheme="minorHAnsi"/>
                  <w:iCs/>
                </w:rPr>
              </m:ctrlPr>
            </m:sSubPr>
            <m:e>
              <m:r>
                <m:rPr>
                  <m:sty m:val="p"/>
                </m:rPr>
                <w:rPr>
                  <w:rFonts w:ascii="Cambria Math" w:hAnsi="Cambria Math" w:cstheme="minorHAnsi"/>
                </w:rPr>
                <m:t>DINS</m:t>
              </m:r>
            </m:e>
            <m:sub>
              <m:r>
                <m:rPr>
                  <m:sty m:val="p"/>
                </m:rPr>
                <w:rPr>
                  <w:rFonts w:ascii="Cambria Math" w:hAnsi="Cambria Math" w:cstheme="minorHAnsi"/>
                </w:rPr>
                <m:t>max</m:t>
              </m:r>
            </m:sub>
          </m:sSub>
          <m:r>
            <m:rPr>
              <m:sty m:val="p"/>
            </m:rPr>
            <w:rPr>
              <w:rFonts w:ascii="Cambria Math" w:hAnsi="Cambria Math" w:cstheme="minorHAnsi"/>
            </w:rPr>
            <m:t xml:space="preserve">=Aquel que resulte en una liquidación trimestral igual a </m:t>
          </m:r>
          <m:r>
            <m:rPr>
              <m:nor/>
            </m:rPr>
            <w:rPr>
              <w:rFonts w:ascii="Cambria Math" w:hAnsi="Cambria Math" w:cstheme="minorHAnsi"/>
            </w:rPr>
            <m:t>0</m:t>
          </m:r>
        </m:oMath>
      </m:oMathPara>
    </w:p>
    <w:p w14:paraId="6EFBAF84" w14:textId="77777777" w:rsidR="00854F7F" w:rsidRPr="00A3553A" w:rsidRDefault="00854F7F" w:rsidP="00854F7F">
      <w:pPr>
        <w:rPr>
          <w:rFonts w:asciiTheme="minorHAnsi" w:hAnsiTheme="minorHAnsi"/>
          <w:lang w:val="es-BO"/>
        </w:rPr>
      </w:pPr>
    </w:p>
    <w:p w14:paraId="488945CD" w14:textId="35148F73" w:rsidR="00854F7F" w:rsidRPr="00A3553A" w:rsidRDefault="00854F7F" w:rsidP="00C24D43">
      <w:pPr>
        <w:numPr>
          <w:ilvl w:val="1"/>
          <w:numId w:val="110"/>
        </w:numPr>
        <w:adjustRightInd/>
        <w:ind w:left="709" w:hanging="709"/>
        <w:rPr>
          <w:rFonts w:asciiTheme="minorHAnsi" w:hAnsiTheme="minorHAnsi"/>
          <w:lang w:val="es-CO"/>
        </w:rPr>
      </w:pPr>
      <w:bookmarkStart w:id="2198" w:name="_Ref45012802"/>
      <w:r w:rsidRPr="00A3553A">
        <w:rPr>
          <w:rFonts w:asciiTheme="minorHAnsi" w:hAnsiTheme="minorHAnsi"/>
          <w:lang w:val="es-CO"/>
        </w:rPr>
        <w:t xml:space="preserve">La determinación de los volúmenes empleados en el procedimiento de aplicación de las deducciones por incumplimiento de los niveles de servicio (DINS), de acuerdo con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3502E1">
        <w:rPr>
          <w:rFonts w:asciiTheme="minorHAnsi" w:hAnsiTheme="minorHAnsi"/>
          <w:lang w:val="es-CO"/>
        </w:rPr>
        <w:t>8.18</w:t>
      </w:r>
      <w:r w:rsidR="007E0A7B">
        <w:rPr>
          <w:rFonts w:asciiTheme="minorHAnsi" w:hAnsiTheme="minorHAnsi"/>
          <w:lang w:val="es-CO"/>
        </w:rPr>
        <w:fldChar w:fldCharType="end"/>
      </w:r>
      <w:r w:rsidR="004D6107">
        <w:rPr>
          <w:rFonts w:asciiTheme="minorHAnsi" w:hAnsiTheme="minorHAnsi"/>
          <w:lang w:val="es-CO"/>
        </w:rPr>
        <w:t xml:space="preserve"> </w:t>
      </w:r>
      <w:r w:rsidRPr="00A3553A">
        <w:rPr>
          <w:rFonts w:asciiTheme="minorHAnsi" w:hAnsiTheme="minorHAnsi"/>
          <w:lang w:val="es-CO"/>
        </w:rPr>
        <w:t>se realizará sobre la base de los volúmenes de aguas residuales tratadas, registrados en los medidores instalados en los Puntos de Medición del efluente entre períodos de muestreo, según el siguiente procedimiento:</w:t>
      </w:r>
      <w:bookmarkEnd w:id="2198"/>
      <w:r w:rsidRPr="00A3553A">
        <w:rPr>
          <w:rFonts w:asciiTheme="minorHAnsi" w:hAnsiTheme="minorHAnsi"/>
          <w:lang w:val="es-CO"/>
        </w:rPr>
        <w:t xml:space="preserve"> </w:t>
      </w:r>
    </w:p>
    <w:p w14:paraId="5547A436" w14:textId="77777777" w:rsidR="00854F7F" w:rsidRPr="00504F19" w:rsidRDefault="00854F7F" w:rsidP="00854F7F">
      <w:pPr>
        <w:ind w:firstLine="709"/>
        <w:jc w:val="center"/>
        <w:rPr>
          <w:rFonts w:asciiTheme="minorHAnsi" w:hAnsiTheme="minorHAnsi"/>
          <w:lang w:eastAsia="en-US"/>
        </w:rPr>
      </w:pPr>
      <w:r w:rsidRPr="00A3553A">
        <w:rPr>
          <w:rFonts w:asciiTheme="minorHAnsi" w:hAnsiTheme="minorHAnsi"/>
          <w:lang w:val="es-BO"/>
        </w:rPr>
        <w:br/>
      </w:r>
      <m:oMathPara>
        <m:oMathParaPr>
          <m:jc m:val="center"/>
        </m:oMathParaPr>
        <m:oMath>
          <m:r>
            <w:rPr>
              <w:rFonts w:ascii="Cambria Math" w:hAnsi="Cambria Math"/>
              <w:lang w:val="es-BO"/>
            </w:rPr>
            <m:t>∆</m:t>
          </m:r>
          <m:sSub>
            <m:sSubPr>
              <m:ctrlPr>
                <w:rPr>
                  <w:rFonts w:ascii="Cambria Math" w:hAnsi="Cambria Math"/>
                  <w:i/>
                  <w:lang w:val="es-BO"/>
                </w:rPr>
              </m:ctrlPr>
            </m:sSubPr>
            <m:e>
              <m:r>
                <w:rPr>
                  <w:rFonts w:ascii="Cambria Math" w:hAnsi="Cambria Math"/>
                  <w:lang w:val="es-BO"/>
                </w:rPr>
                <m:t>V</m:t>
              </m:r>
            </m:e>
            <m:sub>
              <m:r>
                <w:rPr>
                  <w:rFonts w:ascii="Cambria Math" w:hAnsi="Cambria Math"/>
                  <w:lang w:val="es-BO"/>
                </w:rPr>
                <m:t>f</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p>
    <w:p w14:paraId="3873842F" w14:textId="77777777" w:rsidR="00854F7F" w:rsidRPr="002128F5" w:rsidRDefault="00854F7F" w:rsidP="00854F7F">
      <w:pPr>
        <w:ind w:firstLine="709"/>
        <w:rPr>
          <w:rFonts w:asciiTheme="minorHAnsi" w:hAnsiTheme="minorHAnsi"/>
          <w:lang w:eastAsia="en-US"/>
        </w:rPr>
      </w:pPr>
    </w:p>
    <w:p w14:paraId="42A2CD60" w14:textId="77777777" w:rsidR="00854F7F" w:rsidRPr="00A3553A" w:rsidRDefault="00854F7F" w:rsidP="00854F7F">
      <w:pPr>
        <w:ind w:left="709"/>
        <w:rPr>
          <w:rFonts w:asciiTheme="minorHAnsi" w:hAnsiTheme="minorHAnsi"/>
          <w:lang w:val="es-BO"/>
        </w:rPr>
      </w:pPr>
      <w:r w:rsidRPr="00A3553A">
        <w:rPr>
          <w:rFonts w:asciiTheme="minorHAnsi" w:hAnsiTheme="minorHAnsi"/>
          <w:lang w:val="es-BO"/>
        </w:rPr>
        <w:t>Donde:</w:t>
      </w:r>
    </w:p>
    <w:p w14:paraId="7AADAE98" w14:textId="77777777" w:rsidR="00854F7F" w:rsidRPr="00A3553A" w:rsidRDefault="00854F7F" w:rsidP="00854F7F">
      <w:pPr>
        <w:ind w:left="709"/>
        <w:rPr>
          <w:rFonts w:asciiTheme="minorHAnsi" w:hAnsiTheme="minorHAnsi"/>
          <w:lang w:val="es-BO"/>
        </w:rPr>
      </w:pPr>
    </w:p>
    <w:p w14:paraId="740FEB6F" w14:textId="77777777" w:rsidR="00854F7F" w:rsidRPr="00A3553A" w:rsidRDefault="00854F7F" w:rsidP="00854F7F">
      <w:pPr>
        <w:ind w:left="1412" w:hanging="706"/>
        <w:rPr>
          <w:rFonts w:asciiTheme="minorHAnsi" w:hAnsiTheme="minorHAnsi"/>
          <w:lang w:val="es-BO" w:eastAsia="en-US"/>
        </w:rPr>
      </w:pPr>
      <m:oMath>
        <m:r>
          <m:rPr>
            <m:sty m:val="p"/>
          </m:rPr>
          <w:rPr>
            <w:rFonts w:ascii="Cambria Math" w:hAnsi="Cambria Math"/>
            <w:lang w:val="es-BO"/>
          </w:rPr>
          <m:t>∆</m:t>
        </m:r>
        <m:sSub>
          <m:sSubPr>
            <m:ctrlPr>
              <w:rPr>
                <w:rFonts w:ascii="Cambria Math" w:hAnsi="Cambria Math"/>
                <w:lang w:val="es-BO"/>
              </w:rPr>
            </m:ctrlPr>
          </m:sSubPr>
          <m:e>
            <m:r>
              <w:rPr>
                <w:rFonts w:ascii="Cambria Math" w:hAnsi="Cambria Math"/>
                <w:lang w:val="es-BO"/>
              </w:rPr>
              <m:t>V</m:t>
            </m:r>
          </m:e>
          <m:sub>
            <m:r>
              <w:rPr>
                <w:rFonts w:ascii="Cambria Math" w:hAnsi="Cambria Math"/>
                <w:lang w:val="es-BO"/>
              </w:rPr>
              <m:t>f</m:t>
            </m:r>
          </m:sub>
        </m:sSub>
      </m:oMath>
      <w:r w:rsidRPr="008B7119">
        <w:rPr>
          <w:rFonts w:asciiTheme="minorHAnsi" w:hAnsiTheme="minorHAnsi"/>
          <w:lang w:val="es-BO"/>
        </w:rPr>
        <w:tab/>
      </w:r>
      <w:r w:rsidRPr="00F3472E">
        <w:rPr>
          <w:rFonts w:asciiTheme="minorHAnsi" w:hAnsiTheme="minorHAnsi"/>
          <w:lang w:val="es-CO"/>
        </w:rPr>
        <w:t>Variación del volumen acumulado de aguas residuales tratadas (en m</w:t>
      </w:r>
      <w:r w:rsidRPr="00F3472E">
        <w:rPr>
          <w:rFonts w:asciiTheme="minorHAnsi" w:hAnsiTheme="minorHAnsi"/>
          <w:vertAlign w:val="superscript"/>
          <w:lang w:val="es-CO"/>
        </w:rPr>
        <w:t>3</w:t>
      </w:r>
      <w:r w:rsidRPr="00F3472E">
        <w:rPr>
          <w:rFonts w:asciiTheme="minorHAnsi" w:hAnsiTheme="minorHAnsi"/>
          <w:lang w:val="es-CO"/>
        </w:rPr>
        <w:t xml:space="preserve">) registrado en el Punto de Medición del efluente, según corresponda, desde la fecha del </w:t>
      </w:r>
      <w:r w:rsidRPr="00F3472E">
        <w:rPr>
          <w:rFonts w:asciiTheme="minorHAnsi" w:hAnsiTheme="minorHAnsi"/>
          <w:lang w:val="es-CO"/>
        </w:rPr>
        <w:lastRenderedPageBreak/>
        <w:t>muestreo anterior “f-1” hasta la fec</w:t>
      </w:r>
      <w:r w:rsidRPr="002128F5">
        <w:rPr>
          <w:rFonts w:asciiTheme="minorHAnsi" w:hAnsiTheme="minorHAnsi"/>
          <w:lang w:val="es-CO"/>
        </w:rPr>
        <w:t>ha del muestreo “f” en el mes “n”.</w:t>
      </w:r>
    </w:p>
    <w:p w14:paraId="21C80906" w14:textId="77777777" w:rsidR="00854F7F" w:rsidRPr="00A3553A" w:rsidRDefault="00854F7F" w:rsidP="00854F7F">
      <w:pPr>
        <w:ind w:left="709"/>
        <w:rPr>
          <w:rFonts w:asciiTheme="minorHAnsi" w:hAnsiTheme="minorHAnsi"/>
          <w:lang w:val="es-BO"/>
        </w:rPr>
      </w:pPr>
    </w:p>
    <w:p w14:paraId="120EDCDC" w14:textId="77777777" w:rsidR="00854F7F" w:rsidRPr="00F3472E" w:rsidRDefault="00ED0266"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854F7F" w:rsidRPr="008B7119">
        <w:rPr>
          <w:rFonts w:asciiTheme="minorHAnsi" w:hAnsiTheme="minorHAnsi"/>
          <w:lang w:val="es-BO"/>
        </w:rPr>
        <w:tab/>
      </w:r>
      <w:r w:rsidR="00854F7F" w:rsidRPr="00F3472E">
        <w:rPr>
          <w:rFonts w:asciiTheme="minorHAnsi" w:hAnsiTheme="minorHAnsi"/>
          <w:lang w:val="es-BO" w:eastAsia="en-US"/>
        </w:rPr>
        <w:t>Lectura registrada al inicio del período de muestreo.</w:t>
      </w:r>
    </w:p>
    <w:p w14:paraId="5F3BA7CE" w14:textId="77777777" w:rsidR="00854F7F" w:rsidRPr="002128F5" w:rsidRDefault="00854F7F" w:rsidP="00A6543C">
      <w:pPr>
        <w:ind w:left="708"/>
        <w:rPr>
          <w:rFonts w:asciiTheme="minorHAnsi" w:hAnsiTheme="minorHAnsi"/>
          <w:lang w:val="es-BO"/>
        </w:rPr>
      </w:pPr>
    </w:p>
    <w:p w14:paraId="0EA17968" w14:textId="77777777" w:rsidR="00854F7F" w:rsidRPr="00F3472E" w:rsidRDefault="00ED0266"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854F7F" w:rsidRPr="008B7119">
        <w:rPr>
          <w:rFonts w:asciiTheme="minorHAnsi" w:hAnsiTheme="minorHAnsi"/>
          <w:lang w:val="es-CO"/>
        </w:rPr>
        <w:tab/>
      </w:r>
      <w:r w:rsidR="00854F7F" w:rsidRPr="00F3472E">
        <w:rPr>
          <w:rFonts w:asciiTheme="minorHAnsi" w:hAnsiTheme="minorHAnsi"/>
          <w:lang w:val="es-BO" w:eastAsia="en-US"/>
        </w:rPr>
        <w:t>Lectura registrada al final del período de muestreo.</w:t>
      </w:r>
    </w:p>
    <w:p w14:paraId="63BB5003" w14:textId="77777777" w:rsidR="00854F7F" w:rsidRPr="002128F5" w:rsidRDefault="00854F7F" w:rsidP="00854F7F">
      <w:pPr>
        <w:ind w:left="709"/>
        <w:rPr>
          <w:rFonts w:asciiTheme="minorHAnsi" w:hAnsiTheme="minorHAnsi"/>
          <w:lang w:val="es-BO"/>
        </w:rPr>
      </w:pPr>
    </w:p>
    <w:p w14:paraId="23F97D00"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simples: La lectura inicial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eastAsia="en-US"/>
        </w:rPr>
        <w:t>) será aquella registrada al tomar la muestra simple anterior “f-1”, mientras que la lectura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eastAsia="en-US"/>
        </w:rPr>
        <w:t>) será aquella registrada al tomar la muestra “f”.</w:t>
      </w:r>
    </w:p>
    <w:p w14:paraId="353D30C8" w14:textId="77777777" w:rsidR="00854F7F" w:rsidRPr="00A3553A" w:rsidRDefault="00854F7F" w:rsidP="00854F7F">
      <w:pPr>
        <w:ind w:left="1069"/>
        <w:rPr>
          <w:rFonts w:asciiTheme="minorHAnsi" w:hAnsiTheme="minorHAnsi"/>
          <w:lang w:val="es-CO" w:eastAsia="en-US"/>
        </w:rPr>
      </w:pPr>
    </w:p>
    <w:p w14:paraId="078542F3"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compuestas: La lectura inicial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eastAsia="en-US"/>
        </w:rPr>
        <w:t>) será aquella registrada al tomar la última alícuota de la muestra compuesta anterior “f-1”, mientras que la lectura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eastAsia="en-US"/>
        </w:rPr>
        <w:t>) será aquella registrada al tomar la última alícuota de la muestra compuesta “f”.</w:t>
      </w:r>
    </w:p>
    <w:p w14:paraId="1E661309" w14:textId="77777777" w:rsidR="00854F7F" w:rsidRPr="00A3553A" w:rsidRDefault="00854F7F" w:rsidP="00854F7F">
      <w:pPr>
        <w:pStyle w:val="ListParagraph"/>
        <w:rPr>
          <w:rFonts w:asciiTheme="minorHAnsi" w:hAnsiTheme="minorHAnsi"/>
          <w:lang w:val="es-CO" w:eastAsia="en-US"/>
        </w:rPr>
      </w:pPr>
    </w:p>
    <w:p w14:paraId="4CF500EF" w14:textId="72064592" w:rsidR="00854F7F" w:rsidRPr="00A3553A" w:rsidRDefault="00854F7F" w:rsidP="00C24D43">
      <w:pPr>
        <w:numPr>
          <w:ilvl w:val="1"/>
          <w:numId w:val="110"/>
        </w:numPr>
        <w:adjustRightInd/>
        <w:ind w:left="709" w:hanging="709"/>
        <w:rPr>
          <w:rFonts w:asciiTheme="minorHAnsi" w:hAnsiTheme="minorHAnsi"/>
          <w:lang w:val="es-CO"/>
        </w:rPr>
      </w:pPr>
      <w:bookmarkStart w:id="2199" w:name="_Ref45011309"/>
      <w:r w:rsidRPr="00A3553A">
        <w:rPr>
          <w:rFonts w:asciiTheme="minorHAnsi" w:hAnsiTheme="minorHAnsi"/>
          <w:lang w:val="es-CO"/>
        </w:rPr>
        <w:t xml:space="preserve">Cuando se determine que el medidor tiene un error de precisión por subregistro, como resultado de la contrastación a la que se refiere la </w:t>
      </w:r>
      <w:r w:rsidR="00A6543C" w:rsidRPr="00A3553A">
        <w:rPr>
          <w:rFonts w:asciiTheme="minorHAnsi" w:hAnsiTheme="minorHAnsi"/>
          <w:lang w:val="es-CO"/>
        </w:rPr>
        <w:t>C</w:t>
      </w:r>
      <w:r w:rsidRPr="00A3553A">
        <w:rPr>
          <w:rFonts w:asciiTheme="minorHAnsi" w:hAnsiTheme="minorHAnsi"/>
          <w:lang w:val="es-CO"/>
        </w:rPr>
        <w:t xml:space="preserve">láusula </w:t>
      </w:r>
      <w:r w:rsidR="00460F05">
        <w:rPr>
          <w:rFonts w:asciiTheme="minorHAnsi" w:hAnsiTheme="minorHAnsi"/>
          <w:lang w:val="es-CO"/>
        </w:rPr>
        <w:t>9.18</w:t>
      </w:r>
      <w:r w:rsidR="00B936EB">
        <w:rPr>
          <w:rFonts w:asciiTheme="minorHAnsi" w:hAnsiTheme="minorHAnsi"/>
          <w:lang w:val="es-CO"/>
        </w:rPr>
        <w:t xml:space="preserve"> </w:t>
      </w:r>
      <w:r w:rsidRPr="00A3553A">
        <w:rPr>
          <w:rFonts w:asciiTheme="minorHAnsi" w:hAnsiTheme="minorHAnsi"/>
          <w:lang w:val="es-CO"/>
        </w:rPr>
        <w:t>del Contrato de Prestación de Servicios, se aplicará un ajuste en la deducción correspondiente al mes donde se determinó el subregistro, de acuerdo con la siguiente fórmula:</w:t>
      </w:r>
      <w:bookmarkEnd w:id="2199"/>
    </w:p>
    <w:p w14:paraId="6E31A14B" w14:textId="77777777" w:rsidR="00854F7F" w:rsidRPr="00A3553A" w:rsidRDefault="00854F7F" w:rsidP="00854F7F">
      <w:pPr>
        <w:rPr>
          <w:rFonts w:asciiTheme="minorHAnsi" w:hAnsiTheme="minorHAnsi"/>
          <w:lang w:val="es-CO"/>
        </w:rPr>
      </w:pPr>
    </w:p>
    <w:p w14:paraId="0105BD99" w14:textId="3F9FB7DC" w:rsidR="00854F7F" w:rsidRPr="005A44F6" w:rsidRDefault="00854F7F" w:rsidP="00854F7F">
      <w:pPr>
        <w:ind w:firstLine="709"/>
        <w:jc w:val="center"/>
        <w:rPr>
          <w:rFonts w:asciiTheme="minorHAnsi" w:hAnsiTheme="minorHAnsi"/>
          <w:lang w:val="pt-BR"/>
        </w:rPr>
      </w:pPr>
      <w:r w:rsidRPr="005A44F6">
        <w:rPr>
          <w:rFonts w:asciiTheme="minorHAnsi" w:hAnsiTheme="minorHAnsi"/>
          <w:lang w:val="pt-BR"/>
        </w:rPr>
        <w:t>DINS</w:t>
      </w:r>
      <w:r w:rsidRPr="005A44F6">
        <w:rPr>
          <w:rFonts w:asciiTheme="minorHAnsi" w:hAnsiTheme="minorHAnsi"/>
          <w:vertAlign w:val="subscript"/>
          <w:lang w:val="pt-BR"/>
        </w:rPr>
        <w:t>REA</w:t>
      </w:r>
      <w:r w:rsidRPr="005A44F6">
        <w:rPr>
          <w:rFonts w:asciiTheme="minorHAnsi" w:hAnsiTheme="minorHAnsi"/>
          <w:lang w:val="pt-BR"/>
        </w:rPr>
        <w:t xml:space="preserve"> = DINS</w:t>
      </w:r>
      <w:r w:rsidRPr="005A44F6">
        <w:rPr>
          <w:rFonts w:asciiTheme="minorHAnsi" w:hAnsiTheme="minorHAnsi"/>
          <w:vertAlign w:val="subscript"/>
          <w:lang w:val="pt-BR"/>
        </w:rPr>
        <w:t xml:space="preserve">n </w:t>
      </w:r>
      <w:r w:rsidRPr="005A44F6">
        <w:rPr>
          <w:rFonts w:asciiTheme="minorHAnsi" w:hAnsiTheme="minorHAnsi"/>
          <w:lang w:val="pt-BR"/>
        </w:rPr>
        <w:t>+ ∑DINS</w:t>
      </w:r>
      <w:r w:rsidRPr="005A44F6">
        <w:rPr>
          <w:rFonts w:asciiTheme="minorHAnsi" w:hAnsiTheme="minorHAnsi"/>
          <w:vertAlign w:val="subscript"/>
          <w:lang w:val="pt-BR"/>
        </w:rPr>
        <w:t xml:space="preserve"> </w:t>
      </w:r>
      <w:r w:rsidRPr="005A44F6">
        <w:rPr>
          <w:rFonts w:asciiTheme="minorHAnsi" w:hAnsiTheme="minorHAnsi"/>
          <w:lang w:val="pt-BR"/>
        </w:rPr>
        <w:t>x E x 0,5</w:t>
      </w:r>
    </w:p>
    <w:p w14:paraId="54475A17" w14:textId="77777777" w:rsidR="00854F7F" w:rsidRPr="005A44F6" w:rsidRDefault="00854F7F" w:rsidP="00854F7F">
      <w:pPr>
        <w:ind w:firstLine="709"/>
        <w:rPr>
          <w:rFonts w:asciiTheme="minorHAnsi" w:hAnsiTheme="minorHAnsi"/>
          <w:lang w:val="pt-BR"/>
        </w:rPr>
      </w:pP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p>
    <w:p w14:paraId="50581772" w14:textId="77777777" w:rsidR="00854F7F" w:rsidRPr="00A3553A" w:rsidRDefault="00854F7F" w:rsidP="00854F7F">
      <w:pPr>
        <w:ind w:left="709"/>
        <w:rPr>
          <w:rFonts w:asciiTheme="minorHAnsi" w:hAnsiTheme="minorHAnsi"/>
          <w:lang w:val="es-ES"/>
        </w:rPr>
      </w:pPr>
      <w:r w:rsidRPr="00A3553A">
        <w:rPr>
          <w:rFonts w:asciiTheme="minorHAnsi" w:hAnsiTheme="minorHAnsi"/>
          <w:lang w:val="es-ES"/>
        </w:rPr>
        <w:t>Donde:</w:t>
      </w:r>
    </w:p>
    <w:p w14:paraId="5E8855B7" w14:textId="77777777" w:rsidR="00854F7F" w:rsidRPr="00A3553A" w:rsidRDefault="00854F7F" w:rsidP="00854F7F">
      <w:pPr>
        <w:tabs>
          <w:tab w:val="left" w:pos="1701"/>
        </w:tabs>
        <w:ind w:left="2127" w:hanging="1419"/>
        <w:rPr>
          <w:rFonts w:asciiTheme="minorHAnsi" w:hAnsiTheme="minorHAnsi"/>
          <w:lang w:val="es-ES"/>
        </w:rPr>
      </w:pPr>
    </w:p>
    <w:p w14:paraId="2F4D3D80" w14:textId="54000986" w:rsidR="00854F7F" w:rsidRPr="00A3553A" w:rsidRDefault="00854F7F" w:rsidP="00854F7F">
      <w:pPr>
        <w:tabs>
          <w:tab w:val="left" w:pos="1701"/>
        </w:tabs>
        <w:ind w:left="2127" w:hanging="1419"/>
        <w:rPr>
          <w:rFonts w:asciiTheme="minorHAnsi" w:hAnsiTheme="minorHAnsi"/>
          <w:lang w:val="es-BO"/>
        </w:rPr>
      </w:pPr>
      <w:r w:rsidRPr="00A3553A">
        <w:rPr>
          <w:rFonts w:asciiTheme="minorHAnsi" w:hAnsiTheme="minorHAnsi"/>
          <w:lang w:val="es-ES"/>
        </w:rPr>
        <w:t>DINS</w:t>
      </w:r>
      <w:r w:rsidRPr="00A3553A">
        <w:rPr>
          <w:rFonts w:asciiTheme="minorHAnsi" w:hAnsiTheme="minorHAnsi"/>
          <w:vertAlign w:val="subscript"/>
          <w:lang w:val="es-BO"/>
        </w:rPr>
        <w:t>REA</w:t>
      </w:r>
      <w:r w:rsidRPr="00A3553A">
        <w:rPr>
          <w:rFonts w:asciiTheme="minorHAnsi" w:hAnsiTheme="minorHAnsi"/>
          <w:vertAlign w:val="subscript"/>
          <w:lang w:val="es-BO"/>
        </w:rPr>
        <w:tab/>
      </w:r>
      <w:r w:rsidRPr="00A3553A">
        <w:rPr>
          <w:rFonts w:asciiTheme="minorHAnsi" w:hAnsiTheme="minorHAnsi"/>
          <w:lang w:val="es-BO"/>
        </w:rPr>
        <w:t xml:space="preserve">: </w:t>
      </w:r>
      <w:r w:rsidRPr="00A3553A">
        <w:rPr>
          <w:rFonts w:asciiTheme="minorHAnsi" w:hAnsiTheme="minorHAnsi"/>
          <w:lang w:val="es-BO"/>
        </w:rPr>
        <w:tab/>
        <w:t>Deducción mensual reajustada, por el Servicio prestado en el mes “n”.</w:t>
      </w:r>
    </w:p>
    <w:p w14:paraId="413D202E" w14:textId="77777777" w:rsidR="00854F7F" w:rsidRPr="00A3553A" w:rsidRDefault="00854F7F" w:rsidP="00854F7F">
      <w:pPr>
        <w:tabs>
          <w:tab w:val="left" w:pos="1701"/>
        </w:tabs>
        <w:ind w:left="2127" w:hanging="1419"/>
        <w:rPr>
          <w:rFonts w:asciiTheme="minorHAnsi" w:hAnsiTheme="minorHAnsi"/>
          <w:lang w:val="es-ES"/>
        </w:rPr>
      </w:pPr>
    </w:p>
    <w:p w14:paraId="610865E4" w14:textId="207A4B93" w:rsidR="00854F7F" w:rsidRPr="00A3553A" w:rsidRDefault="00854F7F" w:rsidP="00854F7F">
      <w:pPr>
        <w:tabs>
          <w:tab w:val="left" w:pos="1701"/>
        </w:tabs>
        <w:ind w:left="2127" w:hanging="1419"/>
        <w:rPr>
          <w:rFonts w:asciiTheme="minorHAnsi" w:hAnsiTheme="minorHAnsi"/>
          <w:lang w:val="es-BO"/>
        </w:rPr>
      </w:pPr>
      <w:r w:rsidRPr="00A3553A">
        <w:rPr>
          <w:rFonts w:asciiTheme="minorHAnsi" w:hAnsiTheme="minorHAnsi"/>
          <w:lang w:val="es-ES"/>
        </w:rPr>
        <w:t>DINS</w:t>
      </w:r>
      <w:r w:rsidRPr="00A3553A">
        <w:rPr>
          <w:rFonts w:asciiTheme="minorHAnsi" w:hAnsiTheme="minorHAnsi"/>
          <w:vertAlign w:val="subscript"/>
          <w:lang w:val="es-ES"/>
        </w:rPr>
        <w:t>n</w:t>
      </w:r>
      <w:r w:rsidRPr="00A3553A">
        <w:rPr>
          <w:rFonts w:asciiTheme="minorHAnsi" w:hAnsiTheme="minorHAnsi"/>
          <w:lang w:val="es-BO"/>
        </w:rPr>
        <w:t xml:space="preserve"> </w:t>
      </w:r>
      <w:r w:rsidRPr="00A3553A">
        <w:rPr>
          <w:rFonts w:asciiTheme="minorHAnsi" w:hAnsiTheme="minorHAnsi"/>
          <w:lang w:val="es-BO"/>
        </w:rPr>
        <w:tab/>
        <w:t>:</w:t>
      </w:r>
      <w:r w:rsidRPr="00A3553A">
        <w:rPr>
          <w:rFonts w:asciiTheme="minorHAnsi" w:hAnsiTheme="minorHAnsi"/>
          <w:lang w:val="es-BO"/>
        </w:rPr>
        <w:tab/>
        <w:t>Deducción mensual por el Servicio prestado en el mes “n”.</w:t>
      </w:r>
    </w:p>
    <w:p w14:paraId="1A39CC39" w14:textId="77777777" w:rsidR="00854F7F" w:rsidRPr="00A3553A" w:rsidRDefault="00854F7F" w:rsidP="00854F7F">
      <w:pPr>
        <w:tabs>
          <w:tab w:val="left" w:pos="1701"/>
        </w:tabs>
        <w:ind w:left="2127" w:hanging="1419"/>
        <w:rPr>
          <w:rFonts w:asciiTheme="minorHAnsi" w:hAnsiTheme="minorHAnsi"/>
          <w:vertAlign w:val="subscript"/>
          <w:lang w:val="es-ES"/>
        </w:rPr>
      </w:pPr>
      <w:r w:rsidRPr="00A3553A">
        <w:rPr>
          <w:rFonts w:asciiTheme="minorHAnsi" w:hAnsiTheme="minorHAnsi"/>
          <w:vertAlign w:val="subscript"/>
          <w:lang w:val="es-ES"/>
        </w:rPr>
        <w:t xml:space="preserve"> </w:t>
      </w:r>
    </w:p>
    <w:p w14:paraId="365C6BDE" w14:textId="0EB1FD7A" w:rsidR="00854F7F" w:rsidRPr="00A3553A" w:rsidRDefault="00854F7F" w:rsidP="00854F7F">
      <w:pPr>
        <w:tabs>
          <w:tab w:val="left" w:pos="1701"/>
        </w:tabs>
        <w:ind w:left="2127" w:hanging="1419"/>
        <w:rPr>
          <w:rFonts w:asciiTheme="minorHAnsi" w:hAnsiTheme="minorHAnsi"/>
          <w:lang w:val="es-BO" w:eastAsia="en-US"/>
        </w:rPr>
      </w:pPr>
      <w:r w:rsidRPr="00A3553A">
        <w:rPr>
          <w:rFonts w:asciiTheme="minorHAnsi" w:hAnsiTheme="minorHAnsi"/>
          <w:lang w:val="es-ES" w:eastAsia="en-US"/>
        </w:rPr>
        <w:t>∑DINS</w:t>
      </w:r>
      <w:r w:rsidRPr="00A3553A">
        <w:rPr>
          <w:rFonts w:asciiTheme="minorHAnsi" w:hAnsiTheme="minorHAnsi"/>
          <w:lang w:val="es-BO" w:eastAsia="en-US"/>
        </w:rPr>
        <w:tab/>
        <w:t>:</w:t>
      </w:r>
      <w:r w:rsidRPr="00A3553A">
        <w:rPr>
          <w:rFonts w:asciiTheme="minorHAnsi" w:hAnsiTheme="minorHAnsi"/>
          <w:lang w:val="es-BO" w:eastAsia="en-US"/>
        </w:rPr>
        <w:tab/>
        <w:t>Sumatoria de las deducciones mensuales por el Servicio prestado, durante el período comprendido entre la última contrastación que verificó el correcto funcionamiento del medidor y la contrastación que determinó el error de medición.</w:t>
      </w:r>
    </w:p>
    <w:p w14:paraId="12A2F03A" w14:textId="77777777" w:rsidR="00854F7F" w:rsidRPr="00A3553A" w:rsidRDefault="00854F7F" w:rsidP="00854F7F">
      <w:pPr>
        <w:tabs>
          <w:tab w:val="left" w:pos="1701"/>
        </w:tabs>
        <w:ind w:left="2127" w:hanging="1419"/>
        <w:rPr>
          <w:rFonts w:asciiTheme="minorHAnsi" w:hAnsiTheme="minorHAnsi"/>
          <w:lang w:val="es-BO" w:eastAsia="en-US"/>
        </w:rPr>
      </w:pPr>
    </w:p>
    <w:p w14:paraId="0FE6ACFA" w14:textId="1E2009C0" w:rsidR="00854F7F" w:rsidRPr="00A3553A" w:rsidRDefault="00854F7F" w:rsidP="00854F7F">
      <w:pPr>
        <w:tabs>
          <w:tab w:val="left" w:pos="1701"/>
          <w:tab w:val="left" w:pos="2127"/>
        </w:tabs>
        <w:ind w:left="2127" w:hanging="1418"/>
        <w:contextualSpacing/>
        <w:rPr>
          <w:rFonts w:asciiTheme="minorHAnsi" w:hAnsiTheme="minorHAnsi"/>
          <w:lang w:val="es-ES" w:eastAsia="en-US"/>
        </w:rPr>
      </w:pPr>
      <w:r w:rsidRPr="00A3553A">
        <w:rPr>
          <w:rFonts w:asciiTheme="minorHAnsi" w:hAnsiTheme="minorHAnsi"/>
          <w:lang w:val="es-ES" w:eastAsia="en-US"/>
        </w:rPr>
        <w:t>E</w:t>
      </w:r>
      <w:r w:rsidRPr="00A3553A">
        <w:rPr>
          <w:rFonts w:asciiTheme="minorHAnsi" w:hAnsiTheme="minorHAnsi"/>
          <w:lang w:val="es-ES" w:eastAsia="en-US"/>
        </w:rPr>
        <w:tab/>
        <w:t>:</w:t>
      </w:r>
      <w:r w:rsidRPr="00A3553A">
        <w:rPr>
          <w:rFonts w:asciiTheme="minorHAnsi" w:hAnsiTheme="minorHAnsi"/>
          <w:lang w:val="es-ES" w:eastAsia="en-US"/>
        </w:rPr>
        <w:tab/>
        <w:t>Error de medición en valor absoluto. Calculado como el cociente entre el volumen sub registrado y el volumen real determinado en la contrastación.</w:t>
      </w:r>
    </w:p>
    <w:p w14:paraId="5C1E421C" w14:textId="0EF6BF43" w:rsidR="00CD6EBD" w:rsidRDefault="00CD6EBD" w:rsidP="00CD6EBD">
      <w:pPr>
        <w:rPr>
          <w:rFonts w:asciiTheme="minorHAnsi" w:hAnsiTheme="minorHAnsi"/>
          <w:lang w:val="es-CO"/>
        </w:rPr>
      </w:pPr>
      <w:bookmarkStart w:id="2200" w:name="_Toc30781423"/>
    </w:p>
    <w:p w14:paraId="77EE00D6" w14:textId="1323157D" w:rsidR="00E33077" w:rsidRDefault="00211553" w:rsidP="00483EF4">
      <w:pPr>
        <w:tabs>
          <w:tab w:val="left" w:pos="1290"/>
        </w:tabs>
        <w:ind w:left="708"/>
        <w:rPr>
          <w:rFonts w:asciiTheme="minorHAnsi" w:hAnsiTheme="minorHAnsi"/>
          <w:lang w:val="es-CO"/>
        </w:rPr>
      </w:pPr>
      <w:r>
        <w:rPr>
          <w:rFonts w:asciiTheme="minorHAnsi" w:hAnsiTheme="minorHAnsi"/>
          <w:lang w:val="es-CO"/>
        </w:rPr>
        <w:t>El</w:t>
      </w:r>
      <w:r w:rsidR="00E33077">
        <w:rPr>
          <w:rFonts w:asciiTheme="minorHAnsi" w:hAnsiTheme="minorHAnsi"/>
          <w:lang w:val="es-CO"/>
        </w:rPr>
        <w:t xml:space="preserve"> incumplimiento reiterado de los Niveles de Servicio</w:t>
      </w:r>
      <w:r w:rsidR="00D00BFD">
        <w:rPr>
          <w:rFonts w:asciiTheme="minorHAnsi" w:hAnsiTheme="minorHAnsi"/>
          <w:lang w:val="es-CO"/>
        </w:rPr>
        <w:t xml:space="preserve"> podrá ser causal de Terminación, conforme a lo establecido en los Literales </w:t>
      </w:r>
      <w:r w:rsidR="00D00BFD">
        <w:rPr>
          <w:rFonts w:asciiTheme="minorHAnsi" w:hAnsiTheme="minorHAnsi"/>
          <w:lang w:val="es-CO"/>
        </w:rPr>
        <w:fldChar w:fldCharType="begin"/>
      </w:r>
      <w:r w:rsidR="00D00BFD">
        <w:rPr>
          <w:rFonts w:asciiTheme="minorHAnsi" w:hAnsiTheme="minorHAnsi"/>
          <w:lang w:val="es-CO"/>
        </w:rPr>
        <w:instrText xml:space="preserve"> REF _Ref45012685 \r \h </w:instrText>
      </w:r>
      <w:r w:rsidR="00D00BFD">
        <w:rPr>
          <w:rFonts w:asciiTheme="minorHAnsi" w:hAnsiTheme="minorHAnsi"/>
          <w:lang w:val="es-CO"/>
        </w:rPr>
      </w:r>
      <w:r w:rsidR="00D00BFD">
        <w:rPr>
          <w:rFonts w:asciiTheme="minorHAnsi" w:hAnsiTheme="minorHAnsi"/>
          <w:lang w:val="es-CO"/>
        </w:rPr>
        <w:fldChar w:fldCharType="separate"/>
      </w:r>
      <w:r w:rsidR="003502E1">
        <w:rPr>
          <w:rFonts w:asciiTheme="minorHAnsi" w:hAnsiTheme="minorHAnsi"/>
          <w:lang w:val="es-CO"/>
        </w:rPr>
        <w:t>x)</w:t>
      </w:r>
      <w:r w:rsidR="00D00BFD">
        <w:rPr>
          <w:rFonts w:asciiTheme="minorHAnsi" w:hAnsiTheme="minorHAnsi"/>
          <w:lang w:val="es-CO"/>
        </w:rPr>
        <w:fldChar w:fldCharType="end"/>
      </w:r>
      <w:r>
        <w:rPr>
          <w:rFonts w:asciiTheme="minorHAnsi" w:hAnsiTheme="minorHAnsi"/>
          <w:lang w:val="es-CO"/>
        </w:rPr>
        <w:t xml:space="preserve"> </w:t>
      </w:r>
      <w:r w:rsidR="00D00BFD">
        <w:rPr>
          <w:rFonts w:asciiTheme="minorHAnsi" w:hAnsiTheme="minorHAnsi"/>
          <w:lang w:val="es-CO"/>
        </w:rPr>
        <w:t xml:space="preserve">o </w:t>
      </w:r>
      <w:r w:rsidR="00D00BFD">
        <w:rPr>
          <w:rFonts w:asciiTheme="minorHAnsi" w:hAnsiTheme="minorHAnsi"/>
          <w:lang w:val="es-CO"/>
        </w:rPr>
        <w:fldChar w:fldCharType="begin"/>
      </w:r>
      <w:r w:rsidR="00D00BFD">
        <w:rPr>
          <w:rFonts w:asciiTheme="minorHAnsi" w:hAnsiTheme="minorHAnsi"/>
          <w:lang w:val="es-CO"/>
        </w:rPr>
        <w:instrText xml:space="preserve"> REF _Ref46780051 \r \h </w:instrText>
      </w:r>
      <w:r w:rsidR="00D00BFD">
        <w:rPr>
          <w:rFonts w:asciiTheme="minorHAnsi" w:hAnsiTheme="minorHAnsi"/>
          <w:lang w:val="es-CO"/>
        </w:rPr>
      </w:r>
      <w:r w:rsidR="00D00BFD">
        <w:rPr>
          <w:rFonts w:asciiTheme="minorHAnsi" w:hAnsiTheme="minorHAnsi"/>
          <w:lang w:val="es-CO"/>
        </w:rPr>
        <w:fldChar w:fldCharType="separate"/>
      </w:r>
      <w:r w:rsidR="003502E1">
        <w:rPr>
          <w:rFonts w:asciiTheme="minorHAnsi" w:hAnsiTheme="minorHAnsi"/>
          <w:lang w:val="es-CO"/>
        </w:rPr>
        <w:t>y)</w:t>
      </w:r>
      <w:r w:rsidR="00D00BFD">
        <w:rPr>
          <w:rFonts w:asciiTheme="minorHAnsi" w:hAnsiTheme="minorHAnsi"/>
          <w:lang w:val="es-CO"/>
        </w:rPr>
        <w:fldChar w:fldCharType="end"/>
      </w:r>
      <w:r w:rsidR="00D00BFD">
        <w:rPr>
          <w:rFonts w:asciiTheme="minorHAnsi" w:hAnsiTheme="minorHAnsi"/>
          <w:lang w:val="es-CO"/>
        </w:rPr>
        <w:t xml:space="preserve"> </w:t>
      </w:r>
      <w:r w:rsidR="00B957CD">
        <w:rPr>
          <w:rFonts w:asciiTheme="minorHAnsi" w:hAnsiTheme="minorHAnsi"/>
          <w:lang w:val="es-CO"/>
        </w:rPr>
        <w:t xml:space="preserve">de la Cláusula </w:t>
      </w:r>
      <w:r w:rsidR="004D0BB5">
        <w:rPr>
          <w:rFonts w:asciiTheme="minorHAnsi" w:hAnsiTheme="minorHAnsi"/>
          <w:lang w:val="es-CO"/>
        </w:rPr>
        <w:fldChar w:fldCharType="begin"/>
      </w:r>
      <w:r w:rsidR="004D0BB5">
        <w:rPr>
          <w:rFonts w:asciiTheme="minorHAnsi" w:hAnsiTheme="minorHAnsi"/>
          <w:lang w:val="es-CO"/>
        </w:rPr>
        <w:instrText xml:space="preserve"> REF _Ref297722480 \n \h </w:instrText>
      </w:r>
      <w:r w:rsidR="004D0BB5">
        <w:rPr>
          <w:rFonts w:asciiTheme="minorHAnsi" w:hAnsiTheme="minorHAnsi"/>
          <w:lang w:val="es-CO"/>
        </w:rPr>
      </w:r>
      <w:r w:rsidR="004D0BB5">
        <w:rPr>
          <w:rFonts w:asciiTheme="minorHAnsi" w:hAnsiTheme="minorHAnsi"/>
          <w:lang w:val="es-CO"/>
        </w:rPr>
        <w:fldChar w:fldCharType="separate"/>
      </w:r>
      <w:r w:rsidR="003502E1">
        <w:rPr>
          <w:rFonts w:asciiTheme="minorHAnsi" w:hAnsiTheme="minorHAnsi"/>
          <w:lang w:val="es-CO"/>
        </w:rPr>
        <w:t>17.1.3</w:t>
      </w:r>
      <w:r w:rsidR="004D0BB5">
        <w:rPr>
          <w:rFonts w:asciiTheme="minorHAnsi" w:hAnsiTheme="minorHAnsi"/>
          <w:lang w:val="es-CO"/>
        </w:rPr>
        <w:fldChar w:fldCharType="end"/>
      </w:r>
      <w:r w:rsidR="00B957CD">
        <w:rPr>
          <w:rFonts w:asciiTheme="minorHAnsi" w:hAnsiTheme="minorHAnsi"/>
          <w:lang w:val="es-CO"/>
        </w:rPr>
        <w:t xml:space="preserve"> del Contrato de Concesión.</w:t>
      </w:r>
    </w:p>
    <w:p w14:paraId="666934EF" w14:textId="77777777" w:rsidR="00E33077" w:rsidRPr="00A3553A" w:rsidRDefault="00E33077" w:rsidP="004E1862">
      <w:pPr>
        <w:ind w:left="708"/>
        <w:rPr>
          <w:rFonts w:asciiTheme="minorHAnsi" w:hAnsiTheme="minorHAnsi"/>
          <w:lang w:val="es-CO"/>
        </w:rPr>
      </w:pPr>
    </w:p>
    <w:p w14:paraId="759D8226" w14:textId="176934FC" w:rsidR="0040481E" w:rsidRPr="00F3472E" w:rsidRDefault="0040481E" w:rsidP="0040481E">
      <w:pPr>
        <w:pStyle w:val="Heading2"/>
        <w:numPr>
          <w:ilvl w:val="0"/>
          <w:numId w:val="0"/>
        </w:numPr>
        <w:rPr>
          <w:rFonts w:asciiTheme="minorHAnsi" w:hAnsiTheme="minorHAnsi"/>
          <w:sz w:val="22"/>
          <w:szCs w:val="22"/>
          <w:lang w:val="es-CO"/>
        </w:rPr>
      </w:pPr>
      <w:bookmarkStart w:id="2201" w:name="_Toc60739001"/>
      <w:bookmarkStart w:id="2202" w:name="_Toc77226668"/>
      <w:r w:rsidRPr="008B7119">
        <w:rPr>
          <w:rFonts w:asciiTheme="minorHAnsi" w:hAnsiTheme="minorHAnsi"/>
          <w:sz w:val="22"/>
          <w:szCs w:val="22"/>
          <w:lang w:val="es-CO"/>
        </w:rPr>
        <w:t>Procedimiento para aprobar la liquidación del PPD</w:t>
      </w:r>
      <w:bookmarkEnd w:id="2201"/>
      <w:bookmarkEnd w:id="2202"/>
    </w:p>
    <w:p w14:paraId="3696E890" w14:textId="77777777" w:rsidR="0040481E" w:rsidRPr="002128F5" w:rsidRDefault="0040481E" w:rsidP="0040481E">
      <w:pPr>
        <w:pStyle w:val="Heading2"/>
        <w:numPr>
          <w:ilvl w:val="0"/>
          <w:numId w:val="0"/>
        </w:numPr>
        <w:rPr>
          <w:rFonts w:asciiTheme="minorHAnsi" w:hAnsiTheme="minorHAnsi"/>
          <w:sz w:val="22"/>
          <w:szCs w:val="22"/>
        </w:rPr>
      </w:pPr>
    </w:p>
    <w:p w14:paraId="77588EF8" w14:textId="5EE986E1" w:rsidR="000C0DDB" w:rsidRPr="001B5597" w:rsidRDefault="000C0DDB" w:rsidP="00C24D43">
      <w:pPr>
        <w:numPr>
          <w:ilvl w:val="1"/>
          <w:numId w:val="124"/>
        </w:numPr>
        <w:adjustRightInd/>
        <w:ind w:left="709" w:hanging="709"/>
        <w:rPr>
          <w:rFonts w:cs="Times New Roman"/>
          <w:lang w:val="es-BO"/>
        </w:rPr>
      </w:pPr>
      <w:bookmarkStart w:id="2203" w:name="_Ref45011184"/>
      <w:r w:rsidRPr="001B5597">
        <w:rPr>
          <w:rFonts w:cs="Times New Roman"/>
          <w:lang w:val="es-PE"/>
        </w:rPr>
        <w:t>Una</w:t>
      </w:r>
      <w:r w:rsidRPr="001B5597">
        <w:rPr>
          <w:rFonts w:cs="Times New Roman"/>
          <w:lang w:val="es-BO"/>
        </w:rPr>
        <w:t xml:space="preserve"> vez suscrita el Acta de Inicio de la Operación, el CONCESIONARIO, dentro de los quince (15) Días posteriores al vencimiento de cada mes calendario, deberá remitir a la SUNASS, con copia al CONCEDENTE, una pre-liquidación mensual por el Servicio prestado, de acuerdo con el procedimiento de cálculo de la liquidación del PPD descrito en las Cláusulas </w:t>
      </w:r>
      <w:r w:rsidR="004D0BB5">
        <w:rPr>
          <w:rFonts w:cs="Times New Roman"/>
          <w:lang w:val="es-BO"/>
        </w:rPr>
        <w:fldChar w:fldCharType="begin"/>
      </w:r>
      <w:r w:rsidR="004D0BB5">
        <w:rPr>
          <w:rFonts w:cs="Times New Roman"/>
          <w:lang w:val="es-BO"/>
        </w:rPr>
        <w:instrText xml:space="preserve"> REF _Ref45012772 \n \h </w:instrText>
      </w:r>
      <w:r w:rsidR="004D0BB5">
        <w:rPr>
          <w:rFonts w:cs="Times New Roman"/>
          <w:lang w:val="es-BO"/>
        </w:rPr>
      </w:r>
      <w:r w:rsidR="004D0BB5">
        <w:rPr>
          <w:rFonts w:cs="Times New Roman"/>
          <w:lang w:val="es-BO"/>
        </w:rPr>
        <w:fldChar w:fldCharType="separate"/>
      </w:r>
      <w:r w:rsidR="003502E1">
        <w:rPr>
          <w:rFonts w:cs="Times New Roman"/>
          <w:lang w:val="es-BO"/>
        </w:rPr>
        <w:t>8.1</w:t>
      </w:r>
      <w:r w:rsidR="004D0BB5">
        <w:rPr>
          <w:rFonts w:cs="Times New Roman"/>
          <w:lang w:val="es-BO"/>
        </w:rPr>
        <w:fldChar w:fldCharType="end"/>
      </w:r>
      <w:r w:rsidR="00211553">
        <w:rPr>
          <w:rFonts w:cs="Times New Roman"/>
          <w:lang w:val="es-BO"/>
        </w:rPr>
        <w:t xml:space="preserve"> </w:t>
      </w:r>
      <w:r w:rsidRPr="001B5597">
        <w:rPr>
          <w:rFonts w:cs="Times New Roman"/>
          <w:lang w:val="es-BO"/>
        </w:rPr>
        <w:t xml:space="preserve">a la </w:t>
      </w:r>
      <w:r w:rsidR="007E0A7B">
        <w:rPr>
          <w:rFonts w:cs="Times New Roman"/>
          <w:lang w:val="es-BO"/>
        </w:rPr>
        <w:fldChar w:fldCharType="begin"/>
      </w:r>
      <w:r w:rsidR="007E0A7B">
        <w:rPr>
          <w:rFonts w:cs="Times New Roman"/>
          <w:lang w:val="es-BO"/>
        </w:rPr>
        <w:instrText xml:space="preserve"> REF _Ref45011309 \r \h </w:instrText>
      </w:r>
      <w:r w:rsidR="007E0A7B">
        <w:rPr>
          <w:rFonts w:cs="Times New Roman"/>
          <w:lang w:val="es-BO"/>
        </w:rPr>
      </w:r>
      <w:r w:rsidR="007E0A7B">
        <w:rPr>
          <w:rFonts w:cs="Times New Roman"/>
          <w:lang w:val="es-BO"/>
        </w:rPr>
        <w:fldChar w:fldCharType="separate"/>
      </w:r>
      <w:r w:rsidR="003502E1">
        <w:rPr>
          <w:rFonts w:cs="Times New Roman"/>
          <w:lang w:val="es-BO"/>
        </w:rPr>
        <w:t>8.20</w:t>
      </w:r>
      <w:r w:rsidR="007E0A7B">
        <w:rPr>
          <w:rFonts w:cs="Times New Roman"/>
          <w:lang w:val="es-BO"/>
        </w:rPr>
        <w:fldChar w:fldCharType="end"/>
      </w:r>
      <w:r w:rsidRPr="001B5597">
        <w:rPr>
          <w:rFonts w:cs="Times New Roman"/>
          <w:lang w:val="es-BO"/>
        </w:rPr>
        <w:t>. Cada pre-liquidación presentada deberá referir claramente el número del mes y del trimestre correspondiente, según la siguiente nomenclatura, por ejemplo: Mes 3- Trimestre 6. Cada pre-liquidación identificará los montos mensuales de Cofinanciamiento, Ingresos Comerciales, deducciones (DINSn) y/o descuentos (DRALn)</w:t>
      </w:r>
      <w:bookmarkEnd w:id="2203"/>
      <w:r w:rsidRPr="001B5597">
        <w:rPr>
          <w:rFonts w:cs="Times New Roman"/>
          <w:lang w:val="es-BO"/>
        </w:rPr>
        <w:t xml:space="preserve"> </w:t>
      </w:r>
    </w:p>
    <w:p w14:paraId="0EC359CC" w14:textId="77777777" w:rsidR="000C0DDB" w:rsidRPr="00A3553A" w:rsidRDefault="000C0DDB" w:rsidP="004E1862">
      <w:pPr>
        <w:adjustRightInd/>
        <w:rPr>
          <w:rFonts w:asciiTheme="minorHAnsi" w:hAnsiTheme="minorHAnsi" w:cs="Times New Roman"/>
          <w:u w:val="double"/>
          <w:lang w:val="es-PE"/>
        </w:rPr>
      </w:pPr>
    </w:p>
    <w:p w14:paraId="19516D99" w14:textId="4F7309B2"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lastRenderedPageBreak/>
        <w:t xml:space="preserve">Adicionalmente, el CONCESIONARIO deberá adjuntar el informe técnico de medición y muestreo al que se refiere la Cláusula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_Ref45012933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3502E1">
        <w:rPr>
          <w:rFonts w:asciiTheme="minorHAnsi" w:hAnsiTheme="minorHAnsi" w:cs="Times New Roman"/>
          <w:lang w:val="es-BO"/>
        </w:rPr>
        <w:t>9.20</w:t>
      </w:r>
      <w:r w:rsidR="004D0BB5">
        <w:rPr>
          <w:rFonts w:asciiTheme="minorHAnsi" w:hAnsiTheme="minorHAnsi" w:cs="Times New Roman"/>
          <w:lang w:val="es-BO"/>
        </w:rPr>
        <w:fldChar w:fldCharType="end"/>
      </w:r>
      <w:r w:rsidR="004D6107">
        <w:rPr>
          <w:rFonts w:asciiTheme="minorHAnsi" w:hAnsiTheme="minorHAnsi" w:cs="Times New Roman"/>
          <w:lang w:val="es-BO"/>
        </w:rPr>
        <w:t xml:space="preserve"> </w:t>
      </w:r>
      <w:r w:rsidRPr="000C0DDB">
        <w:rPr>
          <w:rFonts w:asciiTheme="minorHAnsi" w:hAnsiTheme="minorHAnsi" w:cs="Times New Roman"/>
          <w:lang w:val="es-BO"/>
        </w:rPr>
        <w:t>del Contrato de Prestación de Servicio.</w:t>
      </w:r>
    </w:p>
    <w:p w14:paraId="059261E7" w14:textId="77777777" w:rsidR="000C0DDB" w:rsidRDefault="000C0DDB" w:rsidP="000C0DDB">
      <w:pPr>
        <w:adjustRightInd/>
        <w:ind w:left="708"/>
        <w:rPr>
          <w:rFonts w:asciiTheme="minorHAnsi" w:hAnsiTheme="minorHAnsi" w:cs="Times New Roman"/>
          <w:lang w:val="es-BO"/>
        </w:rPr>
      </w:pPr>
    </w:p>
    <w:p w14:paraId="63E64405" w14:textId="0888DCFC"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La SUNASS tendrá un plazo de hasta diez (10) Días, contado desde el día siguiente en que la pre-liquidación le sea entregada por el CONCESIONARIO, para comunicar por escrito al CONCEDENTE su conformidad, ya sea total o parcial, adjuntando el sustento correspondiente.</w:t>
      </w:r>
    </w:p>
    <w:p w14:paraId="1CB01DF7" w14:textId="77777777" w:rsidR="000C0DDB" w:rsidRDefault="000C0DDB" w:rsidP="000C0DDB">
      <w:pPr>
        <w:adjustRightInd/>
        <w:ind w:left="708"/>
        <w:rPr>
          <w:rFonts w:asciiTheme="minorHAnsi" w:hAnsiTheme="minorHAnsi" w:cs="Times New Roman"/>
          <w:lang w:val="es-BO"/>
        </w:rPr>
      </w:pPr>
    </w:p>
    <w:p w14:paraId="13CC71EC" w14:textId="2301F210"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El CONCEDENTE tendrá un plazo de diez (10) Días, contado desde el día siguiente en que reciba el pronunciamiento de la SUNASS sobre la pre-liquidación, para comunicar por escrito al CONCESIONARIO su aprobación, ya sea total o parcial.</w:t>
      </w:r>
    </w:p>
    <w:p w14:paraId="0E96050E" w14:textId="77777777" w:rsidR="000C0DDB" w:rsidRDefault="000C0DDB" w:rsidP="000C0DDB">
      <w:pPr>
        <w:adjustRightInd/>
        <w:rPr>
          <w:rFonts w:asciiTheme="minorHAnsi" w:hAnsiTheme="minorHAnsi" w:cs="Times New Roman"/>
          <w:lang w:val="es-BO"/>
        </w:rPr>
      </w:pPr>
    </w:p>
    <w:p w14:paraId="253B391D" w14:textId="2B7A518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La objeción a cualquier pre-liquidación deberá ser comunicada por medio escrito (carta, fax o correo electrónico) por el CONCEDENTE al CONCESIONARIO dentro del plazo previsto en el párrafo precedente, explicando las causas de la objeción y acompañando el sustento correspondiente. </w:t>
      </w:r>
    </w:p>
    <w:p w14:paraId="633A6334" w14:textId="77777777" w:rsidR="000C0DDB" w:rsidRDefault="000C0DDB" w:rsidP="000C0DDB">
      <w:pPr>
        <w:adjustRightInd/>
        <w:rPr>
          <w:rFonts w:asciiTheme="minorHAnsi" w:hAnsiTheme="minorHAnsi" w:cs="Times New Roman"/>
          <w:lang w:val="es-BO"/>
        </w:rPr>
      </w:pPr>
    </w:p>
    <w:p w14:paraId="6C0AC0DC" w14:textId="5C48862E"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El CONCESIONARIO deberá comunicar al CONCEDENTE dentro de los cinco (5) </w:t>
      </w:r>
      <w:r w:rsidR="00CC4F27" w:rsidRPr="000C0DDB">
        <w:rPr>
          <w:rFonts w:asciiTheme="minorHAnsi" w:hAnsiTheme="minorHAnsi" w:cs="Times New Roman"/>
          <w:lang w:val="es-BO"/>
        </w:rPr>
        <w:t xml:space="preserve">Días </w:t>
      </w:r>
      <w:r w:rsidRPr="000C0DDB">
        <w:rPr>
          <w:rFonts w:asciiTheme="minorHAnsi" w:hAnsiTheme="minorHAnsi" w:cs="Times New Roman"/>
          <w:lang w:val="es-BO"/>
        </w:rPr>
        <w:t>siguiente al comunicado del CONCEDENTE, el monto aceptado y si existe algún monto a ser objetado. En caso de existir alguna objeción, el CONCESIONARIO podrá activar el mecanismo de solución de controversias sobre el monto en objeción, según</w:t>
      </w:r>
      <w:r w:rsidR="00034F2F">
        <w:rPr>
          <w:rFonts w:asciiTheme="minorHAnsi" w:hAnsiTheme="minorHAnsi" w:cs="Times New Roman"/>
          <w:lang w:val="es-BO"/>
        </w:rPr>
        <w:t xml:space="preserve"> el</w:t>
      </w:r>
      <w:r w:rsidRPr="000C0DDB">
        <w:rPr>
          <w:rFonts w:asciiTheme="minorHAnsi" w:hAnsiTheme="minorHAnsi" w:cs="Times New Roman"/>
          <w:lang w:val="es-BO"/>
        </w:rPr>
        <w:t xml:space="preserve">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_Ref45013013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3502E1">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xml:space="preserve">, en la oportunidad que el CONCESIONARIO considere pertinente. </w:t>
      </w:r>
    </w:p>
    <w:p w14:paraId="7395A204" w14:textId="77777777" w:rsidR="000C0DDB" w:rsidRPr="000C0DDB" w:rsidRDefault="000C0DDB" w:rsidP="000C0DDB">
      <w:pPr>
        <w:adjustRightInd/>
        <w:rPr>
          <w:rFonts w:asciiTheme="minorHAnsi" w:hAnsiTheme="minorHAnsi" w:cs="Times New Roman"/>
          <w:lang w:val="es-BO"/>
        </w:rPr>
      </w:pPr>
    </w:p>
    <w:p w14:paraId="4E757B73" w14:textId="4E96EFC7"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Sobre el monto aceptado por las Partes, el CONCEDENTE tendrá un plazo de hasta cinco (5) Días contados desde la notificación, para comunicar al Fiduciario el monto aceptado de la pre-liquidación mensual correspondiente a Ingresos Comerciales, a fin de que este comunique a su vez al PSS el monto a ser depositado en la Subcuenta de Ingresos Comerciales. Los montos a depositar se calcularán sin considerar cualquier deducción (DINS) o descuento por reaprovechamiento de lodos (DRAL). </w:t>
      </w:r>
      <w:r w:rsidR="00BF34B2">
        <w:rPr>
          <w:rFonts w:cs="Times New Roman"/>
          <w:lang w:val="es-BO"/>
        </w:rPr>
        <w:t xml:space="preserve">El </w:t>
      </w:r>
      <w:r w:rsidR="00B10C58">
        <w:rPr>
          <w:rFonts w:cs="Times New Roman"/>
          <w:lang w:val="es-BO"/>
        </w:rPr>
        <w:t xml:space="preserve">Fiduciario </w:t>
      </w:r>
      <w:r w:rsidR="00BF34B2">
        <w:rPr>
          <w:rFonts w:cs="Times New Roman"/>
          <w:lang w:val="es-BO"/>
        </w:rPr>
        <w:t xml:space="preserve">verificará el saldo en la Subcuenta de Descuentos y Deducciones y de existir saldo en dicha cuenta, informará al PSS dicho valor para que lo descuente del valor de ingresos comerciales a </w:t>
      </w:r>
      <w:r w:rsidR="00BF34B2" w:rsidRPr="006A17E2">
        <w:rPr>
          <w:rFonts w:cs="Times New Roman"/>
          <w:lang w:val="es-BO"/>
        </w:rPr>
        <w:t xml:space="preserve">depositar en la </w:t>
      </w:r>
      <w:r w:rsidR="006A17E2" w:rsidRPr="006A17E2">
        <w:rPr>
          <w:rFonts w:cs="Times New Roman"/>
          <w:lang w:val="es-BO"/>
        </w:rPr>
        <w:t xml:space="preserve">Subcuenta </w:t>
      </w:r>
      <w:r w:rsidR="00BF34B2" w:rsidRPr="006A17E2">
        <w:rPr>
          <w:rFonts w:cs="Times New Roman"/>
          <w:lang w:val="es-BO"/>
        </w:rPr>
        <w:t>de Recursos Provenientes de Ingresos</w:t>
      </w:r>
      <w:r w:rsidR="00BF34B2" w:rsidRPr="000C0DDB">
        <w:rPr>
          <w:rFonts w:cs="Times New Roman"/>
          <w:lang w:val="es-BO"/>
        </w:rPr>
        <w:t xml:space="preserve"> Comerciale</w:t>
      </w:r>
      <w:r w:rsidR="00BF34B2">
        <w:rPr>
          <w:rFonts w:cs="Times New Roman"/>
          <w:lang w:val="es-BO"/>
        </w:rPr>
        <w:t xml:space="preserve">s. </w:t>
      </w:r>
      <w:r w:rsidRPr="000C0DDB">
        <w:rPr>
          <w:rFonts w:asciiTheme="minorHAnsi" w:hAnsiTheme="minorHAnsi" w:cs="Times New Roman"/>
          <w:lang w:val="es-BO"/>
        </w:rPr>
        <w:t>El Fiduciario tendrá hasta cinco (5) Días contados desde la notificación del CONCEDENTE para comunicar al PSS el importe a ser depositado en la Subcuenta de Recursos Provenientes de Ingresos Comerciales.</w:t>
      </w:r>
    </w:p>
    <w:p w14:paraId="255A390F" w14:textId="77777777" w:rsidR="000C0DDB" w:rsidRDefault="000C0DDB" w:rsidP="000C0DDB">
      <w:pPr>
        <w:adjustRightInd/>
        <w:rPr>
          <w:rFonts w:asciiTheme="minorHAnsi" w:hAnsiTheme="minorHAnsi" w:cs="Times New Roman"/>
          <w:lang w:val="es-BO"/>
        </w:rPr>
      </w:pPr>
    </w:p>
    <w:p w14:paraId="0C0DB855" w14:textId="357720CF"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Desde la comunicación del Fiduciario al PSS, el PSS tendrán un plazo de cinco (5) Días para depositar en la correspondiente subcuenta del Fideicomiso el monto indicado según lo establecido en el párrafo anterior. El Fiduciario verificará el depósito del PSS en la Subcuenta de Recursos Provenientes de Ingresos Comerciales y transferirá el monto que corresponda a deducciones (DINSn) y/o descuento por reaprovechamiento de lodos (DRALn) a la </w:t>
      </w:r>
      <w:r w:rsidR="009865DB">
        <w:rPr>
          <w:rFonts w:asciiTheme="minorHAnsi" w:hAnsiTheme="minorHAnsi" w:cs="Times New Roman"/>
          <w:lang w:val="es-BO"/>
        </w:rPr>
        <w:t>sub</w:t>
      </w:r>
      <w:r w:rsidR="00F916E2">
        <w:rPr>
          <w:rFonts w:asciiTheme="minorHAnsi" w:hAnsiTheme="minorHAnsi" w:cs="Times New Roman"/>
          <w:lang w:val="es-BO"/>
        </w:rPr>
        <w:t>c</w:t>
      </w:r>
      <w:r w:rsidRPr="000C0DDB">
        <w:rPr>
          <w:rFonts w:asciiTheme="minorHAnsi" w:hAnsiTheme="minorHAnsi" w:cs="Times New Roman"/>
          <w:lang w:val="es-BO"/>
        </w:rPr>
        <w:t xml:space="preserve">uenta de </w:t>
      </w:r>
      <w:r w:rsidR="00F916E2">
        <w:rPr>
          <w:rFonts w:asciiTheme="minorHAnsi" w:hAnsiTheme="minorHAnsi" w:cs="Times New Roman"/>
          <w:lang w:val="es-BO"/>
        </w:rPr>
        <w:t>r</w:t>
      </w:r>
      <w:r w:rsidRPr="000C0DDB">
        <w:rPr>
          <w:rFonts w:asciiTheme="minorHAnsi" w:hAnsiTheme="minorHAnsi" w:cs="Times New Roman"/>
          <w:lang w:val="es-BO"/>
        </w:rPr>
        <w:t>eserva.</w:t>
      </w:r>
      <w:r w:rsidR="00A12E6B">
        <w:rPr>
          <w:rFonts w:asciiTheme="minorHAnsi" w:hAnsiTheme="minorHAnsi" w:cs="Times New Roman"/>
          <w:lang w:val="es-BO"/>
        </w:rPr>
        <w:t xml:space="preserve"> </w:t>
      </w:r>
      <w:r w:rsidR="00A12E6B">
        <w:rPr>
          <w:rFonts w:cs="Times New Roman"/>
          <w:lang w:val="es-BO"/>
        </w:rPr>
        <w:t xml:space="preserve">En caso de que el monto de la </w:t>
      </w:r>
      <w:r w:rsidR="009865DB">
        <w:rPr>
          <w:rFonts w:cs="Times New Roman"/>
          <w:lang w:val="es-BO"/>
        </w:rPr>
        <w:t>sub</w:t>
      </w:r>
      <w:r w:rsidR="00CA2191">
        <w:rPr>
          <w:rFonts w:cs="Times New Roman"/>
          <w:lang w:val="es-BO"/>
        </w:rPr>
        <w:t>c</w:t>
      </w:r>
      <w:r w:rsidR="00A12E6B">
        <w:rPr>
          <w:rFonts w:cs="Times New Roman"/>
          <w:lang w:val="es-BO"/>
        </w:rPr>
        <w:t xml:space="preserve">uenta de </w:t>
      </w:r>
      <w:r w:rsidR="00CA2191">
        <w:rPr>
          <w:rFonts w:cs="Times New Roman"/>
          <w:lang w:val="es-BO"/>
        </w:rPr>
        <w:t>r</w:t>
      </w:r>
      <w:r w:rsidR="00A12E6B">
        <w:rPr>
          <w:rFonts w:cs="Times New Roman"/>
          <w:lang w:val="es-BO"/>
        </w:rPr>
        <w:t xml:space="preserve">eserva supere un valor igual a Un Millón </w:t>
      </w:r>
      <w:r w:rsidR="002D57ED">
        <w:rPr>
          <w:rFonts w:cs="Times New Roman"/>
          <w:lang w:val="es-BO"/>
        </w:rPr>
        <w:t xml:space="preserve">Ochocientos </w:t>
      </w:r>
      <w:r w:rsidR="00A12E6B">
        <w:rPr>
          <w:rFonts w:cs="Times New Roman"/>
          <w:lang w:val="es-BO"/>
        </w:rPr>
        <w:t>Mil Soles (S/ 1</w:t>
      </w:r>
      <w:r w:rsidR="000A7FE3">
        <w:rPr>
          <w:rFonts w:cs="Times New Roman"/>
          <w:lang w:val="es-BO"/>
        </w:rPr>
        <w:t>’</w:t>
      </w:r>
      <w:r w:rsidR="002D57ED">
        <w:rPr>
          <w:rFonts w:cs="Times New Roman"/>
          <w:lang w:val="es-BO"/>
        </w:rPr>
        <w:t>8</w:t>
      </w:r>
      <w:r w:rsidR="00A12E6B">
        <w:rPr>
          <w:rFonts w:cs="Times New Roman"/>
          <w:lang w:val="es-BO"/>
        </w:rPr>
        <w:t>00,000</w:t>
      </w:r>
      <w:r w:rsidR="000A7FE3">
        <w:rPr>
          <w:rFonts w:cs="Times New Roman"/>
          <w:lang w:val="es-BO"/>
        </w:rPr>
        <w:t>.00</w:t>
      </w:r>
      <w:r w:rsidR="00A12E6B">
        <w:rPr>
          <w:rFonts w:cs="Times New Roman"/>
          <w:lang w:val="es-BO"/>
        </w:rPr>
        <w:t xml:space="preserve">), los montos correspondientes a deducciones y descuentos del periodo que superen la capacidad de la </w:t>
      </w:r>
      <w:r w:rsidR="009865DB">
        <w:rPr>
          <w:rFonts w:cs="Times New Roman"/>
          <w:lang w:val="es-BO"/>
        </w:rPr>
        <w:t>sub</w:t>
      </w:r>
      <w:r w:rsidR="00CA2191">
        <w:rPr>
          <w:rFonts w:cs="Times New Roman"/>
          <w:lang w:val="es-BO"/>
        </w:rPr>
        <w:t>c</w:t>
      </w:r>
      <w:r w:rsidR="00A12E6B">
        <w:rPr>
          <w:rFonts w:cs="Times New Roman"/>
          <w:lang w:val="es-BO"/>
        </w:rPr>
        <w:t xml:space="preserve">uenta de </w:t>
      </w:r>
      <w:r w:rsidR="00CA2191">
        <w:rPr>
          <w:rFonts w:cs="Times New Roman"/>
          <w:lang w:val="es-BO"/>
        </w:rPr>
        <w:t>r</w:t>
      </w:r>
      <w:r w:rsidR="00A12E6B">
        <w:rPr>
          <w:rFonts w:cs="Times New Roman"/>
          <w:lang w:val="es-BO"/>
        </w:rPr>
        <w:t xml:space="preserve">eserva, serán depositados en la Subcuenta de Descuentos y Deducciones. </w:t>
      </w:r>
    </w:p>
    <w:p w14:paraId="1E8CFFBD" w14:textId="77777777" w:rsidR="000C0DDB" w:rsidRDefault="000C0DDB" w:rsidP="000C0DDB">
      <w:pPr>
        <w:adjustRightInd/>
        <w:ind w:left="708"/>
        <w:rPr>
          <w:rFonts w:asciiTheme="minorHAnsi" w:hAnsiTheme="minorHAnsi" w:cs="Times New Roman"/>
          <w:lang w:val="es-BO"/>
        </w:rPr>
      </w:pPr>
    </w:p>
    <w:p w14:paraId="05654849" w14:textId="114BA887"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Vencido el plazo indicado en el párrafo precedente, el Fiduciario, en un plazo máximo de cinco (5) Días, comunicará al CONCEDENTE si el PSS cumplió con efectuar el depósito antes indicado; adjuntando el saldo y movimientos de las cuentas del Fideicomiso.  </w:t>
      </w:r>
    </w:p>
    <w:p w14:paraId="1992BCDD" w14:textId="77777777" w:rsidR="000C0DDB" w:rsidRPr="000C0DDB" w:rsidRDefault="000C0DDB" w:rsidP="000C0DDB">
      <w:pPr>
        <w:adjustRightInd/>
        <w:rPr>
          <w:rFonts w:asciiTheme="minorHAnsi" w:hAnsiTheme="minorHAnsi" w:cs="Times New Roman"/>
          <w:lang w:val="es-BO"/>
        </w:rPr>
      </w:pPr>
    </w:p>
    <w:p w14:paraId="2D64216F" w14:textId="328C057D"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Acumuladas tres de las pre-liquidaciones mensuales, el Fiduciario procederá a dar trámite </w:t>
      </w:r>
      <w:r w:rsidRPr="000C0DDB">
        <w:rPr>
          <w:rFonts w:asciiTheme="minorHAnsi" w:hAnsiTheme="minorHAnsi" w:cs="Times New Roman"/>
          <w:lang w:val="es-BO"/>
        </w:rPr>
        <w:lastRenderedPageBreak/>
        <w:t>a la respectiva liquidación trimestral del PPD, conforme al presente Contrato de Concesión.</w:t>
      </w:r>
    </w:p>
    <w:p w14:paraId="75636D2C" w14:textId="77777777" w:rsidR="000C0DDB" w:rsidRPr="000C0DDB" w:rsidRDefault="000C0DDB" w:rsidP="000C0DDB">
      <w:pPr>
        <w:adjustRightInd/>
        <w:rPr>
          <w:rFonts w:asciiTheme="minorHAnsi" w:hAnsiTheme="minorHAnsi" w:cs="Times New Roman"/>
          <w:lang w:val="es-BO"/>
        </w:rPr>
      </w:pPr>
      <w:r w:rsidRPr="000C0DDB">
        <w:rPr>
          <w:rFonts w:asciiTheme="minorHAnsi" w:hAnsiTheme="minorHAnsi" w:cs="Times New Roman"/>
          <w:lang w:val="es-BO"/>
        </w:rPr>
        <w:t xml:space="preserve"> </w:t>
      </w:r>
    </w:p>
    <w:p w14:paraId="6D6B2D58" w14:textId="5C666C1B" w:rsidR="0040481E" w:rsidRDefault="000C0DDB" w:rsidP="000C0DDB">
      <w:pPr>
        <w:adjustRightInd/>
        <w:ind w:left="708"/>
        <w:rPr>
          <w:rFonts w:asciiTheme="minorHAnsi" w:hAnsiTheme="minorHAnsi" w:cs="Times New Roman"/>
          <w:lang w:val="es-BO"/>
        </w:rPr>
      </w:pPr>
      <w:r w:rsidRPr="000C0DDB">
        <w:rPr>
          <w:rFonts w:asciiTheme="minorHAnsi" w:hAnsiTheme="minorHAnsi" w:cs="Times New Roman"/>
          <w:lang w:val="es-BO"/>
        </w:rPr>
        <w:t xml:space="preserve">De existir diferencias entre las Partes del Contrato de Concesión, respecto al contenido de la pre-liquidaciones, se procederá conforme al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_Ref45013090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3502E1">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respecto de aquellos conceptos y montos que hayan sido objetados.</w:t>
      </w:r>
    </w:p>
    <w:p w14:paraId="7B9B9DDB" w14:textId="77777777" w:rsidR="000C0DDB" w:rsidRPr="00A3553A" w:rsidRDefault="000C0DDB" w:rsidP="00EB5189">
      <w:pPr>
        <w:adjustRightInd/>
        <w:ind w:left="708"/>
        <w:rPr>
          <w:rFonts w:asciiTheme="minorHAnsi" w:hAnsiTheme="minorHAnsi" w:cs="Times New Roman"/>
          <w:lang w:val="es-BO"/>
        </w:rPr>
      </w:pPr>
    </w:p>
    <w:p w14:paraId="6642FD7A" w14:textId="77777777" w:rsidR="00183E2D" w:rsidRPr="00D6623C" w:rsidRDefault="00183E2D" w:rsidP="00183E2D">
      <w:pPr>
        <w:rPr>
          <w:b/>
          <w:bCs/>
          <w:szCs w:val="20"/>
          <w:lang w:val="es-PE"/>
        </w:rPr>
      </w:pPr>
      <w:r w:rsidRPr="00D6623C">
        <w:rPr>
          <w:rFonts w:cs="Calibri"/>
          <w:b/>
          <w:bCs/>
          <w:lang w:val="es-CO"/>
        </w:rPr>
        <w:t xml:space="preserve">Procedimiento para pagar monto de Cofinanciamiento </w:t>
      </w:r>
    </w:p>
    <w:p w14:paraId="16737457" w14:textId="77777777" w:rsidR="00183E2D" w:rsidRPr="00A3553A" w:rsidRDefault="00183E2D" w:rsidP="00160D69">
      <w:pPr>
        <w:adjustRightInd/>
        <w:ind w:left="709"/>
        <w:rPr>
          <w:rFonts w:asciiTheme="minorHAnsi" w:hAnsiTheme="minorHAnsi" w:cs="Times New Roman"/>
          <w:lang w:val="es-BO"/>
        </w:rPr>
      </w:pPr>
    </w:p>
    <w:p w14:paraId="5A87CBD7" w14:textId="3FE00BAD" w:rsidR="00183E2D" w:rsidRDefault="00183E2D" w:rsidP="00C24D43">
      <w:pPr>
        <w:numPr>
          <w:ilvl w:val="1"/>
          <w:numId w:val="124"/>
        </w:numPr>
        <w:adjustRightInd/>
        <w:ind w:left="709" w:hanging="709"/>
        <w:rPr>
          <w:rFonts w:cs="Times New Roman"/>
          <w:lang w:val="es-BO"/>
        </w:rPr>
      </w:pPr>
      <w:bookmarkStart w:id="2204" w:name="_Ref45112507"/>
      <w:r>
        <w:rPr>
          <w:rFonts w:cs="Times New Roman"/>
          <w:lang w:val="es-BO"/>
        </w:rPr>
        <w:t>Sobre el monto aceptado por las Partes, e</w:t>
      </w:r>
      <w:r w:rsidRPr="0038621D">
        <w:rPr>
          <w:rFonts w:cs="Times New Roman"/>
          <w:lang w:val="es-BO"/>
        </w:rPr>
        <w:t>l CONCEDENTE tendrá un plazo de hasta cinco (5) Días contados desde la</w:t>
      </w:r>
      <w:r>
        <w:rPr>
          <w:rFonts w:cs="Times New Roman"/>
          <w:lang w:val="es-BO"/>
        </w:rPr>
        <w:t xml:space="preserve"> aceptación del CONCESIONARIO a la tercera pre-liquidación del trimestre correspondiente</w:t>
      </w:r>
      <w:r w:rsidRPr="0038621D">
        <w:rPr>
          <w:rFonts w:cs="Times New Roman"/>
          <w:lang w:val="es-BO"/>
        </w:rPr>
        <w:t xml:space="preserve">, para comunicar al </w:t>
      </w:r>
      <w:r>
        <w:rPr>
          <w:rFonts w:cs="Times New Roman"/>
          <w:lang w:val="es-BO"/>
        </w:rPr>
        <w:t>CONCESIONARIO el monto y conceptos de la liquidación trimestral a ser detallados en el comprobante de pago que deberá emitir a nombre del CONCEDENTE.</w:t>
      </w:r>
      <w:bookmarkEnd w:id="2204"/>
    </w:p>
    <w:p w14:paraId="26A3E122" w14:textId="77777777" w:rsidR="00183E2D" w:rsidRDefault="00183E2D" w:rsidP="00183E2D">
      <w:pPr>
        <w:ind w:left="709" w:firstLine="11"/>
        <w:rPr>
          <w:rFonts w:cs="Times New Roman"/>
          <w:lang w:val="es-BO"/>
        </w:rPr>
      </w:pPr>
    </w:p>
    <w:p w14:paraId="780089A6" w14:textId="63C2837A" w:rsidR="00183E2D" w:rsidRDefault="00183E2D" w:rsidP="00183E2D">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 correspondiente comprobante de pago.</w:t>
      </w:r>
    </w:p>
    <w:p w14:paraId="47AD9D44" w14:textId="77777777" w:rsidR="00183E2D" w:rsidRDefault="00183E2D" w:rsidP="00183E2D">
      <w:pPr>
        <w:ind w:left="709" w:firstLine="11"/>
        <w:rPr>
          <w:rFonts w:cs="Times New Roman"/>
          <w:lang w:val="es-BO"/>
        </w:rPr>
      </w:pPr>
    </w:p>
    <w:p w14:paraId="6A770C32" w14:textId="3E1C0870" w:rsidR="00183E2D" w:rsidRDefault="00183E2D" w:rsidP="00183E2D">
      <w:pPr>
        <w:ind w:left="709" w:firstLine="11"/>
        <w:rPr>
          <w:rFonts w:cs="Times New Roman"/>
          <w:lang w:val="es-BO"/>
        </w:rPr>
      </w:pPr>
      <w:r>
        <w:rPr>
          <w:rFonts w:cs="Times New Roman"/>
          <w:lang w:val="es-BO"/>
        </w:rPr>
        <w:t xml:space="preserve">El CONCEDENTE, dentro de los cinco (5) Días de recibido el comprobante de pago correspondiente al monto de Cofinanciamiento, por parte del CONCESIONARIO, verificará el monto y realizará </w:t>
      </w:r>
      <w:r w:rsidR="00E406CA">
        <w:rPr>
          <w:rFonts w:cs="Times New Roman"/>
          <w:lang w:val="es-BO"/>
        </w:rPr>
        <w:t xml:space="preserve">el pago a través del Fideicomiso, depositando el dinero en la </w:t>
      </w:r>
      <w:r w:rsidR="00E406CA" w:rsidRPr="00A3553A">
        <w:rPr>
          <w:rFonts w:cstheme="minorHAnsi"/>
          <w:lang w:val="es-CO"/>
        </w:rPr>
        <w:t>Subcuenta de Recursos Provenientes del Cofinanciamiento</w:t>
      </w:r>
      <w:r>
        <w:rPr>
          <w:rFonts w:cs="Times New Roman"/>
          <w:lang w:val="es-BO"/>
        </w:rPr>
        <w:t>.</w:t>
      </w:r>
    </w:p>
    <w:p w14:paraId="547C88F4" w14:textId="489ED16E" w:rsidR="00E406CA" w:rsidRDefault="00E406CA" w:rsidP="00183E2D">
      <w:pPr>
        <w:ind w:left="709" w:firstLine="11"/>
        <w:rPr>
          <w:rFonts w:cs="Times New Roman"/>
          <w:lang w:val="es-BO"/>
        </w:rPr>
      </w:pPr>
    </w:p>
    <w:p w14:paraId="04D7D3FC" w14:textId="3EAE0995" w:rsidR="00E406CA" w:rsidRDefault="00E406CA" w:rsidP="00EB5189">
      <w:pPr>
        <w:ind w:left="708"/>
        <w:rPr>
          <w:rFonts w:cs="Times New Roman"/>
          <w:lang w:val="es-BO"/>
        </w:rPr>
      </w:pPr>
      <w:r>
        <w:rPr>
          <w:rFonts w:cs="Times New Roman"/>
          <w:lang w:val="es-BO"/>
        </w:rPr>
        <w:t xml:space="preserve">El Fideicomiso, en los siguientes dos (2) </w:t>
      </w:r>
      <w:r w:rsidR="00F05EF1">
        <w:rPr>
          <w:rFonts w:cs="Times New Roman"/>
          <w:lang w:val="es-BO"/>
        </w:rPr>
        <w:t>Días</w:t>
      </w:r>
      <w:r>
        <w:rPr>
          <w:rFonts w:cs="Times New Roman"/>
          <w:lang w:val="es-BO"/>
        </w:rPr>
        <w:t xml:space="preserve"> de recibido el depósito por parte del CONCEDENTE, realizará la transferencia del monto depositado al CONCESIONARIO</w:t>
      </w:r>
    </w:p>
    <w:p w14:paraId="7FC820A2" w14:textId="77777777" w:rsidR="0040481E" w:rsidRPr="00A3553A" w:rsidRDefault="0040481E" w:rsidP="0040481E">
      <w:pPr>
        <w:pStyle w:val="Heading2"/>
        <w:numPr>
          <w:ilvl w:val="0"/>
          <w:numId w:val="0"/>
        </w:numPr>
        <w:rPr>
          <w:rFonts w:asciiTheme="minorHAnsi" w:hAnsiTheme="minorHAnsi"/>
          <w:sz w:val="22"/>
          <w:szCs w:val="22"/>
        </w:rPr>
      </w:pPr>
    </w:p>
    <w:p w14:paraId="12D2E559" w14:textId="77777777" w:rsidR="00183E2D" w:rsidRPr="00D6623C" w:rsidRDefault="00183E2D" w:rsidP="00183E2D">
      <w:pPr>
        <w:rPr>
          <w:b/>
          <w:bCs/>
          <w:lang w:val="es-BO"/>
        </w:rPr>
      </w:pPr>
      <w:r w:rsidRPr="00D6623C">
        <w:rPr>
          <w:b/>
          <w:bCs/>
          <w:lang w:val="es-BO"/>
        </w:rPr>
        <w:t>Procedimiento para pagar monto de Ingresos Comerciales</w:t>
      </w:r>
    </w:p>
    <w:p w14:paraId="73D6768D" w14:textId="77777777" w:rsidR="0040481E" w:rsidRPr="00A3553A" w:rsidRDefault="0040481E" w:rsidP="004D0BB5">
      <w:pPr>
        <w:pStyle w:val="Heading2"/>
        <w:numPr>
          <w:ilvl w:val="0"/>
          <w:numId w:val="0"/>
        </w:numPr>
        <w:rPr>
          <w:rFonts w:asciiTheme="minorHAnsi" w:hAnsiTheme="minorHAnsi"/>
          <w:sz w:val="22"/>
          <w:szCs w:val="22"/>
        </w:rPr>
      </w:pPr>
    </w:p>
    <w:p w14:paraId="7BC32EF7" w14:textId="3703067C" w:rsidR="00296291" w:rsidRDefault="00296291" w:rsidP="004D0BB5">
      <w:pPr>
        <w:numPr>
          <w:ilvl w:val="1"/>
          <w:numId w:val="124"/>
        </w:numPr>
        <w:adjustRightInd/>
        <w:ind w:left="709" w:hanging="709"/>
        <w:rPr>
          <w:rFonts w:cs="Times New Roman"/>
          <w:lang w:val="es-BO"/>
        </w:rPr>
      </w:pPr>
      <w:r>
        <w:rPr>
          <w:rFonts w:cs="Times New Roman"/>
          <w:lang w:val="es-BO"/>
        </w:rPr>
        <w:t xml:space="preserve">El Fiduciario tendrá cuarenta (40) Días desde constituida la liquidación trimestral, para comunicar al CONCESIONARIO, con copia al CONCEDENTE, los montos y conceptos de la liquidación trimestral a ser detallados en el(los) comprobante(s) de pago que deberá emitir a nombre del PSS y al CONCEDENTE, en caso de requerirse </w:t>
      </w:r>
      <w:r w:rsidR="00150226">
        <w:rPr>
          <w:rFonts w:cs="Times New Roman"/>
          <w:lang w:val="es-BO"/>
        </w:rPr>
        <w:t xml:space="preserve">el </w:t>
      </w:r>
      <w:r w:rsidR="00150226" w:rsidRPr="00150226">
        <w:rPr>
          <w:rFonts w:cs="Times New Roman"/>
          <w:lang w:val="es-BO"/>
        </w:rPr>
        <w:t xml:space="preserve">compromiso contingente del </w:t>
      </w:r>
      <w:r w:rsidR="0081693D" w:rsidRPr="00150226">
        <w:rPr>
          <w:rFonts w:cs="Times New Roman"/>
          <w:lang w:val="es-BO"/>
        </w:rPr>
        <w:t xml:space="preserve">CONCEDENTE </w:t>
      </w:r>
      <w:r w:rsidR="00150226" w:rsidRPr="00150226">
        <w:rPr>
          <w:rFonts w:cs="Times New Roman"/>
          <w:lang w:val="es-BO"/>
        </w:rPr>
        <w:t>al pago del PPD de ingresos comerciales</w:t>
      </w:r>
      <w:r>
        <w:rPr>
          <w:rFonts w:cs="Times New Roman"/>
          <w:lang w:val="es-BO"/>
        </w:rPr>
        <w:t>.</w:t>
      </w:r>
    </w:p>
    <w:p w14:paraId="3872C152" w14:textId="77777777" w:rsidR="004D0BB5" w:rsidRPr="004D0BB5" w:rsidRDefault="004D0BB5" w:rsidP="004D0BB5">
      <w:pPr>
        <w:adjustRightInd/>
        <w:ind w:left="709"/>
        <w:rPr>
          <w:rFonts w:cs="Times New Roman"/>
          <w:lang w:val="es-BO"/>
        </w:rPr>
      </w:pPr>
    </w:p>
    <w:p w14:paraId="09EDAD6C" w14:textId="77777777" w:rsidR="00296291" w:rsidRDefault="00296291" w:rsidP="004D0BB5">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el(los) correspondiente(s) comprobante(s) de pago.</w:t>
      </w:r>
    </w:p>
    <w:p w14:paraId="7E22CD17" w14:textId="77777777" w:rsidR="00296291" w:rsidRDefault="00296291" w:rsidP="00052CF9">
      <w:pPr>
        <w:ind w:left="709" w:firstLine="11"/>
        <w:rPr>
          <w:rFonts w:cs="Times New Roman"/>
          <w:lang w:val="es-BO"/>
        </w:rPr>
      </w:pPr>
    </w:p>
    <w:p w14:paraId="1822E8CA" w14:textId="163D9924" w:rsidR="00296291" w:rsidRDefault="00296291" w:rsidP="00052CF9">
      <w:pPr>
        <w:ind w:left="709"/>
        <w:rPr>
          <w:rFonts w:cs="Times New Roman"/>
          <w:lang w:val="es-BO"/>
        </w:rPr>
      </w:pPr>
      <w:r>
        <w:rPr>
          <w:rFonts w:cs="Times New Roman"/>
          <w:lang w:val="es-BO"/>
        </w:rPr>
        <w:t xml:space="preserve">El Fiduciario y/o el CONCEDENTE, dentro de los quince (15) Días de recibido el comprobante de pago correspondiente por parte del CONCESIONARIO, verificará </w:t>
      </w:r>
      <w:r w:rsidRPr="0038621D">
        <w:rPr>
          <w:rFonts w:cs="Times New Roman"/>
          <w:lang w:val="es-BO"/>
        </w:rPr>
        <w:t xml:space="preserve">la concordancia de los montos de pago aprobados con </w:t>
      </w:r>
      <w:r>
        <w:rPr>
          <w:rFonts w:cs="Times New Roman"/>
          <w:lang w:val="es-BO"/>
        </w:rPr>
        <w:t>el</w:t>
      </w:r>
      <w:r w:rsidRPr="0038621D">
        <w:rPr>
          <w:rFonts w:cs="Times New Roman"/>
          <w:lang w:val="es-BO"/>
        </w:rPr>
        <w:t xml:space="preserve"> respectivo </w:t>
      </w:r>
      <w:r w:rsidRPr="0038621D">
        <w:rPr>
          <w:rFonts w:cs="Times New Roman"/>
          <w:lang w:val="es-PE"/>
        </w:rPr>
        <w:t>comprobante de pago</w:t>
      </w:r>
      <w:r>
        <w:rPr>
          <w:rFonts w:cs="Times New Roman"/>
          <w:lang w:val="es-PE"/>
        </w:rPr>
        <w:t xml:space="preserve"> y </w:t>
      </w:r>
      <w:r w:rsidRPr="0038621D">
        <w:rPr>
          <w:rFonts w:cs="Times New Roman"/>
          <w:lang w:val="es-BO"/>
        </w:rPr>
        <w:t>proceder</w:t>
      </w:r>
      <w:r>
        <w:rPr>
          <w:rFonts w:cs="Times New Roman"/>
          <w:lang w:val="es-BO"/>
        </w:rPr>
        <w:t>á</w:t>
      </w:r>
      <w:r w:rsidRPr="0038621D">
        <w:rPr>
          <w:rFonts w:cs="Times New Roman"/>
          <w:lang w:val="es-BO"/>
        </w:rPr>
        <w:t xml:space="preserve"> a su cancelación</w:t>
      </w:r>
      <w:r w:rsidR="00150226">
        <w:rPr>
          <w:rFonts w:cs="Times New Roman"/>
          <w:lang w:val="es-BO"/>
        </w:rPr>
        <w:t xml:space="preserve"> a través del Fideicomiso</w:t>
      </w:r>
      <w:r w:rsidRPr="0038621D">
        <w:rPr>
          <w:rFonts w:cs="Times New Roman"/>
          <w:lang w:val="es-BO"/>
        </w:rPr>
        <w:t xml:space="preserve">. Cualquier </w:t>
      </w:r>
      <w:r w:rsidRPr="0038621D">
        <w:rPr>
          <w:rFonts w:cs="Times New Roman"/>
          <w:lang w:val="es-PE"/>
        </w:rPr>
        <w:t xml:space="preserve">comprobante de pago </w:t>
      </w:r>
      <w:r w:rsidRPr="0038621D">
        <w:rPr>
          <w:rFonts w:cs="Times New Roman"/>
          <w:lang w:val="es-BO"/>
        </w:rPr>
        <w:t xml:space="preserve">solo podrá ser rechazado por el </w:t>
      </w:r>
      <w:r>
        <w:rPr>
          <w:rFonts w:cs="Times New Roman"/>
          <w:lang w:val="es-BO"/>
        </w:rPr>
        <w:t>Fiduciario y/o el CONCEDENTE</w:t>
      </w:r>
      <w:r w:rsidRPr="0038621D">
        <w:rPr>
          <w:rFonts w:cs="Times New Roman"/>
          <w:lang w:val="es-BO"/>
        </w:rPr>
        <w:t xml:space="preserve"> en caso difiera del monto aprobado</w:t>
      </w:r>
      <w:r>
        <w:rPr>
          <w:rFonts w:cs="Times New Roman"/>
          <w:lang w:val="es-BO"/>
        </w:rPr>
        <w:t>.</w:t>
      </w:r>
    </w:p>
    <w:p w14:paraId="64356CD3" w14:textId="456A9461" w:rsidR="006D72AF" w:rsidRDefault="006D72AF" w:rsidP="005F4046">
      <w:pPr>
        <w:adjustRightInd/>
        <w:rPr>
          <w:rFonts w:asciiTheme="minorHAnsi" w:hAnsiTheme="minorHAnsi" w:cs="Times New Roman"/>
        </w:rPr>
      </w:pPr>
    </w:p>
    <w:p w14:paraId="1BCC8AB3" w14:textId="77777777" w:rsidR="005F4046" w:rsidRPr="00423743" w:rsidRDefault="005F4046" w:rsidP="005F4046">
      <w:pPr>
        <w:rPr>
          <w:b/>
          <w:bCs/>
          <w:u w:val="single"/>
          <w:lang w:val="es-CO"/>
        </w:rPr>
      </w:pPr>
      <w:r>
        <w:rPr>
          <w:b/>
          <w:bCs/>
          <w:u w:val="single"/>
          <w:lang w:val="es-CO"/>
        </w:rPr>
        <w:t>Pago por conexiones</w:t>
      </w:r>
      <w:r w:rsidRPr="00423743">
        <w:rPr>
          <w:b/>
          <w:bCs/>
          <w:u w:val="single"/>
          <w:lang w:val="es-CO"/>
        </w:rPr>
        <w:t xml:space="preserve"> domiciliarias </w:t>
      </w:r>
      <w:r>
        <w:rPr>
          <w:b/>
          <w:bCs/>
          <w:u w:val="single"/>
          <w:lang w:val="es-CO"/>
        </w:rPr>
        <w:t>de alcantarillado</w:t>
      </w:r>
      <w:r w:rsidRPr="00423743">
        <w:rPr>
          <w:b/>
          <w:bCs/>
          <w:u w:val="single"/>
          <w:lang w:val="es-CO"/>
        </w:rPr>
        <w:t xml:space="preserve"> </w:t>
      </w:r>
    </w:p>
    <w:p w14:paraId="10F1AAFB" w14:textId="77777777" w:rsidR="005F4046" w:rsidRPr="00F015E1" w:rsidRDefault="005F4046" w:rsidP="005F4046">
      <w:pPr>
        <w:rPr>
          <w:b/>
          <w:bCs/>
          <w:lang w:val="es-CO"/>
        </w:rPr>
      </w:pPr>
    </w:p>
    <w:p w14:paraId="22390A45" w14:textId="6D363712" w:rsidR="005F4046" w:rsidRDefault="005F4046" w:rsidP="005F4046">
      <w:pPr>
        <w:numPr>
          <w:ilvl w:val="1"/>
          <w:numId w:val="110"/>
        </w:numPr>
        <w:adjustRightInd/>
        <w:ind w:left="709" w:hanging="709"/>
        <w:rPr>
          <w:lang w:val="es-CO"/>
        </w:rPr>
      </w:pPr>
      <w:r>
        <w:rPr>
          <w:lang w:val="es-CO"/>
        </w:rPr>
        <w:t xml:space="preserve">A los quince (15) días de suscrita el Acta de Inicio de Operación, el Supervisor Especializado </w:t>
      </w:r>
      <w:r w:rsidR="00EA28D6">
        <w:rPr>
          <w:lang w:val="es-CO"/>
        </w:rPr>
        <w:t xml:space="preserve">remitirá al CONCEDENTE </w:t>
      </w:r>
      <w:r>
        <w:rPr>
          <w:lang w:val="es-CO"/>
        </w:rPr>
        <w:t xml:space="preserve">el </w:t>
      </w:r>
      <w:r>
        <w:rPr>
          <w:rFonts w:eastAsiaTheme="minorEastAsia"/>
          <w:lang w:val="es-PE"/>
        </w:rPr>
        <w:t>número</w:t>
      </w:r>
      <w:r w:rsidR="00EA28D6">
        <w:rPr>
          <w:rFonts w:eastAsiaTheme="minorEastAsia"/>
          <w:lang w:val="es-PE"/>
        </w:rPr>
        <w:t xml:space="preserve"> total</w:t>
      </w:r>
      <w:r>
        <w:rPr>
          <w:rFonts w:eastAsiaTheme="minorEastAsia"/>
          <w:lang w:val="es-PE"/>
        </w:rPr>
        <w:t xml:space="preserve"> de conexiones de alcantarillado realizadas por el CONCESIONARIO dentro del Área de la Concesión durante el Periodo de Diseño y Construcción</w:t>
      </w:r>
      <w:r w:rsidR="00EA28D6">
        <w:rPr>
          <w:rFonts w:eastAsiaTheme="minorEastAsia"/>
          <w:lang w:val="es-PE"/>
        </w:rPr>
        <w:t xml:space="preserve"> y reconocidas como parte de cada Hito Funcional</w:t>
      </w:r>
      <w:r>
        <w:rPr>
          <w:rFonts w:eastAsiaTheme="minorEastAsia"/>
          <w:lang w:val="es-PE"/>
        </w:rPr>
        <w:t xml:space="preserve">, con el fin de calcular el pago por conexiones (PPC), el cual será </w:t>
      </w:r>
      <w:r w:rsidR="00EA28D6">
        <w:rPr>
          <w:rFonts w:eastAsiaTheme="minorEastAsia"/>
          <w:lang w:val="es-PE"/>
        </w:rPr>
        <w:t>determinado</w:t>
      </w:r>
      <w:r>
        <w:rPr>
          <w:rFonts w:eastAsiaTheme="minorEastAsia"/>
          <w:lang w:val="es-PE"/>
        </w:rPr>
        <w:t xml:space="preserve"> de la siguiente manera: </w:t>
      </w:r>
    </w:p>
    <w:p w14:paraId="014BBD8E" w14:textId="77777777" w:rsidR="005F4046" w:rsidRDefault="005F4046" w:rsidP="005F4046">
      <w:pPr>
        <w:adjustRightInd/>
        <w:ind w:left="709"/>
        <w:rPr>
          <w:lang w:val="es-CO"/>
        </w:rPr>
      </w:pPr>
    </w:p>
    <w:p w14:paraId="51B3A4CF" w14:textId="77777777" w:rsidR="005F4046" w:rsidRDefault="005F4046" w:rsidP="005F4046">
      <w:pPr>
        <w:rPr>
          <w:lang w:val="es-CO"/>
        </w:rPr>
      </w:pPr>
      <m:oMathPara>
        <m:oMath>
          <m:r>
            <w:rPr>
              <w:rFonts w:ascii="Cambria Math" w:hAnsi="Cambria Math"/>
              <w:lang w:val="es-CO"/>
            </w:rPr>
            <m:t>PP</m:t>
          </m:r>
          <m:sSub>
            <m:sSubPr>
              <m:ctrlPr>
                <w:rPr>
                  <w:rFonts w:ascii="Cambria Math" w:hAnsi="Cambria Math"/>
                  <w:i/>
                  <w:lang w:val="es-CO"/>
                </w:rPr>
              </m:ctrlPr>
            </m:sSubPr>
            <m:e>
              <m:r>
                <w:rPr>
                  <w:rFonts w:ascii="Cambria Math" w:hAnsi="Cambria Math"/>
                  <w:lang w:val="es-CO"/>
                </w:rPr>
                <m:t>C</m:t>
              </m:r>
            </m:e>
            <m:sub/>
          </m:sSub>
          <m:r>
            <w:rPr>
              <w:rFonts w:ascii="Cambria Math" w:hAnsi="Cambria Math"/>
              <w:lang w:val="es-CO"/>
            </w:rPr>
            <m:t>=CPC</m:t>
          </m:r>
          <m:r>
            <w:rPr>
              <w:rFonts w:ascii="Cambria Math" w:hAnsi="Cambria Math"/>
              <w:lang w:val="es-PE"/>
            </w:rPr>
            <m:t>×</m:t>
          </m:r>
          <m:sSub>
            <m:sSubPr>
              <m:ctrlPr>
                <w:rPr>
                  <w:rFonts w:ascii="Cambria Math" w:hAnsi="Cambria Math"/>
                  <w:i/>
                  <w:lang w:val="es-CO"/>
                </w:rPr>
              </m:ctrlPr>
            </m:sSubPr>
            <m:e>
              <m:r>
                <w:rPr>
                  <w:rFonts w:ascii="Cambria Math" w:hAnsi="Cambria Math"/>
                  <w:lang w:val="es-CO"/>
                </w:rPr>
                <m:t>N</m:t>
              </m:r>
            </m:e>
            <m:sub>
              <m:r>
                <w:rPr>
                  <w:rFonts w:ascii="Cambria Math" w:hAnsi="Cambria Math"/>
                  <w:lang w:val="es-CO"/>
                </w:rPr>
                <m:t>conexiones</m:t>
              </m:r>
            </m:sub>
          </m:sSub>
        </m:oMath>
      </m:oMathPara>
    </w:p>
    <w:p w14:paraId="73C68A30" w14:textId="77777777" w:rsidR="005F4046" w:rsidRPr="00B1143B" w:rsidRDefault="005F4046" w:rsidP="005F4046">
      <w:pPr>
        <w:rPr>
          <w:lang w:val="es-PE"/>
        </w:rPr>
      </w:pPr>
      <w:r w:rsidRPr="00B1143B">
        <w:rPr>
          <w:lang w:val="es-PE"/>
        </w:rPr>
        <w:lastRenderedPageBreak/>
        <w:t>Donde:</w:t>
      </w:r>
    </w:p>
    <w:p w14:paraId="22B05BCF" w14:textId="77777777" w:rsidR="005F4046" w:rsidRPr="00B1143B" w:rsidRDefault="005F4046" w:rsidP="005F4046">
      <w:pPr>
        <w:ind w:left="709"/>
        <w:rPr>
          <w:lang w:val="es-PE"/>
        </w:rPr>
      </w:pPr>
    </w:p>
    <w:p w14:paraId="62BEDE27" w14:textId="77777777" w:rsidR="005F4046" w:rsidRPr="00B1143B" w:rsidRDefault="005F4046" w:rsidP="005F4046">
      <w:pPr>
        <w:ind w:left="2127" w:hanging="1419"/>
        <w:contextualSpacing/>
        <w:rPr>
          <w:rFonts w:eastAsiaTheme="minorEastAsia"/>
          <w:lang w:val="es-PE"/>
        </w:rPr>
      </w:pPr>
      <w:r>
        <w:rPr>
          <w:rFonts w:eastAsiaTheme="minorEastAsia"/>
          <w:lang w:val="es-PE"/>
        </w:rPr>
        <w:t>PPC</w:t>
      </w:r>
      <w:r w:rsidRPr="00B1143B">
        <w:rPr>
          <w:rFonts w:eastAsiaTheme="minorEastAsia"/>
          <w:lang w:val="es-PE"/>
        </w:rPr>
        <w:tab/>
      </w:r>
      <w:r>
        <w:rPr>
          <w:rFonts w:eastAsiaTheme="minorEastAsia"/>
          <w:lang w:val="es-PE"/>
        </w:rPr>
        <w:t xml:space="preserve">Pago por conexiones realizadas previo al inicio de operación </w:t>
      </w:r>
    </w:p>
    <w:p w14:paraId="4F5D62B9" w14:textId="77777777" w:rsidR="005F4046" w:rsidRPr="00B1143B" w:rsidRDefault="005F4046" w:rsidP="005F4046">
      <w:pPr>
        <w:ind w:left="2127" w:hanging="1419"/>
        <w:contextualSpacing/>
        <w:rPr>
          <w:rFonts w:eastAsiaTheme="minorEastAsia"/>
          <w:lang w:val="es-PE"/>
        </w:rPr>
      </w:pPr>
    </w:p>
    <w:p w14:paraId="4CA123E8" w14:textId="30F4C8E6" w:rsidR="005F4046" w:rsidRDefault="00ED0266" w:rsidP="005F4046">
      <w:pPr>
        <w:ind w:left="2127" w:hanging="1419"/>
        <w:contextualSpacing/>
        <w:rPr>
          <w:rFonts w:eastAsiaTheme="minorEastAsia"/>
          <w:lang w:val="es-PE"/>
        </w:rPr>
      </w:pPr>
      <m:oMath>
        <m:sSub>
          <m:sSubPr>
            <m:ctrlPr>
              <w:rPr>
                <w:rFonts w:ascii="Cambria Math" w:hAnsi="Cambria Math"/>
                <w:i/>
              </w:rPr>
            </m:ctrlPr>
          </m:sSubPr>
          <m:e>
            <m:r>
              <w:rPr>
                <w:rFonts w:ascii="Cambria Math" w:hAnsi="Cambria Math"/>
              </w:rPr>
              <m:t>N</m:t>
            </m:r>
          </m:e>
          <m:sub>
            <m:r>
              <w:rPr>
                <w:rFonts w:ascii="Cambria Math" w:hAnsi="Cambria Math"/>
              </w:rPr>
              <m:t>conexiones</m:t>
            </m:r>
          </m:sub>
        </m:sSub>
      </m:oMath>
      <w:r w:rsidR="005F4046" w:rsidRPr="00B1143B">
        <w:rPr>
          <w:rFonts w:eastAsiaTheme="minorEastAsia"/>
          <w:lang w:val="es-PE"/>
        </w:rPr>
        <w:tab/>
      </w:r>
      <w:r w:rsidR="005F4046">
        <w:rPr>
          <w:rFonts w:eastAsiaTheme="minorEastAsia"/>
          <w:lang w:val="es-PE"/>
        </w:rPr>
        <w:t xml:space="preserve">Número de conexiones realizadas por el </w:t>
      </w:r>
      <w:r w:rsidR="006578BF">
        <w:rPr>
          <w:rFonts w:eastAsiaTheme="minorEastAsia"/>
          <w:lang w:val="es-PE"/>
        </w:rPr>
        <w:t>CONCE</w:t>
      </w:r>
      <w:r w:rsidR="008F56B3">
        <w:rPr>
          <w:rFonts w:eastAsiaTheme="minorEastAsia"/>
          <w:lang w:val="es-PE"/>
        </w:rPr>
        <w:t>SIONARIO</w:t>
      </w:r>
      <w:r w:rsidR="006578BF">
        <w:rPr>
          <w:rFonts w:eastAsiaTheme="minorEastAsia"/>
          <w:lang w:val="es-PE"/>
        </w:rPr>
        <w:t xml:space="preserve"> </w:t>
      </w:r>
      <w:r w:rsidR="005F4046">
        <w:rPr>
          <w:rFonts w:eastAsiaTheme="minorEastAsia"/>
          <w:lang w:val="es-PE"/>
        </w:rPr>
        <w:t xml:space="preserve">durante el Periodo de Diseño y Construcción, con un máximo de 12,170 conexiones de alcantarillado, de acuerdo a lo establecido en el </w:t>
      </w:r>
      <w:r w:rsidR="005F4046">
        <w:rPr>
          <w:rFonts w:eastAsiaTheme="minorEastAsia"/>
          <w:lang w:val="es-PE"/>
        </w:rPr>
        <w:fldChar w:fldCharType="begin"/>
      </w:r>
      <w:r w:rsidR="005F4046">
        <w:rPr>
          <w:rFonts w:eastAsiaTheme="minorEastAsia"/>
          <w:lang w:val="es-PE"/>
        </w:rPr>
        <w:instrText xml:space="preserve"> REF _Ref45012111 \n \h </w:instrText>
      </w:r>
      <w:r w:rsidR="005F4046">
        <w:rPr>
          <w:rFonts w:eastAsiaTheme="minorEastAsia"/>
          <w:lang w:val="es-PE"/>
        </w:rPr>
      </w:r>
      <w:r w:rsidR="005F4046">
        <w:rPr>
          <w:rFonts w:eastAsiaTheme="minorEastAsia"/>
          <w:lang w:val="es-PE"/>
        </w:rPr>
        <w:fldChar w:fldCharType="separate"/>
      </w:r>
      <w:r w:rsidR="003502E1">
        <w:rPr>
          <w:rFonts w:eastAsiaTheme="minorEastAsia"/>
          <w:lang w:val="es-PE"/>
        </w:rPr>
        <w:t>Anexo 5</w:t>
      </w:r>
      <w:r w:rsidR="005F4046">
        <w:rPr>
          <w:rFonts w:eastAsiaTheme="minorEastAsia"/>
          <w:lang w:val="es-PE"/>
        </w:rPr>
        <w:fldChar w:fldCharType="end"/>
      </w:r>
      <w:r w:rsidR="005F4046">
        <w:rPr>
          <w:rFonts w:eastAsiaTheme="minorEastAsia"/>
          <w:lang w:val="es-PE"/>
        </w:rPr>
        <w:t>.</w:t>
      </w:r>
    </w:p>
    <w:p w14:paraId="5CEB46CF" w14:textId="77777777" w:rsidR="005F4046" w:rsidRPr="00266522" w:rsidRDefault="005F4046" w:rsidP="005F4046">
      <w:pPr>
        <w:ind w:left="2127" w:hanging="1419"/>
        <w:contextualSpacing/>
        <w:rPr>
          <w:rFonts w:eastAsiaTheme="minorEastAsia"/>
          <w:lang w:val="es-CO"/>
        </w:rPr>
      </w:pPr>
    </w:p>
    <w:p w14:paraId="490850A2" w14:textId="073E436F" w:rsidR="005F4046" w:rsidRPr="00B1143B" w:rsidRDefault="005F4046" w:rsidP="005F4046">
      <w:pPr>
        <w:ind w:left="2127" w:hanging="1419"/>
        <w:contextualSpacing/>
        <w:rPr>
          <w:rFonts w:eastAsiaTheme="minorEastAsia"/>
          <w:lang w:val="es-PE"/>
        </w:rPr>
      </w:pPr>
      <w:r>
        <w:rPr>
          <w:rFonts w:eastAsiaTheme="minorEastAsia"/>
          <w:lang w:val="es-PE"/>
        </w:rPr>
        <w:t>CPC</w:t>
      </w:r>
      <w:r w:rsidRPr="00B1143B">
        <w:rPr>
          <w:rFonts w:eastAsiaTheme="minorEastAsia"/>
          <w:lang w:val="es-PE"/>
        </w:rPr>
        <w:tab/>
      </w:r>
      <w:r>
        <w:rPr>
          <w:rFonts w:eastAsiaTheme="minorEastAsia"/>
          <w:lang w:val="es-PE"/>
        </w:rPr>
        <w:t xml:space="preserve">Costo por conexión realizada previo al periodo de operación, </w:t>
      </w:r>
      <w:r>
        <w:rPr>
          <w:lang w:val="es-CO"/>
        </w:rPr>
        <w:t xml:space="preserve">S/ 558.70 (Quinientos cincuenta y ocho con 70/100 Soles) </w:t>
      </w:r>
      <w:r>
        <w:rPr>
          <w:rFonts w:eastAsiaTheme="minorEastAsia"/>
          <w:lang w:val="es-PE"/>
        </w:rPr>
        <w:t>por unidad</w:t>
      </w:r>
      <w:r w:rsidR="00307EF4">
        <w:rPr>
          <w:rFonts w:eastAsiaTheme="minorEastAsia"/>
          <w:lang w:val="es-PE"/>
        </w:rPr>
        <w:t>, siendo que este monto no incluye</w:t>
      </w:r>
      <w:r w:rsidR="00A3791B">
        <w:rPr>
          <w:rFonts w:eastAsiaTheme="minorEastAsia"/>
          <w:lang w:val="es-PE"/>
        </w:rPr>
        <w:t xml:space="preserve"> IGV.</w:t>
      </w:r>
    </w:p>
    <w:p w14:paraId="5F0A4418" w14:textId="77777777" w:rsidR="005F4046" w:rsidRPr="00224D6E" w:rsidRDefault="005F4046" w:rsidP="005F4046">
      <w:pPr>
        <w:tabs>
          <w:tab w:val="left" w:pos="2822"/>
        </w:tabs>
        <w:contextualSpacing/>
        <w:rPr>
          <w:lang w:val="es-CO"/>
        </w:rPr>
      </w:pPr>
    </w:p>
    <w:p w14:paraId="27E3467B" w14:textId="16C10A7F" w:rsidR="005F4046" w:rsidRDefault="005F4046" w:rsidP="005F4046">
      <w:pPr>
        <w:numPr>
          <w:ilvl w:val="1"/>
          <w:numId w:val="110"/>
        </w:numPr>
        <w:adjustRightInd/>
        <w:ind w:left="709" w:hanging="709"/>
        <w:rPr>
          <w:lang w:val="es-CO"/>
        </w:rPr>
      </w:pPr>
      <w:r>
        <w:rPr>
          <w:lang w:val="es-CO"/>
        </w:rPr>
        <w:t xml:space="preserve">El Concedente realizará el PPC directamente al </w:t>
      </w:r>
      <w:r w:rsidR="008F56B3">
        <w:rPr>
          <w:lang w:val="es-CO"/>
        </w:rPr>
        <w:t xml:space="preserve">CONCESIONARIO </w:t>
      </w:r>
      <w:r>
        <w:rPr>
          <w:lang w:val="es-CO"/>
        </w:rPr>
        <w:t>a los noventa (90) días de suscrita el Acta de Inicio de Operación.</w:t>
      </w:r>
    </w:p>
    <w:p w14:paraId="24CB19AB" w14:textId="5AD92717" w:rsidR="005F4046" w:rsidRPr="00A3553A" w:rsidRDefault="000255C0" w:rsidP="00C95C22">
      <w:pPr>
        <w:tabs>
          <w:tab w:val="left" w:pos="3872"/>
        </w:tabs>
        <w:adjustRightInd/>
        <w:rPr>
          <w:rFonts w:asciiTheme="minorHAnsi" w:hAnsiTheme="minorHAnsi" w:cs="Times New Roman"/>
        </w:rPr>
      </w:pPr>
      <w:r>
        <w:rPr>
          <w:rFonts w:asciiTheme="minorHAnsi" w:hAnsiTheme="minorHAnsi" w:cs="Times New Roman"/>
        </w:rPr>
        <w:tab/>
      </w:r>
    </w:p>
    <w:p w14:paraId="0FB296AE" w14:textId="77777777" w:rsidR="004D4A16" w:rsidRPr="00A3553A" w:rsidRDefault="004D4A16" w:rsidP="004D4A16">
      <w:pPr>
        <w:pStyle w:val="Heading2"/>
        <w:numPr>
          <w:ilvl w:val="0"/>
          <w:numId w:val="0"/>
        </w:numPr>
        <w:rPr>
          <w:rFonts w:asciiTheme="minorHAnsi" w:hAnsiTheme="minorHAnsi" w:cs="Times New Roman"/>
          <w:bCs w:val="0"/>
          <w:sz w:val="22"/>
          <w:szCs w:val="22"/>
        </w:rPr>
      </w:pPr>
      <w:bookmarkStart w:id="2205" w:name="_cp_blt_1_1526"/>
      <w:bookmarkStart w:id="2206" w:name="_cp_blt_2_1525"/>
      <w:bookmarkStart w:id="2207" w:name="_cp_blt_2_1532"/>
      <w:bookmarkStart w:id="2208" w:name="_cp_blt_1_1536"/>
      <w:bookmarkStart w:id="2209" w:name="_cp_blt_2_1535"/>
      <w:bookmarkStart w:id="2210" w:name="_Toc864764"/>
      <w:bookmarkStart w:id="2211" w:name="_Toc22243705"/>
      <w:bookmarkStart w:id="2212" w:name="_Toc26908388"/>
      <w:bookmarkStart w:id="2213" w:name="_Toc30781424"/>
      <w:bookmarkStart w:id="2214" w:name="_Toc60739002"/>
      <w:bookmarkStart w:id="2215" w:name="_Toc77226669"/>
      <w:bookmarkEnd w:id="2186"/>
      <w:bookmarkEnd w:id="2200"/>
      <w:bookmarkEnd w:id="2205"/>
      <w:bookmarkEnd w:id="2206"/>
      <w:bookmarkEnd w:id="2207"/>
      <w:bookmarkEnd w:id="2208"/>
      <w:bookmarkEnd w:id="2209"/>
      <w:r w:rsidRPr="00A3553A">
        <w:rPr>
          <w:rFonts w:asciiTheme="minorHAnsi" w:hAnsiTheme="minorHAnsi" w:cs="Times New Roman"/>
          <w:bCs w:val="0"/>
          <w:sz w:val="22"/>
          <w:szCs w:val="22"/>
        </w:rPr>
        <w:t>Equilibrio Económico Financiero</w:t>
      </w:r>
      <w:bookmarkEnd w:id="2210"/>
      <w:bookmarkEnd w:id="2211"/>
      <w:bookmarkEnd w:id="2212"/>
      <w:bookmarkEnd w:id="2213"/>
      <w:bookmarkEnd w:id="2214"/>
      <w:bookmarkEnd w:id="2215"/>
    </w:p>
    <w:p w14:paraId="514B48A8" w14:textId="03037BF5" w:rsidR="004D4A16" w:rsidRPr="00A3553A" w:rsidRDefault="009B3461" w:rsidP="00734D88">
      <w:pPr>
        <w:pStyle w:val="Cuadrculamediana21"/>
        <w:tabs>
          <w:tab w:val="left" w:pos="2337"/>
        </w:tabs>
        <w:rPr>
          <w:rFonts w:asciiTheme="minorHAnsi" w:hAnsiTheme="minorHAnsi"/>
        </w:rPr>
      </w:pPr>
      <w:r w:rsidRPr="00A3553A">
        <w:rPr>
          <w:rFonts w:asciiTheme="minorHAnsi" w:hAnsiTheme="minorHAnsi"/>
        </w:rPr>
        <w:tab/>
      </w:r>
    </w:p>
    <w:p w14:paraId="502F3EC1"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2216" w:name="_cp_blt_1_2036"/>
      <w:bookmarkStart w:id="2217" w:name="_cp_blt_2_2035"/>
      <w:bookmarkStart w:id="2218" w:name="_Ref355341378"/>
      <w:bookmarkEnd w:id="2216"/>
      <w:bookmarkEnd w:id="2217"/>
      <w:r w:rsidRPr="008B7119">
        <w:rPr>
          <w:rFonts w:asciiTheme="minorHAnsi" w:hAnsiTheme="minorHAnsi"/>
          <w:lang w:val="es-BO"/>
        </w:rPr>
        <w:t>Las</w:t>
      </w:r>
      <w:r w:rsidRPr="00F3472E">
        <w:rPr>
          <w:rFonts w:asciiTheme="minorHAnsi" w:hAnsiTheme="minorHAnsi"/>
          <w:lang w:val="es-PE"/>
        </w:rPr>
        <w:t xml:space="preserve"> Partes </w:t>
      </w:r>
      <w:r w:rsidRPr="00F3472E">
        <w:rPr>
          <w:rFonts w:asciiTheme="minorHAnsi" w:hAnsiTheme="minorHAnsi"/>
          <w:lang w:val="es-BO"/>
        </w:rPr>
        <w:t>del Contrato de Concesión</w:t>
      </w:r>
      <w:r w:rsidRPr="00F3472E">
        <w:rPr>
          <w:rFonts w:asciiTheme="minorHAnsi" w:hAnsiTheme="minorHAnsi"/>
          <w:lang w:val="es-PE"/>
        </w:rPr>
        <w:t xml:space="preserve"> reconocen que a la Fecha de Cierre el Contrato de Concesión se encuentra en una situación de equilibrio económico financiero en términos de derechos, responsabilidades y riesgos asignados a las Parte</w:t>
      </w:r>
      <w:bookmarkStart w:id="2219" w:name="_Ref177019331"/>
      <w:r w:rsidRPr="00F3472E">
        <w:rPr>
          <w:rFonts w:asciiTheme="minorHAnsi" w:hAnsiTheme="minorHAnsi"/>
          <w:lang w:val="es-PE"/>
        </w:rPr>
        <w:t xml:space="preserve">s </w:t>
      </w:r>
      <w:r w:rsidRPr="002128F5">
        <w:rPr>
          <w:rFonts w:asciiTheme="minorHAnsi" w:hAnsiTheme="minorHAnsi"/>
          <w:lang w:val="es-BO"/>
        </w:rPr>
        <w:t>de</w:t>
      </w:r>
      <w:r w:rsidRPr="00A3553A">
        <w:rPr>
          <w:rFonts w:asciiTheme="minorHAnsi" w:hAnsiTheme="minorHAnsi"/>
          <w:lang w:val="es-BO"/>
        </w:rPr>
        <w:t>l Contrato de Concesión</w:t>
      </w:r>
      <w:r w:rsidRPr="00A3553A">
        <w:rPr>
          <w:rFonts w:asciiTheme="minorHAnsi" w:hAnsiTheme="minorHAnsi"/>
          <w:lang w:val="es-PE"/>
        </w:rPr>
        <w:t>.</w:t>
      </w:r>
      <w:bookmarkEnd w:id="2218"/>
      <w:r w:rsidRPr="00A3553A">
        <w:rPr>
          <w:rFonts w:asciiTheme="minorHAnsi" w:hAnsiTheme="minorHAnsi"/>
          <w:lang w:val="es-PE"/>
        </w:rPr>
        <w:t xml:space="preserve"> </w:t>
      </w:r>
    </w:p>
    <w:p w14:paraId="3F875744" w14:textId="77777777" w:rsidR="004D4A16" w:rsidRPr="00A3553A" w:rsidRDefault="004D4A16" w:rsidP="004D4A16">
      <w:pPr>
        <w:tabs>
          <w:tab w:val="left" w:pos="709"/>
        </w:tabs>
        <w:contextualSpacing/>
        <w:rPr>
          <w:rFonts w:asciiTheme="minorHAnsi" w:hAnsiTheme="minorHAnsi"/>
          <w:u w:val="double"/>
          <w:lang w:val="es-PE"/>
        </w:rPr>
      </w:pPr>
    </w:p>
    <w:p w14:paraId="462BADC9" w14:textId="77777777" w:rsidR="004D4A16" w:rsidRPr="00A3553A" w:rsidRDefault="004D4A16" w:rsidP="004D4A16">
      <w:pPr>
        <w:pStyle w:val="BodyText"/>
        <w:spacing w:after="0"/>
        <w:ind w:left="716"/>
        <w:rPr>
          <w:rFonts w:asciiTheme="minorHAnsi" w:hAnsiTheme="minorHAnsi"/>
          <w:sz w:val="22"/>
          <w:szCs w:val="22"/>
          <w:lang w:val="es-PE"/>
        </w:rPr>
      </w:pPr>
      <w:r w:rsidRPr="00A3553A">
        <w:rPr>
          <w:rFonts w:asciiTheme="minorHAnsi" w:hAnsiTheme="minorHAnsi"/>
          <w:sz w:val="22"/>
          <w:szCs w:val="22"/>
          <w:lang w:val="es-PE"/>
        </w:rPr>
        <w:t xml:space="preserve">Las Partes del Contrato de Concesión declaran su compromiso de mantener el equilibrio económico financiero del Contrato de Concesión, durante su vigencia. </w:t>
      </w:r>
    </w:p>
    <w:p w14:paraId="14B6C8F2" w14:textId="77777777" w:rsidR="004D4A16" w:rsidRPr="00A3553A" w:rsidRDefault="004D4A16" w:rsidP="004D4A16">
      <w:pPr>
        <w:pStyle w:val="BodyText"/>
        <w:spacing w:after="0"/>
        <w:rPr>
          <w:rFonts w:asciiTheme="minorHAnsi" w:hAnsiTheme="minorHAnsi"/>
          <w:sz w:val="22"/>
          <w:szCs w:val="22"/>
          <w:lang w:val="es-BO"/>
        </w:rPr>
      </w:pPr>
    </w:p>
    <w:p w14:paraId="4347A5FC" w14:textId="2007FF47" w:rsidR="004D4A16" w:rsidRPr="00A3553A" w:rsidRDefault="004D4A16" w:rsidP="00C24D43">
      <w:pPr>
        <w:numPr>
          <w:ilvl w:val="1"/>
          <w:numId w:val="124"/>
        </w:numPr>
        <w:adjustRightInd/>
        <w:ind w:left="709" w:hanging="709"/>
        <w:rPr>
          <w:rFonts w:asciiTheme="minorHAnsi" w:hAnsiTheme="minorHAnsi"/>
          <w:u w:val="single"/>
          <w:lang w:val="es-PE"/>
        </w:rPr>
      </w:pPr>
      <w:bookmarkStart w:id="2220" w:name="_cp_blt_1_2039"/>
      <w:bookmarkStart w:id="2221" w:name="_cp_blt_2_2038"/>
      <w:bookmarkStart w:id="2222" w:name="_Ref500259796"/>
      <w:bookmarkEnd w:id="2220"/>
      <w:bookmarkEnd w:id="2221"/>
      <w:r w:rsidRPr="00A3553A">
        <w:rPr>
          <w:rFonts w:asciiTheme="minorHAnsi" w:hAnsiTheme="minorHAnsi"/>
          <w:lang w:val="es-PE"/>
        </w:rPr>
        <w:t xml:space="preserve">El Contrato de Concesión estipula un mecanismo de restablecimiento del equilibrio económico financiero al cual tendrán derecho el CONCESIONARIO y el CONCEDENTE en caso </w:t>
      </w:r>
      <w:bookmarkStart w:id="2223" w:name="_cp_text_1_2037"/>
      <w:r w:rsidRPr="00A3553A">
        <w:rPr>
          <w:rFonts w:asciiTheme="minorHAnsi" w:hAnsiTheme="minorHAnsi"/>
          <w:lang w:val="es-PE"/>
        </w:rPr>
        <w:t xml:space="preserve">de </w:t>
      </w:r>
      <w:bookmarkEnd w:id="2223"/>
      <w:r w:rsidRPr="00A3553A">
        <w:rPr>
          <w:rFonts w:asciiTheme="minorHAnsi" w:hAnsiTheme="minorHAnsi"/>
          <w:lang w:val="es-PE"/>
        </w:rPr>
        <w:t>que</w:t>
      </w:r>
      <w:bookmarkEnd w:id="2219"/>
      <w:r w:rsidRPr="00A3553A">
        <w:rPr>
          <w:rFonts w:asciiTheme="minorHAnsi" w:hAnsiTheme="minorHAnsi"/>
          <w:lang w:val="es-PE"/>
        </w:rPr>
        <w:t xml:space="preserve">, exclusiva y explícitamente debido a cambios en las Leyes y Disposiciones Aplicables, tengan impacto directo con aspectos económicos o financieros vinculados a la variación de ingresos o costos </w:t>
      </w:r>
      <w:r w:rsidR="00594641">
        <w:rPr>
          <w:rFonts w:asciiTheme="minorHAnsi" w:hAnsiTheme="minorHAnsi"/>
          <w:lang w:val="es-PE"/>
        </w:rPr>
        <w:t xml:space="preserve">de inversión y/o costos de operación y mantenimiento </w:t>
      </w:r>
      <w:r w:rsidRPr="00A3553A">
        <w:rPr>
          <w:rFonts w:asciiTheme="minorHAnsi" w:hAnsiTheme="minorHAnsi"/>
          <w:lang w:val="es-PE"/>
        </w:rPr>
        <w:t>asumidos por el CONCESIONARIO, conforme a las Leyes y Disposiciones Aplicables.</w:t>
      </w:r>
      <w:bookmarkStart w:id="2224" w:name="_cp_blt_1_2042"/>
      <w:bookmarkStart w:id="2225" w:name="_cp_blt_2_2041"/>
      <w:bookmarkEnd w:id="2222"/>
      <w:bookmarkEnd w:id="2224"/>
      <w:bookmarkEnd w:id="2225"/>
    </w:p>
    <w:p w14:paraId="2EB7859F" w14:textId="77777777" w:rsidR="004D4A16" w:rsidRPr="00A3553A" w:rsidRDefault="004D4A16" w:rsidP="004D4A16">
      <w:pPr>
        <w:ind w:left="709"/>
        <w:rPr>
          <w:rFonts w:asciiTheme="minorHAnsi" w:hAnsiTheme="minorHAnsi"/>
          <w:u w:val="single"/>
          <w:lang w:val="es-PE"/>
        </w:rPr>
      </w:pPr>
    </w:p>
    <w:p w14:paraId="518DECC4" w14:textId="6DAEA4D3" w:rsidR="004D4A16" w:rsidRPr="00A3553A" w:rsidRDefault="004D4A16" w:rsidP="00C24D43">
      <w:pPr>
        <w:numPr>
          <w:ilvl w:val="1"/>
          <w:numId w:val="124"/>
        </w:numPr>
        <w:adjustRightInd/>
        <w:ind w:left="709" w:hanging="709"/>
        <w:rPr>
          <w:rFonts w:asciiTheme="minorHAnsi" w:hAnsiTheme="minorHAnsi"/>
          <w:u w:val="single"/>
          <w:lang w:val="es-PE"/>
        </w:rPr>
      </w:pPr>
      <w:bookmarkStart w:id="2226" w:name="_Ref45013671"/>
      <w:r w:rsidRPr="00A3553A">
        <w:rPr>
          <w:rFonts w:asciiTheme="minorHAnsi" w:hAnsiTheme="minorHAnsi"/>
          <w:lang w:val="es-BO"/>
        </w:rPr>
        <w:t>Cualquiera</w:t>
      </w:r>
      <w:r w:rsidRPr="00A3553A">
        <w:rPr>
          <w:rFonts w:asciiTheme="minorHAnsi" w:hAnsiTheme="minorHAnsi"/>
          <w:lang w:val="es-PE"/>
        </w:rPr>
        <w:t xml:space="preserve"> de las Partes </w:t>
      </w:r>
      <w:r w:rsidRPr="00A3553A">
        <w:rPr>
          <w:rFonts w:asciiTheme="minorHAnsi" w:hAnsiTheme="minorHAnsi"/>
          <w:lang w:val="es-BO"/>
        </w:rPr>
        <w:t>del Contrato de Concesión</w:t>
      </w:r>
      <w:r w:rsidRPr="00A3553A">
        <w:rPr>
          <w:rFonts w:asciiTheme="minorHAnsi" w:hAnsiTheme="minorHAnsi"/>
          <w:lang w:val="es-PE"/>
        </w:rPr>
        <w:t xml:space="preserve"> que considere que el equilibrio económico financiero del Contrato de Concesión se ha visto afectado en su contra, podrá solicitar, por escrito, su restablecimiento a la SUNASS, con copia a la otra Parte </w:t>
      </w:r>
      <w:r w:rsidRPr="00A3553A">
        <w:rPr>
          <w:rFonts w:asciiTheme="minorHAnsi" w:hAnsiTheme="minorHAnsi"/>
          <w:lang w:val="es-BO"/>
        </w:rPr>
        <w:t>del Contrato de Concesión</w:t>
      </w:r>
      <w:r w:rsidRPr="00A3553A">
        <w:rPr>
          <w:rFonts w:asciiTheme="minorHAnsi" w:hAnsiTheme="minorHAnsi"/>
          <w:lang w:val="es-PE"/>
        </w:rPr>
        <w:t>, adjuntando un informe que sustente técnica, económica</w:t>
      </w:r>
      <w:bookmarkStart w:id="2227" w:name="_cp_text_1_2040"/>
      <w:r w:rsidRPr="00A3553A">
        <w:rPr>
          <w:rFonts w:asciiTheme="minorHAnsi" w:hAnsiTheme="minorHAnsi"/>
          <w:lang w:val="es-PE"/>
        </w:rPr>
        <w:t xml:space="preserve">, financiera </w:t>
      </w:r>
      <w:bookmarkEnd w:id="2227"/>
      <w:r w:rsidRPr="00A3553A">
        <w:rPr>
          <w:rFonts w:asciiTheme="minorHAnsi" w:hAnsiTheme="minorHAnsi"/>
          <w:lang w:val="es-PE"/>
        </w:rPr>
        <w:t xml:space="preserve">y legalmente dicha afectación, así como la propuesta para lograr el restablecimiento. </w:t>
      </w:r>
      <w:bookmarkStart w:id="2228" w:name="_cp_blt_1_2044"/>
      <w:bookmarkStart w:id="2229" w:name="_cp_blt_2_2043"/>
      <w:bookmarkEnd w:id="2228"/>
      <w:bookmarkEnd w:id="2229"/>
      <w:r w:rsidR="00594641">
        <w:rPr>
          <w:rFonts w:asciiTheme="minorHAnsi" w:hAnsiTheme="minorHAnsi"/>
          <w:lang w:val="es-PE"/>
        </w:rPr>
        <w:t>La existencia de un desequilibrio no da lugar a la suspensión de plazo ni a la Terminación del Contrato de Concesión.</w:t>
      </w:r>
      <w:bookmarkEnd w:id="2226"/>
    </w:p>
    <w:p w14:paraId="4CC10A65" w14:textId="77777777" w:rsidR="004D4A16" w:rsidRPr="00A3553A" w:rsidRDefault="004D4A16" w:rsidP="004D4A16">
      <w:pPr>
        <w:pStyle w:val="Cuadrculamediana21"/>
        <w:rPr>
          <w:rFonts w:asciiTheme="minorHAnsi" w:hAnsiTheme="minorHAnsi"/>
        </w:rPr>
      </w:pPr>
    </w:p>
    <w:p w14:paraId="24B8B3D0" w14:textId="77777777" w:rsidR="004D4A16" w:rsidRPr="002128F5"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Al </w:t>
      </w:r>
      <w:r w:rsidRPr="00F3472E">
        <w:rPr>
          <w:rFonts w:asciiTheme="minorHAnsi" w:hAnsiTheme="minorHAnsi"/>
          <w:lang w:val="es-BO"/>
        </w:rPr>
        <w:t>respecto</w:t>
      </w:r>
      <w:r w:rsidRPr="00F3472E">
        <w:rPr>
          <w:rFonts w:asciiTheme="minorHAnsi" w:hAnsiTheme="minorHAnsi"/>
          <w:lang w:val="es-PE"/>
        </w:rPr>
        <w:t>, corresponderá a la SUNASS evaluar y determinar la ruptura del equilibrio económico financiero, así como determinar el monto de compensación que permita restituir dicho equilibrio.</w:t>
      </w:r>
      <w:bookmarkStart w:id="2230" w:name="_cp_blt_1_2046"/>
      <w:bookmarkStart w:id="2231" w:name="_cp_blt_2_2045"/>
      <w:bookmarkEnd w:id="2230"/>
      <w:bookmarkEnd w:id="2231"/>
    </w:p>
    <w:p w14:paraId="5CD6F459" w14:textId="77777777" w:rsidR="004D4A16" w:rsidRPr="00A3553A" w:rsidRDefault="004D4A16" w:rsidP="004D4A16">
      <w:pPr>
        <w:pStyle w:val="Cuadrculamediana21"/>
        <w:rPr>
          <w:rFonts w:asciiTheme="minorHAnsi" w:hAnsiTheme="minorHAnsi"/>
        </w:rPr>
      </w:pPr>
    </w:p>
    <w:p w14:paraId="3D68E69B" w14:textId="533D7804"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La </w:t>
      </w:r>
      <w:r w:rsidRPr="00F3472E">
        <w:rPr>
          <w:rFonts w:asciiTheme="minorHAnsi" w:hAnsiTheme="minorHAnsi"/>
          <w:lang w:val="es-BO"/>
        </w:rPr>
        <w:t>afectación</w:t>
      </w:r>
      <w:r w:rsidRPr="00F3472E">
        <w:rPr>
          <w:rFonts w:asciiTheme="minorHAnsi" w:hAnsiTheme="minorHAnsi"/>
          <w:lang w:val="es-PE"/>
        </w:rPr>
        <w:t xml:space="preserve"> del equilibrio económico financiero se determinará en base al estado de resultado del último ejercicio anual auditado del CONCESIONARIO, según la información entregada por las Partes </w:t>
      </w:r>
      <w:r w:rsidRPr="002128F5">
        <w:rPr>
          <w:rFonts w:asciiTheme="minorHAnsi" w:hAnsiTheme="minorHAnsi"/>
          <w:lang w:val="es-BO"/>
        </w:rPr>
        <w:t>del Contrato de Concesión</w:t>
      </w:r>
      <w:r w:rsidRPr="00A3553A">
        <w:rPr>
          <w:rFonts w:asciiTheme="minorHAnsi" w:hAnsiTheme="minorHAnsi"/>
          <w:lang w:val="es-PE"/>
        </w:rPr>
        <w:t>, donde se sustenten las variaciones de ingresos o costos referidos. Sin perjuicio de ello, el CONCEDENTE o el CONCESIONARIO podrán solicitar la información que sustente las variaciones señaladas.</w:t>
      </w:r>
      <w:bookmarkStart w:id="2232" w:name="_cp_blt_1_2048"/>
      <w:bookmarkStart w:id="2233" w:name="_cp_blt_2_2047"/>
      <w:bookmarkStart w:id="2234" w:name="_Ref361734382"/>
      <w:bookmarkEnd w:id="2232"/>
      <w:bookmarkEnd w:id="2233"/>
    </w:p>
    <w:p w14:paraId="78321A80" w14:textId="53EF494B" w:rsidR="009A30AB" w:rsidRPr="00A3553A" w:rsidRDefault="009A30AB" w:rsidP="009A30AB">
      <w:pPr>
        <w:adjustRightInd/>
        <w:ind w:left="709"/>
        <w:rPr>
          <w:rFonts w:asciiTheme="minorHAnsi" w:hAnsiTheme="minorHAnsi"/>
          <w:lang w:val="es-PE"/>
        </w:rPr>
      </w:pPr>
    </w:p>
    <w:p w14:paraId="12456087" w14:textId="0B521718" w:rsidR="004D4A16" w:rsidRPr="00A3553A" w:rsidRDefault="004D4A16" w:rsidP="00C24D43">
      <w:pPr>
        <w:numPr>
          <w:ilvl w:val="1"/>
          <w:numId w:val="124"/>
        </w:numPr>
        <w:adjustRightInd/>
        <w:ind w:left="709" w:hanging="709"/>
        <w:rPr>
          <w:rFonts w:asciiTheme="minorHAnsi" w:hAnsiTheme="minorHAnsi"/>
          <w:u w:val="single"/>
          <w:lang w:val="es-PE"/>
        </w:rPr>
      </w:pPr>
      <w:bookmarkStart w:id="2235" w:name="_Ref45013501"/>
      <w:r w:rsidRPr="00A3553A">
        <w:rPr>
          <w:rFonts w:asciiTheme="minorHAnsi" w:hAnsiTheme="minorHAnsi"/>
          <w:lang w:val="es-PE"/>
        </w:rPr>
        <w:t xml:space="preserve">La </w:t>
      </w:r>
      <w:r w:rsidRPr="00A3553A">
        <w:rPr>
          <w:rFonts w:asciiTheme="minorHAnsi" w:hAnsiTheme="minorHAnsi"/>
          <w:lang w:val="es-BO"/>
        </w:rPr>
        <w:t>SUNASS</w:t>
      </w:r>
      <w:r w:rsidRPr="00A3553A">
        <w:rPr>
          <w:rFonts w:asciiTheme="minorHAnsi" w:hAnsiTheme="minorHAnsi"/>
          <w:lang w:val="es-PE"/>
        </w:rPr>
        <w:t xml:space="preserve"> establecerá la magnitud del desequilibrio en función a la diferencia entre:</w:t>
      </w:r>
      <w:bookmarkEnd w:id="2234"/>
      <w:bookmarkEnd w:id="2235"/>
    </w:p>
    <w:p w14:paraId="0A94D26B" w14:textId="77777777" w:rsidR="004D4A16" w:rsidRPr="00A3553A" w:rsidRDefault="004D4A16" w:rsidP="004D4A16">
      <w:pPr>
        <w:rPr>
          <w:rFonts w:asciiTheme="minorHAnsi" w:hAnsiTheme="minorHAnsi"/>
          <w:u w:val="single"/>
          <w:lang w:val="es-PE"/>
        </w:rPr>
      </w:pPr>
    </w:p>
    <w:p w14:paraId="0A590F44" w14:textId="77777777" w:rsidR="004D4A16" w:rsidRPr="00A3553A" w:rsidRDefault="004D4A16" w:rsidP="00C24D43">
      <w:pPr>
        <w:pStyle w:val="Literales"/>
        <w:numPr>
          <w:ilvl w:val="0"/>
          <w:numId w:val="125"/>
        </w:numPr>
        <w:ind w:left="1134" w:hanging="425"/>
        <w:rPr>
          <w:rFonts w:asciiTheme="minorHAnsi" w:hAnsiTheme="minorHAnsi"/>
          <w:szCs w:val="22"/>
        </w:rPr>
      </w:pPr>
      <w:bookmarkStart w:id="2236" w:name="_Ref386096723"/>
      <w:bookmarkStart w:id="2237" w:name="_Ref45013586"/>
      <w:r w:rsidRPr="00A3553A">
        <w:rPr>
          <w:rFonts w:asciiTheme="minorHAnsi" w:hAnsiTheme="minorHAnsi"/>
          <w:szCs w:val="22"/>
        </w:rPr>
        <w:lastRenderedPageBreak/>
        <w:t>El resultado antes de impuestos del ejercicio, relacionado específicamente a la prestación del Servicio; y</w:t>
      </w:r>
      <w:bookmarkEnd w:id="2236"/>
      <w:r w:rsidRPr="00A3553A">
        <w:rPr>
          <w:rFonts w:asciiTheme="minorHAnsi" w:hAnsiTheme="minorHAnsi"/>
          <w:szCs w:val="22"/>
        </w:rPr>
        <w:t>,</w:t>
      </w:r>
      <w:bookmarkEnd w:id="2237"/>
      <w:r w:rsidRPr="00A3553A">
        <w:rPr>
          <w:rFonts w:asciiTheme="minorHAnsi" w:hAnsiTheme="minorHAnsi"/>
          <w:szCs w:val="22"/>
        </w:rPr>
        <w:t xml:space="preserve"> </w:t>
      </w:r>
    </w:p>
    <w:p w14:paraId="15AB669E" w14:textId="77777777" w:rsidR="004D4A16" w:rsidRPr="00A3553A" w:rsidRDefault="004D4A16" w:rsidP="004D4A16">
      <w:pPr>
        <w:pStyle w:val="Literales"/>
        <w:ind w:left="1134" w:hanging="425"/>
        <w:rPr>
          <w:rFonts w:asciiTheme="minorHAnsi" w:hAnsiTheme="minorHAnsi"/>
          <w:szCs w:val="22"/>
        </w:rPr>
      </w:pPr>
      <w:bookmarkStart w:id="2238" w:name="_Ref386096730"/>
    </w:p>
    <w:p w14:paraId="6B8C76BD" w14:textId="60D24D5F" w:rsidR="004D4A16" w:rsidRPr="00A3553A" w:rsidRDefault="004D4A16" w:rsidP="00C24D43">
      <w:pPr>
        <w:pStyle w:val="Literales"/>
        <w:numPr>
          <w:ilvl w:val="0"/>
          <w:numId w:val="125"/>
        </w:numPr>
        <w:ind w:left="1134" w:hanging="425"/>
        <w:rPr>
          <w:rFonts w:asciiTheme="minorHAnsi" w:hAnsiTheme="minorHAnsi"/>
          <w:szCs w:val="22"/>
        </w:rPr>
      </w:pPr>
      <w:bookmarkStart w:id="2239" w:name="_Ref45013509"/>
      <w:r w:rsidRPr="00A3553A">
        <w:rPr>
          <w:rFonts w:asciiTheme="minorHAnsi" w:hAnsiTheme="minorHAnsi"/>
          <w:szCs w:val="22"/>
        </w:rPr>
        <w:t xml:space="preserve">El recálculo del resultado antes de impuestos del mismo ejercicio, relacionado a la prestación del Servicio, aplicando los valores de ingresos o costos que correspondan al momento previo a la modificación que ocurra como consecuencia de los cambios a los que se refiere la Cláusula </w:t>
      </w:r>
      <w:r w:rsidR="007E0A7B">
        <w:rPr>
          <w:rFonts w:asciiTheme="minorHAnsi" w:hAnsiTheme="minorHAnsi"/>
          <w:szCs w:val="22"/>
        </w:rPr>
        <w:fldChar w:fldCharType="begin"/>
      </w:r>
      <w:r w:rsidR="007E0A7B">
        <w:rPr>
          <w:rFonts w:asciiTheme="minorHAnsi" w:hAnsiTheme="minorHAnsi"/>
          <w:szCs w:val="22"/>
        </w:rPr>
        <w:instrText xml:space="preserve"> REF _Ref500259796 \r \h </w:instrText>
      </w:r>
      <w:r w:rsidR="007E0A7B">
        <w:rPr>
          <w:rFonts w:asciiTheme="minorHAnsi" w:hAnsiTheme="minorHAnsi"/>
          <w:szCs w:val="22"/>
        </w:rPr>
      </w:r>
      <w:r w:rsidR="007E0A7B">
        <w:rPr>
          <w:rFonts w:asciiTheme="minorHAnsi" w:hAnsiTheme="minorHAnsi"/>
          <w:szCs w:val="22"/>
        </w:rPr>
        <w:fldChar w:fldCharType="separate"/>
      </w:r>
      <w:r w:rsidR="003502E1">
        <w:rPr>
          <w:rFonts w:asciiTheme="minorHAnsi" w:hAnsiTheme="minorHAnsi"/>
          <w:szCs w:val="22"/>
        </w:rPr>
        <w:t>8.27</w:t>
      </w:r>
      <w:r w:rsidR="007E0A7B">
        <w:rPr>
          <w:rFonts w:asciiTheme="minorHAnsi" w:hAnsiTheme="minorHAnsi"/>
          <w:szCs w:val="22"/>
        </w:rPr>
        <w:fldChar w:fldCharType="end"/>
      </w:r>
      <w:r w:rsidRPr="00A3553A">
        <w:rPr>
          <w:rFonts w:asciiTheme="minorHAnsi" w:hAnsiTheme="minorHAnsi"/>
          <w:szCs w:val="22"/>
        </w:rPr>
        <w:t>.</w:t>
      </w:r>
      <w:bookmarkEnd w:id="2238"/>
      <w:bookmarkEnd w:id="2239"/>
    </w:p>
    <w:p w14:paraId="06B42B79" w14:textId="77777777" w:rsidR="004D4A16" w:rsidRPr="00A3553A" w:rsidRDefault="004D4A16" w:rsidP="004D4A16">
      <w:pPr>
        <w:pStyle w:val="BodyText"/>
        <w:tabs>
          <w:tab w:val="left" w:pos="1134"/>
        </w:tabs>
        <w:spacing w:after="0"/>
        <w:ind w:left="1134" w:hanging="432"/>
        <w:rPr>
          <w:rFonts w:asciiTheme="minorHAnsi" w:hAnsiTheme="minorHAnsi"/>
          <w:sz w:val="22"/>
          <w:szCs w:val="22"/>
          <w:lang w:val="es-CO"/>
        </w:rPr>
      </w:pPr>
    </w:p>
    <w:p w14:paraId="48F46958" w14:textId="77777777" w:rsidR="004D4A16" w:rsidRPr="00A3553A" w:rsidRDefault="004D4A16" w:rsidP="004D4A16">
      <w:pPr>
        <w:pStyle w:val="BodyText"/>
        <w:spacing w:after="0"/>
        <w:ind w:left="709"/>
        <w:rPr>
          <w:rFonts w:asciiTheme="minorHAnsi" w:hAnsiTheme="minorHAnsi"/>
          <w:sz w:val="22"/>
          <w:szCs w:val="22"/>
          <w:lang w:val="es-CO"/>
        </w:rPr>
      </w:pPr>
      <w:r w:rsidRPr="00A3553A">
        <w:rPr>
          <w:rFonts w:asciiTheme="minorHAnsi" w:hAnsiTheme="minorHAnsi"/>
          <w:sz w:val="22"/>
          <w:szCs w:val="22"/>
          <w:lang w:val="es-CO"/>
        </w:rPr>
        <w:t>Para tal efecto, la SUNASS podrá solicitar al CONCESIONARIO o al CONCEDENTE la información que considere necesaria sobre los ingresos y costos que hayan sido afectados por los cambios en las Leyes y Disposiciones Aplicables.</w:t>
      </w:r>
    </w:p>
    <w:p w14:paraId="637A2B22" w14:textId="77777777" w:rsidR="004D4A16" w:rsidRPr="00A3553A" w:rsidRDefault="004D4A16" w:rsidP="004D4A16">
      <w:pPr>
        <w:pStyle w:val="BodyText"/>
        <w:spacing w:after="0"/>
        <w:ind w:left="709"/>
        <w:rPr>
          <w:rFonts w:asciiTheme="minorHAnsi" w:hAnsiTheme="minorHAnsi"/>
          <w:sz w:val="22"/>
          <w:szCs w:val="22"/>
          <w:lang w:val="es-CO"/>
        </w:rPr>
      </w:pPr>
    </w:p>
    <w:p w14:paraId="60D5B335" w14:textId="77777777" w:rsidR="004D4A16" w:rsidRPr="00A3553A" w:rsidRDefault="004D4A16" w:rsidP="004D4A16">
      <w:pPr>
        <w:ind w:left="709"/>
        <w:rPr>
          <w:rFonts w:asciiTheme="minorHAnsi" w:hAnsiTheme="minorHAnsi"/>
          <w:lang w:val="es-CO"/>
        </w:rPr>
      </w:pPr>
      <w:r w:rsidRPr="00A3553A">
        <w:rPr>
          <w:rFonts w:asciiTheme="minorHAnsi" w:hAnsiTheme="minorHAnsi"/>
          <w:lang w:val="es-CO"/>
        </w:rPr>
        <w:t xml:space="preserve">De probarse que el desequilibrio se produce en varios </w:t>
      </w:r>
      <w:bookmarkStart w:id="2240" w:name="_cp_text_1_2052"/>
      <w:r w:rsidRPr="00A3553A">
        <w:rPr>
          <w:rFonts w:asciiTheme="minorHAnsi" w:hAnsiTheme="minorHAnsi"/>
          <w:lang w:val="es-CO"/>
        </w:rPr>
        <w:t>períodos</w:t>
      </w:r>
      <w:bookmarkEnd w:id="2240"/>
      <w:r w:rsidRPr="00A3553A">
        <w:rPr>
          <w:rFonts w:asciiTheme="minorHAnsi" w:hAnsiTheme="minorHAnsi"/>
          <w:lang w:val="es-CO"/>
        </w:rPr>
        <w:t>, sin haberse restituido el equilibrio económico financiero, se calculará la diferencia acumulada de utilidades siguiendo el mismo procedimiento.</w:t>
      </w:r>
    </w:p>
    <w:p w14:paraId="0353BCDC" w14:textId="77777777" w:rsidR="009A30AB" w:rsidRPr="00A3553A" w:rsidRDefault="009A30AB" w:rsidP="009A30AB">
      <w:pPr>
        <w:adjustRightInd/>
        <w:ind w:left="709"/>
        <w:rPr>
          <w:rFonts w:asciiTheme="minorHAnsi" w:hAnsiTheme="minorHAnsi"/>
          <w:lang w:val="es-PE"/>
        </w:rPr>
      </w:pPr>
    </w:p>
    <w:p w14:paraId="76558F9A" w14:textId="77777777" w:rsidR="009A30AB" w:rsidRPr="00A3553A" w:rsidRDefault="009A30AB" w:rsidP="004D4A16">
      <w:pPr>
        <w:pStyle w:val="BodyText"/>
        <w:spacing w:after="0"/>
        <w:rPr>
          <w:rFonts w:asciiTheme="minorHAnsi" w:eastAsia="Arial Unicode MS" w:hAnsiTheme="minorHAnsi"/>
          <w:sz w:val="22"/>
          <w:szCs w:val="22"/>
          <w:lang w:val="es-CO"/>
        </w:rPr>
      </w:pPr>
    </w:p>
    <w:p w14:paraId="632383B5"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2241" w:name="_cp_blt_1_2054"/>
      <w:bookmarkStart w:id="2242" w:name="_cp_blt_2_2053"/>
      <w:bookmarkStart w:id="2243" w:name="_Ref399153244"/>
      <w:bookmarkEnd w:id="2241"/>
      <w:bookmarkEnd w:id="2242"/>
      <w:r w:rsidRPr="00A3553A">
        <w:rPr>
          <w:rFonts w:asciiTheme="minorHAnsi" w:hAnsiTheme="minorHAnsi"/>
          <w:lang w:val="es-PE"/>
        </w:rPr>
        <w:t xml:space="preserve">Acto </w:t>
      </w:r>
      <w:r w:rsidRPr="00A3553A">
        <w:rPr>
          <w:rFonts w:asciiTheme="minorHAnsi" w:hAnsiTheme="minorHAnsi"/>
          <w:lang w:val="es-BO"/>
        </w:rPr>
        <w:t>seguido</w:t>
      </w:r>
      <w:r w:rsidRPr="00A3553A">
        <w:rPr>
          <w:rFonts w:asciiTheme="minorHAnsi" w:hAnsiTheme="minorHAnsi"/>
          <w:lang w:val="es-PE"/>
        </w:rPr>
        <w:t xml:space="preserve"> se procederá a encontrar el factor de desequilibrio, a través de la siguiente expresión:</w:t>
      </w:r>
      <w:bookmarkEnd w:id="2243"/>
    </w:p>
    <w:p w14:paraId="6113CF1A" w14:textId="0AEE3C40" w:rsidR="004D4A16" w:rsidRDefault="004D4A16" w:rsidP="004D4A16">
      <w:pPr>
        <w:pStyle w:val="BodyText"/>
        <w:spacing w:after="0"/>
        <w:ind w:left="710"/>
        <w:rPr>
          <w:rFonts w:asciiTheme="minorHAnsi" w:hAnsiTheme="minorHAnsi"/>
          <w:sz w:val="22"/>
          <w:szCs w:val="22"/>
        </w:rPr>
      </w:pPr>
    </w:p>
    <w:p w14:paraId="68320C57" w14:textId="54ADA357" w:rsidR="00594641" w:rsidRPr="007A66D9" w:rsidRDefault="00594641" w:rsidP="00594641">
      <w:pPr>
        <w:pStyle w:val="BodyText"/>
        <w:spacing w:after="0"/>
        <w:ind w:left="851"/>
        <w:rPr>
          <w:rFonts w:asciiTheme="minorHAnsi" w:hAnsiTheme="minorHAnsi"/>
        </w:rPr>
      </w:pPr>
      <m:oMathPara>
        <m:oMathParaPr>
          <m:jc m:val="left"/>
        </m:oMathParaPr>
        <m:oMath>
          <m:r>
            <m:rPr>
              <m:sty m:val="p"/>
            </m:rPr>
            <w:rPr>
              <w:rFonts w:ascii="Cambria Math" w:hAnsi="Cambria Math"/>
            </w:rPr>
            <m:t xml:space="preserve">Factor de </m:t>
          </m:r>
          <m:r>
            <m:rPr>
              <m:sty m:val="p"/>
            </m:rPr>
            <w:rPr>
              <w:rFonts w:ascii="Cambria Math" w:hAnsi="Cambria Math" w:cstheme="minorHAnsi"/>
            </w:rPr>
            <m:t>desequilibrio</m:t>
          </m:r>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a</m:t>
                      </m:r>
                    </m:e>
                  </m:d>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b</m:t>
                      </m:r>
                    </m:e>
                  </m:d>
                </m:num>
                <m:den>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b</m:t>
                      </m:r>
                    </m:e>
                  </m:d>
                </m:den>
              </m:f>
            </m:e>
          </m:d>
          <m:r>
            <m:rPr>
              <m:sty m:val="p"/>
            </m:rPr>
            <w:rPr>
              <w:rFonts w:ascii="Cambria Math" w:hAnsi="Cambria Math"/>
            </w:rPr>
            <m:t>×100%</m:t>
          </m:r>
        </m:oMath>
      </m:oMathPara>
    </w:p>
    <w:p w14:paraId="708A2CE7" w14:textId="77777777" w:rsidR="00594641" w:rsidRDefault="00594641" w:rsidP="004D4A16">
      <w:pPr>
        <w:pStyle w:val="BodyText"/>
        <w:spacing w:after="0"/>
        <w:ind w:left="710"/>
        <w:rPr>
          <w:rFonts w:asciiTheme="minorHAnsi" w:hAnsiTheme="minorHAnsi"/>
          <w:sz w:val="22"/>
          <w:szCs w:val="22"/>
        </w:rPr>
      </w:pPr>
    </w:p>
    <w:p w14:paraId="7B691F99" w14:textId="77777777" w:rsidR="00594641" w:rsidRPr="002128F5" w:rsidRDefault="00594641" w:rsidP="004D4A16">
      <w:pPr>
        <w:pStyle w:val="BodyText"/>
        <w:spacing w:after="0"/>
        <w:ind w:left="710"/>
        <w:rPr>
          <w:rFonts w:asciiTheme="minorHAnsi" w:hAnsiTheme="minorHAnsi"/>
          <w:sz w:val="22"/>
          <w:szCs w:val="22"/>
        </w:rPr>
      </w:pPr>
    </w:p>
    <w:p w14:paraId="4FFD156D" w14:textId="77777777" w:rsidR="004D4A16" w:rsidRPr="00A3553A" w:rsidRDefault="004D4A16" w:rsidP="004D4A16">
      <w:pPr>
        <w:pStyle w:val="BodyText"/>
        <w:spacing w:after="0"/>
        <w:ind w:left="710"/>
        <w:rPr>
          <w:rFonts w:asciiTheme="minorHAnsi" w:hAnsiTheme="minorHAnsi"/>
          <w:sz w:val="22"/>
          <w:szCs w:val="22"/>
          <w:lang w:val="es-CO"/>
        </w:rPr>
      </w:pPr>
      <w:r w:rsidRPr="00A3553A">
        <w:rPr>
          <w:rFonts w:asciiTheme="minorHAnsi" w:hAnsiTheme="minorHAnsi"/>
          <w:sz w:val="22"/>
          <w:szCs w:val="22"/>
          <w:lang w:val="es-CO"/>
        </w:rPr>
        <w:t>Si el porcentaje del desequilibrio, en valor absoluto, supera el diez por ciento (10%)</w:t>
      </w:r>
      <w:r w:rsidRPr="00A3553A">
        <w:rPr>
          <w:rFonts w:asciiTheme="minorHAnsi" w:hAnsiTheme="minorHAnsi"/>
          <w:sz w:val="22"/>
          <w:szCs w:val="22"/>
          <w:lang w:val="es-BO"/>
        </w:rPr>
        <w:t xml:space="preserve">, </w:t>
      </w:r>
      <w:r w:rsidRPr="00A3553A">
        <w:rPr>
          <w:rFonts w:asciiTheme="minorHAnsi" w:hAnsiTheme="minorHAnsi"/>
          <w:sz w:val="22"/>
          <w:szCs w:val="22"/>
          <w:lang w:val="es-CO"/>
        </w:rPr>
        <w:t xml:space="preserve">se procederá a restablecerlo. </w:t>
      </w:r>
    </w:p>
    <w:p w14:paraId="3B2BCF8A" w14:textId="77777777" w:rsidR="004D4A16" w:rsidRPr="00A3553A" w:rsidRDefault="004D4A16" w:rsidP="004D4A16">
      <w:pPr>
        <w:pStyle w:val="BodyText"/>
        <w:spacing w:after="0"/>
        <w:ind w:left="710"/>
        <w:rPr>
          <w:rFonts w:asciiTheme="minorHAnsi" w:hAnsiTheme="minorHAnsi"/>
          <w:sz w:val="22"/>
          <w:szCs w:val="22"/>
          <w:lang w:val="es-CO"/>
        </w:rPr>
      </w:pPr>
    </w:p>
    <w:p w14:paraId="1AC5ABEA" w14:textId="0D9EC948" w:rsidR="004D4A16" w:rsidRPr="00A3553A" w:rsidRDefault="004D4A16" w:rsidP="004D4A16">
      <w:pPr>
        <w:pStyle w:val="BodyText"/>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CONCESIONARIO (b&gt;a), el CONCEDENTE le otorgará una compensación equivalente a la diferencia del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3502E1">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la Cláusula </w:t>
      </w:r>
      <w:bookmarkStart w:id="2244" w:name="_cp_text_1_2060"/>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3502E1">
        <w:rPr>
          <w:rFonts w:asciiTheme="minorHAnsi" w:hAnsiTheme="minorHAnsi"/>
          <w:sz w:val="22"/>
          <w:szCs w:val="22"/>
          <w:lang w:val="es-CO"/>
        </w:rPr>
        <w:t>8.31</w:t>
      </w:r>
      <w:r w:rsidR="003423B3">
        <w:rPr>
          <w:rFonts w:asciiTheme="minorHAnsi" w:hAnsiTheme="minorHAnsi"/>
          <w:sz w:val="22"/>
          <w:szCs w:val="22"/>
          <w:lang w:val="es-CO"/>
        </w:rPr>
        <w:fldChar w:fldCharType="end"/>
      </w:r>
      <w:r w:rsidR="004D6107">
        <w:rPr>
          <w:rFonts w:asciiTheme="minorHAnsi" w:hAnsiTheme="minorHAnsi"/>
          <w:sz w:val="22"/>
          <w:szCs w:val="22"/>
          <w:lang w:val="es-CO"/>
        </w:rPr>
        <w:t xml:space="preserve"> </w:t>
      </w:r>
      <w:bookmarkEnd w:id="2244"/>
      <w:r w:rsidRPr="00A3553A">
        <w:rPr>
          <w:rFonts w:asciiTheme="minorHAnsi" w:hAnsiTheme="minorHAnsi"/>
          <w:sz w:val="22"/>
          <w:szCs w:val="22"/>
          <w:lang w:val="es-CO"/>
        </w:rPr>
        <w:t xml:space="preserve">menos el monto obtenido en el Literal a) de dicha cláusula. </w:t>
      </w:r>
    </w:p>
    <w:p w14:paraId="2C60EE20" w14:textId="77777777" w:rsidR="004D4A16" w:rsidRPr="00A3553A" w:rsidRDefault="004D4A16" w:rsidP="004D4A16">
      <w:pPr>
        <w:pStyle w:val="BodyText"/>
        <w:spacing w:after="0"/>
        <w:ind w:left="710"/>
        <w:rPr>
          <w:rFonts w:asciiTheme="minorHAnsi" w:hAnsiTheme="minorHAnsi"/>
          <w:sz w:val="22"/>
          <w:szCs w:val="22"/>
          <w:lang w:val="es-CO"/>
        </w:rPr>
      </w:pPr>
    </w:p>
    <w:p w14:paraId="1D9C0B5B" w14:textId="70572209" w:rsidR="004D4A16" w:rsidRPr="00A3553A" w:rsidRDefault="004D4A16" w:rsidP="004D4A16">
      <w:pPr>
        <w:pStyle w:val="BodyText"/>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CONCEDENTE (b&lt;a), el CONCESIONARIO le otorgará una compensación al CONCEDENTE equivalente a la diferencia del monto obtenido en el Literal </w:t>
      </w:r>
      <w:bookmarkStart w:id="2245" w:name="_cp_text_1_2062"/>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_Ref45013586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3502E1">
        <w:rPr>
          <w:rFonts w:asciiTheme="minorHAnsi" w:hAnsiTheme="minorHAnsi"/>
          <w:sz w:val="22"/>
          <w:szCs w:val="22"/>
          <w:lang w:val="es-CO"/>
        </w:rPr>
        <w:t>a)</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w:t>
      </w:r>
      <w:bookmarkEnd w:id="2245"/>
      <w:r w:rsidRPr="00A3553A">
        <w:rPr>
          <w:rFonts w:asciiTheme="minorHAnsi" w:hAnsiTheme="minorHAnsi"/>
          <w:sz w:val="22"/>
          <w:szCs w:val="22"/>
          <w:lang w:val="es-CO"/>
        </w:rPr>
        <w:t xml:space="preserve">de la Cláusula </w:t>
      </w:r>
      <w:bookmarkStart w:id="2246" w:name="_cp_text_1_2064"/>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3502E1">
        <w:rPr>
          <w:rFonts w:asciiTheme="minorHAnsi" w:hAnsiTheme="minorHAnsi"/>
          <w:sz w:val="22"/>
          <w:szCs w:val="22"/>
          <w:lang w:val="es-CO"/>
        </w:rPr>
        <w:t>8.31</w:t>
      </w:r>
      <w:r w:rsidR="003423B3">
        <w:rPr>
          <w:rFonts w:asciiTheme="minorHAnsi" w:hAnsiTheme="minorHAnsi"/>
          <w:sz w:val="22"/>
          <w:szCs w:val="22"/>
          <w:lang w:val="es-CO"/>
        </w:rPr>
        <w:fldChar w:fldCharType="end"/>
      </w:r>
      <w:r w:rsidR="007E0A7B">
        <w:rPr>
          <w:rFonts w:asciiTheme="minorHAnsi" w:hAnsiTheme="minorHAnsi"/>
          <w:sz w:val="22"/>
          <w:szCs w:val="22"/>
          <w:lang w:val="es-CO"/>
        </w:rPr>
        <w:t xml:space="preserve"> </w:t>
      </w:r>
      <w:bookmarkEnd w:id="2246"/>
      <w:r w:rsidRPr="00A3553A">
        <w:rPr>
          <w:rFonts w:asciiTheme="minorHAnsi" w:hAnsiTheme="minorHAnsi"/>
          <w:sz w:val="22"/>
          <w:szCs w:val="22"/>
          <w:lang w:val="es-CO"/>
        </w:rPr>
        <w:t xml:space="preserve">menos 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3502E1">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dicha cláusula. </w:t>
      </w:r>
    </w:p>
    <w:p w14:paraId="066C71B6" w14:textId="77777777" w:rsidR="004D4A16" w:rsidRPr="00A3553A" w:rsidRDefault="004D4A16" w:rsidP="004D4A16">
      <w:pPr>
        <w:pStyle w:val="BodyText"/>
        <w:spacing w:after="0"/>
        <w:ind w:left="710"/>
        <w:rPr>
          <w:rFonts w:asciiTheme="minorHAnsi" w:hAnsiTheme="minorHAnsi"/>
          <w:sz w:val="22"/>
          <w:szCs w:val="22"/>
          <w:lang w:val="es-CO"/>
        </w:rPr>
      </w:pPr>
    </w:p>
    <w:p w14:paraId="095309D2" w14:textId="6197D2F8" w:rsidR="004D4A16" w:rsidRPr="00A3553A" w:rsidRDefault="004D4A16" w:rsidP="004D4A16">
      <w:pPr>
        <w:pStyle w:val="BodyText"/>
        <w:spacing w:after="0"/>
        <w:ind w:left="710"/>
        <w:rPr>
          <w:rFonts w:asciiTheme="minorHAnsi" w:hAnsiTheme="minorHAnsi"/>
          <w:sz w:val="22"/>
          <w:szCs w:val="22"/>
          <w:lang w:val="es-CO"/>
        </w:rPr>
      </w:pPr>
      <w:r w:rsidRPr="00A3553A">
        <w:rPr>
          <w:rFonts w:asciiTheme="minorHAnsi" w:hAnsiTheme="minorHAnsi"/>
          <w:sz w:val="22"/>
          <w:szCs w:val="22"/>
          <w:lang w:val="es-CO"/>
        </w:rPr>
        <w:t xml:space="preserve">En ambos casos, dicha compensación podrá ser adicionada o descontada, respectivamente, de la retribución a pagar </w:t>
      </w:r>
      <w:r w:rsidR="00C61BC0">
        <w:rPr>
          <w:rFonts w:asciiTheme="minorHAnsi" w:hAnsiTheme="minorHAnsi"/>
          <w:sz w:val="22"/>
          <w:szCs w:val="22"/>
          <w:lang w:val="es-CO"/>
        </w:rPr>
        <w:t>a</w:t>
      </w:r>
      <w:r w:rsidRPr="00A3553A">
        <w:rPr>
          <w:rFonts w:asciiTheme="minorHAnsi" w:hAnsiTheme="minorHAnsi"/>
          <w:sz w:val="22"/>
          <w:szCs w:val="22"/>
          <w:lang w:val="es-CO"/>
        </w:rPr>
        <w:t xml:space="preserve">l CONCESIONARIO por el monto que resulte, sin incluir intereses. </w:t>
      </w:r>
    </w:p>
    <w:p w14:paraId="51AC6154" w14:textId="77777777" w:rsidR="004D4A16" w:rsidRPr="00A3553A" w:rsidRDefault="004D4A16" w:rsidP="004D4A16">
      <w:pPr>
        <w:ind w:left="709"/>
        <w:rPr>
          <w:rFonts w:asciiTheme="minorHAnsi" w:hAnsiTheme="minorHAnsi"/>
          <w:lang w:val="es-CO"/>
        </w:rPr>
      </w:pPr>
    </w:p>
    <w:p w14:paraId="5D1EBB84"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2247" w:name="_cp_blt_1_2066"/>
      <w:bookmarkStart w:id="2248" w:name="_cp_blt_2_2065"/>
      <w:bookmarkStart w:id="2249" w:name="_Ref354734067"/>
      <w:bookmarkEnd w:id="2247"/>
      <w:bookmarkEnd w:id="2248"/>
      <w:r w:rsidRPr="00A3553A">
        <w:rPr>
          <w:rFonts w:asciiTheme="minorHAnsi" w:hAnsiTheme="minorHAnsi"/>
          <w:lang w:val="es-PE"/>
        </w:rPr>
        <w:t xml:space="preserve">En el </w:t>
      </w:r>
      <w:r w:rsidRPr="00A3553A">
        <w:rPr>
          <w:rFonts w:asciiTheme="minorHAnsi" w:hAnsiTheme="minorHAnsi"/>
          <w:lang w:val="es-BO"/>
        </w:rPr>
        <w:t>supuesto</w:t>
      </w:r>
      <w:r w:rsidRPr="00A3553A">
        <w:rPr>
          <w:rFonts w:asciiTheme="minorHAnsi" w:hAnsiTheme="minorHAnsi"/>
          <w:lang w:val="es-PE"/>
        </w:rPr>
        <w:t xml:space="preserve"> que alguna de las Partes </w:t>
      </w:r>
      <w:r w:rsidRPr="00A3553A">
        <w:rPr>
          <w:rFonts w:asciiTheme="minorHAnsi" w:hAnsiTheme="minorHAnsi"/>
          <w:lang w:val="es-BO"/>
        </w:rPr>
        <w:t>del Contrato de Concesión</w:t>
      </w:r>
      <w:r w:rsidRPr="00A3553A">
        <w:rPr>
          <w:rFonts w:asciiTheme="minorHAnsi" w:hAnsiTheme="minorHAnsi"/>
          <w:lang w:val="es-PE"/>
        </w:rPr>
        <w:t xml:space="preserve"> invoque el restablecimiento del equilibrio económico financiero, corresponderá a la SUNASS determinar su procedencia, dentro de los treinta (30) Días siguientes, en aplicación de lo dispuesto en los párrafos precedentes. </w:t>
      </w:r>
    </w:p>
    <w:p w14:paraId="7F0C9549" w14:textId="77777777" w:rsidR="004D4A16" w:rsidRPr="00A3553A" w:rsidRDefault="004D4A16" w:rsidP="004D4A16">
      <w:pPr>
        <w:rPr>
          <w:rFonts w:asciiTheme="minorHAnsi" w:hAnsiTheme="minorHAnsi"/>
          <w:lang w:val="es-PE"/>
        </w:rPr>
      </w:pPr>
    </w:p>
    <w:p w14:paraId="20C805A9" w14:textId="39167C30" w:rsidR="004D4A16" w:rsidRPr="00A3553A" w:rsidRDefault="004D4A16" w:rsidP="004D4A16">
      <w:pPr>
        <w:ind w:left="709"/>
        <w:rPr>
          <w:rFonts w:asciiTheme="minorHAnsi" w:hAnsiTheme="minorHAnsi"/>
          <w:lang w:val="es-PE"/>
        </w:rPr>
      </w:pPr>
      <w:r w:rsidRPr="00A3553A">
        <w:rPr>
          <w:rFonts w:asciiTheme="minorHAnsi" w:hAnsiTheme="minorHAnsi"/>
          <w:lang w:val="es-PE"/>
        </w:rPr>
        <w:t xml:space="preserve">De ser el caso, la SUNASS deberá establecer, en un plazo no mayor a treinta (30) Días, luego de determinada la procedencia, el monto a pagar a favor de la Parte </w:t>
      </w:r>
      <w:r w:rsidRPr="00A3553A">
        <w:rPr>
          <w:rFonts w:asciiTheme="minorHAnsi" w:hAnsiTheme="minorHAnsi"/>
          <w:lang w:val="es-BO"/>
        </w:rPr>
        <w:t>del Contrato de Concesión</w:t>
      </w:r>
      <w:r w:rsidRPr="00A3553A">
        <w:rPr>
          <w:rFonts w:asciiTheme="minorHAnsi" w:hAnsiTheme="minorHAnsi"/>
          <w:lang w:val="es-PE"/>
        </w:rPr>
        <w:t xml:space="preserve"> que invocó el restablecimiento, aplicando, para tal efecto, los criterios de valorización previstos en el presente capítulo.</w:t>
      </w:r>
      <w:bookmarkEnd w:id="2249"/>
      <w:r w:rsidRPr="00A3553A">
        <w:rPr>
          <w:rFonts w:asciiTheme="minorHAnsi" w:hAnsiTheme="minorHAnsi"/>
          <w:lang w:val="es-PE"/>
        </w:rPr>
        <w:t xml:space="preserve"> Se informará del resultado a la Partes </w:t>
      </w:r>
      <w:r w:rsidRPr="00A3553A">
        <w:rPr>
          <w:rFonts w:asciiTheme="minorHAnsi" w:hAnsiTheme="minorHAnsi"/>
          <w:lang w:val="es-BO"/>
        </w:rPr>
        <w:t>del Contrato de Concesión</w:t>
      </w:r>
      <w:r w:rsidRPr="00A3553A">
        <w:rPr>
          <w:rFonts w:asciiTheme="minorHAnsi" w:hAnsiTheme="minorHAnsi"/>
          <w:lang w:val="es-PE"/>
        </w:rPr>
        <w:t xml:space="preserve"> a fin </w:t>
      </w:r>
      <w:bookmarkStart w:id="2250" w:name="_cp_text_1_2067"/>
      <w:r w:rsidRPr="00A3553A">
        <w:rPr>
          <w:rFonts w:asciiTheme="minorHAnsi" w:hAnsiTheme="minorHAnsi"/>
          <w:lang w:val="es-PE"/>
        </w:rPr>
        <w:t xml:space="preserve">de </w:t>
      </w:r>
      <w:bookmarkEnd w:id="2250"/>
      <w:r w:rsidRPr="00A3553A">
        <w:rPr>
          <w:rFonts w:asciiTheme="minorHAnsi" w:hAnsiTheme="minorHAnsi"/>
          <w:lang w:val="es-PE"/>
        </w:rPr>
        <w:t>que implementen lo que corresponda a cada una.</w:t>
      </w:r>
    </w:p>
    <w:p w14:paraId="348DECDA" w14:textId="77777777" w:rsidR="004D4A16" w:rsidRPr="00A3553A" w:rsidRDefault="004D4A16" w:rsidP="004D4A16">
      <w:pPr>
        <w:pStyle w:val="BodyText"/>
        <w:spacing w:after="0"/>
        <w:ind w:left="716"/>
        <w:rPr>
          <w:rFonts w:asciiTheme="minorHAnsi" w:hAnsiTheme="minorHAnsi"/>
          <w:sz w:val="22"/>
          <w:szCs w:val="22"/>
          <w:lang w:val="es-BO"/>
        </w:rPr>
      </w:pPr>
    </w:p>
    <w:p w14:paraId="1B211F3A" w14:textId="57E846FF" w:rsidR="00C97110" w:rsidRPr="00A3553A" w:rsidRDefault="00C97110" w:rsidP="00C24D43">
      <w:pPr>
        <w:numPr>
          <w:ilvl w:val="1"/>
          <w:numId w:val="124"/>
        </w:numPr>
        <w:adjustRightInd/>
        <w:ind w:left="709" w:hanging="709"/>
        <w:rPr>
          <w:rFonts w:asciiTheme="minorHAnsi" w:hAnsiTheme="minorHAnsi"/>
          <w:u w:val="single"/>
          <w:lang w:val="es-PE"/>
        </w:rPr>
      </w:pPr>
      <w:bookmarkStart w:id="2251" w:name="_cp_blt_1_2073"/>
      <w:bookmarkStart w:id="2252" w:name="_cp_blt_2_2072"/>
      <w:bookmarkStart w:id="2253" w:name="_cp_blt_1_2075"/>
      <w:bookmarkStart w:id="2254" w:name="_cp_blt_2_2074"/>
      <w:bookmarkStart w:id="2255" w:name="_Ref45013719"/>
      <w:bookmarkStart w:id="2256" w:name="_Ref500260884"/>
      <w:bookmarkEnd w:id="2251"/>
      <w:bookmarkEnd w:id="2252"/>
      <w:bookmarkEnd w:id="2253"/>
      <w:bookmarkEnd w:id="2254"/>
      <w:r w:rsidRPr="0043073D">
        <w:rPr>
          <w:lang w:val="es-CO"/>
        </w:rPr>
        <w:t xml:space="preserve">Por cualquier retraso se reconocerá </w:t>
      </w:r>
      <w:r w:rsidRPr="003F0364">
        <w:rPr>
          <w:lang w:val="es-CO"/>
        </w:rPr>
        <w:t>una tasa interés efectiva anual en soles, equivalente al valor nominal de la LIBOR</w:t>
      </w:r>
      <w:r w:rsidR="00E960DA">
        <w:rPr>
          <w:lang w:val="es-CO"/>
        </w:rPr>
        <w:t>,</w:t>
      </w:r>
      <w:r w:rsidRPr="003F0364">
        <w:rPr>
          <w:lang w:val="es-CO"/>
        </w:rPr>
        <w:t xml:space="preserve"> más 2 %, por cada día de retraso sobre el saldo no pagado</w:t>
      </w:r>
      <w:bookmarkEnd w:id="2255"/>
      <w:r w:rsidR="00C61BC0">
        <w:rPr>
          <w:lang w:val="es-CO"/>
        </w:rPr>
        <w:t>.</w:t>
      </w:r>
    </w:p>
    <w:p w14:paraId="58F77F59" w14:textId="77777777" w:rsidR="004D4A16" w:rsidRPr="00A3553A" w:rsidRDefault="004D4A16" w:rsidP="004D4A16">
      <w:pPr>
        <w:ind w:left="709"/>
        <w:rPr>
          <w:rFonts w:asciiTheme="minorHAnsi" w:hAnsiTheme="minorHAnsi"/>
          <w:u w:val="single"/>
          <w:lang w:val="es-PE"/>
        </w:rPr>
      </w:pPr>
    </w:p>
    <w:p w14:paraId="29DD63BB" w14:textId="72B96C9F" w:rsidR="004D4A16" w:rsidRPr="00A3553A" w:rsidRDefault="004D4A16" w:rsidP="00C24D43">
      <w:pPr>
        <w:numPr>
          <w:ilvl w:val="1"/>
          <w:numId w:val="124"/>
        </w:numPr>
        <w:adjustRightInd/>
        <w:ind w:left="709" w:hanging="709"/>
        <w:rPr>
          <w:rFonts w:asciiTheme="minorHAnsi" w:hAnsiTheme="minorHAnsi"/>
          <w:u w:val="single"/>
          <w:lang w:val="es-PE"/>
        </w:rPr>
      </w:pPr>
      <w:bookmarkStart w:id="2257" w:name="_Ref47389786"/>
      <w:r w:rsidRPr="00A3553A">
        <w:rPr>
          <w:rFonts w:asciiTheme="minorHAnsi" w:hAnsiTheme="minorHAnsi"/>
          <w:lang w:val="es-PE"/>
        </w:rPr>
        <w:t xml:space="preserve">Si las </w:t>
      </w:r>
      <w:r w:rsidRPr="00A3553A">
        <w:rPr>
          <w:rFonts w:asciiTheme="minorHAnsi" w:hAnsiTheme="minorHAnsi"/>
          <w:lang w:val="es-BO"/>
        </w:rPr>
        <w:t>Partes</w:t>
      </w:r>
      <w:r w:rsidRPr="00A3553A">
        <w:rPr>
          <w:rFonts w:asciiTheme="minorHAnsi" w:hAnsiTheme="minorHAnsi"/>
          <w:lang w:val="es-PE"/>
        </w:rPr>
        <w:t xml:space="preserve"> </w:t>
      </w:r>
      <w:r w:rsidRPr="00A3553A">
        <w:rPr>
          <w:rFonts w:asciiTheme="minorHAnsi" w:hAnsiTheme="minorHAnsi"/>
          <w:lang w:val="es-BO"/>
        </w:rPr>
        <w:t>del Contrato de Concesión</w:t>
      </w:r>
      <w:r w:rsidRPr="00A3553A">
        <w:rPr>
          <w:rFonts w:asciiTheme="minorHAnsi" w:hAnsiTheme="minorHAnsi"/>
          <w:lang w:val="es-PE"/>
        </w:rPr>
        <w:t xml:space="preserve"> no se pusieran de acuerdo sobre el resultado </w:t>
      </w:r>
      <w:r w:rsidRPr="00A3553A">
        <w:rPr>
          <w:rFonts w:asciiTheme="minorHAnsi" w:hAnsiTheme="minorHAnsi"/>
          <w:lang w:val="es-BO"/>
        </w:rPr>
        <w:t>emitido</w:t>
      </w:r>
      <w:r w:rsidRPr="00A3553A">
        <w:rPr>
          <w:rFonts w:asciiTheme="minorHAnsi" w:hAnsiTheme="minorHAnsi"/>
          <w:lang w:val="es-PE"/>
        </w:rPr>
        <w:t xml:space="preserve"> por la SUNASS, dentro del plazo de diez (10) Días de la respectiva notificación, cualquiera de ellas podrá considerar que se ha producido una Controversia no Técnica y será resuelta de conformidad con los mecanismos de solución de controversias regulados en el </w:t>
      </w:r>
      <w:r w:rsidR="00871C37">
        <w:rPr>
          <w:rFonts w:asciiTheme="minorHAnsi" w:hAnsiTheme="minorHAnsi"/>
          <w:lang w:val="es-PE"/>
        </w:rPr>
        <w:fldChar w:fldCharType="begin"/>
      </w:r>
      <w:r w:rsidR="00871C37">
        <w:rPr>
          <w:rFonts w:asciiTheme="minorHAnsi" w:hAnsiTheme="minorHAnsi"/>
          <w:lang w:val="es-PE"/>
        </w:rPr>
        <w:instrText xml:space="preserve"> REF _Ref45121153 \n \h </w:instrText>
      </w:r>
      <w:r w:rsidR="00871C37">
        <w:rPr>
          <w:rFonts w:asciiTheme="minorHAnsi" w:hAnsiTheme="minorHAnsi"/>
          <w:lang w:val="es-PE"/>
        </w:rPr>
      </w:r>
      <w:r w:rsidR="00871C37">
        <w:rPr>
          <w:rFonts w:asciiTheme="minorHAnsi" w:hAnsiTheme="minorHAnsi"/>
          <w:lang w:val="es-PE"/>
        </w:rPr>
        <w:fldChar w:fldCharType="separate"/>
      </w:r>
      <w:r w:rsidR="003502E1">
        <w:rPr>
          <w:rFonts w:asciiTheme="minorHAnsi" w:hAnsiTheme="minorHAnsi"/>
          <w:lang w:val="es-PE"/>
        </w:rPr>
        <w:t>Capítulo XVI</w:t>
      </w:r>
      <w:r w:rsidR="00871C37">
        <w:rPr>
          <w:rFonts w:asciiTheme="minorHAnsi" w:hAnsiTheme="minorHAnsi"/>
          <w:lang w:val="es-PE"/>
        </w:rPr>
        <w:fldChar w:fldCharType="end"/>
      </w:r>
      <w:r w:rsidRPr="00A3553A">
        <w:rPr>
          <w:rFonts w:asciiTheme="minorHAnsi" w:hAnsiTheme="minorHAnsi"/>
          <w:lang w:val="es-PE"/>
        </w:rPr>
        <w:t>.</w:t>
      </w:r>
      <w:bookmarkStart w:id="2258" w:name="_cp_blt_1_2082"/>
      <w:bookmarkStart w:id="2259" w:name="_cp_blt_2_2081"/>
      <w:bookmarkStart w:id="2260" w:name="_Ref496205435"/>
      <w:bookmarkEnd w:id="2256"/>
      <w:bookmarkEnd w:id="2257"/>
      <w:bookmarkEnd w:id="2258"/>
      <w:bookmarkEnd w:id="2259"/>
    </w:p>
    <w:p w14:paraId="2D47D414" w14:textId="77777777" w:rsidR="004D4A16" w:rsidRPr="00A3553A" w:rsidRDefault="004D4A16" w:rsidP="004D4A16">
      <w:pPr>
        <w:pStyle w:val="Cuadrculamediana21"/>
        <w:rPr>
          <w:rFonts w:asciiTheme="minorHAnsi" w:hAnsiTheme="minorHAnsi"/>
        </w:rPr>
      </w:pPr>
    </w:p>
    <w:p w14:paraId="379FC042" w14:textId="4729EDA8"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No se </w:t>
      </w:r>
      <w:r w:rsidRPr="00F3472E">
        <w:rPr>
          <w:rFonts w:asciiTheme="minorHAnsi" w:hAnsiTheme="minorHAnsi"/>
          <w:lang w:val="es-BO"/>
        </w:rPr>
        <w:t>considerará</w:t>
      </w:r>
      <w:r w:rsidRPr="00F3472E">
        <w:rPr>
          <w:rFonts w:asciiTheme="minorHAnsi" w:hAnsiTheme="minorHAnsi"/>
          <w:lang w:val="es-PE"/>
        </w:rPr>
        <w:t xml:space="preserve"> aplicable lo indicado en las Cláusulas </w:t>
      </w:r>
      <w:bookmarkStart w:id="2261" w:name="_cp_text_1_2077"/>
      <w:r w:rsidR="003423B3">
        <w:rPr>
          <w:rFonts w:asciiTheme="minorHAnsi" w:hAnsiTheme="minorHAnsi"/>
          <w:lang w:val="es-PE"/>
        </w:rPr>
        <w:fldChar w:fldCharType="begin"/>
      </w:r>
      <w:r w:rsidR="003423B3">
        <w:rPr>
          <w:rFonts w:asciiTheme="minorHAnsi" w:hAnsiTheme="minorHAnsi"/>
          <w:lang w:val="es-PE"/>
        </w:rPr>
        <w:instrText xml:space="preserve"> REF _Ref45013671 \n \h </w:instrText>
      </w:r>
      <w:r w:rsidR="003423B3">
        <w:rPr>
          <w:rFonts w:asciiTheme="minorHAnsi" w:hAnsiTheme="minorHAnsi"/>
          <w:lang w:val="es-PE"/>
        </w:rPr>
      </w:r>
      <w:r w:rsidR="003423B3">
        <w:rPr>
          <w:rFonts w:asciiTheme="minorHAnsi" w:hAnsiTheme="minorHAnsi"/>
          <w:lang w:val="es-PE"/>
        </w:rPr>
        <w:fldChar w:fldCharType="separate"/>
      </w:r>
      <w:r w:rsidR="003502E1">
        <w:rPr>
          <w:rFonts w:asciiTheme="minorHAnsi" w:hAnsiTheme="minorHAnsi"/>
          <w:lang w:val="es-PE"/>
        </w:rPr>
        <w:t>8.28</w:t>
      </w:r>
      <w:r w:rsidR="003423B3">
        <w:rPr>
          <w:rFonts w:asciiTheme="minorHAnsi" w:hAnsiTheme="minorHAnsi"/>
          <w:lang w:val="es-PE"/>
        </w:rPr>
        <w:fldChar w:fldCharType="end"/>
      </w:r>
      <w:r w:rsidR="007E0A7B">
        <w:rPr>
          <w:rFonts w:asciiTheme="minorHAnsi" w:hAnsiTheme="minorHAnsi"/>
          <w:lang w:val="es-PE"/>
        </w:rPr>
        <w:t xml:space="preserve"> </w:t>
      </w:r>
      <w:bookmarkEnd w:id="2261"/>
      <w:r w:rsidRPr="00A3553A">
        <w:rPr>
          <w:rFonts w:asciiTheme="minorHAnsi" w:hAnsiTheme="minorHAnsi"/>
          <w:lang w:val="es-PE"/>
        </w:rPr>
        <w:t xml:space="preserve">a la </w:t>
      </w:r>
      <w:bookmarkStart w:id="2262" w:name="_cp_text_1_2079"/>
      <w:r w:rsidR="007E0A7B">
        <w:rPr>
          <w:rFonts w:asciiTheme="minorHAnsi" w:hAnsiTheme="minorHAnsi"/>
          <w:lang w:val="es-PE"/>
        </w:rPr>
        <w:fldChar w:fldCharType="begin"/>
      </w:r>
      <w:r w:rsidR="007E0A7B">
        <w:rPr>
          <w:rFonts w:asciiTheme="minorHAnsi" w:hAnsiTheme="minorHAnsi"/>
          <w:lang w:val="es-PE"/>
        </w:rPr>
        <w:instrText xml:space="preserve"> REF _Ref47389786 \r \h </w:instrText>
      </w:r>
      <w:r w:rsidR="007E0A7B">
        <w:rPr>
          <w:rFonts w:asciiTheme="minorHAnsi" w:hAnsiTheme="minorHAnsi"/>
          <w:lang w:val="es-PE"/>
        </w:rPr>
      </w:r>
      <w:r w:rsidR="007E0A7B">
        <w:rPr>
          <w:rFonts w:asciiTheme="minorHAnsi" w:hAnsiTheme="minorHAnsi"/>
          <w:lang w:val="es-PE"/>
        </w:rPr>
        <w:fldChar w:fldCharType="separate"/>
      </w:r>
      <w:r w:rsidR="003502E1">
        <w:rPr>
          <w:rFonts w:asciiTheme="minorHAnsi" w:hAnsiTheme="minorHAnsi"/>
          <w:lang w:val="es-PE"/>
        </w:rPr>
        <w:t>8.35</w:t>
      </w:r>
      <w:r w:rsidR="007E0A7B">
        <w:rPr>
          <w:rFonts w:asciiTheme="minorHAnsi" w:hAnsiTheme="minorHAnsi"/>
          <w:lang w:val="es-PE"/>
        </w:rPr>
        <w:fldChar w:fldCharType="end"/>
      </w:r>
      <w:r w:rsidR="007E0A7B">
        <w:rPr>
          <w:rFonts w:asciiTheme="minorHAnsi" w:hAnsiTheme="minorHAnsi"/>
          <w:lang w:val="es-PE"/>
        </w:rPr>
        <w:t xml:space="preserve"> </w:t>
      </w:r>
      <w:bookmarkEnd w:id="2262"/>
      <w:r w:rsidRPr="00A3553A">
        <w:rPr>
          <w:rFonts w:asciiTheme="minorHAnsi" w:hAnsiTheme="minorHAnsi"/>
          <w:lang w:val="es-PE"/>
        </w:rPr>
        <w:t>para aquellos cambios producidos como consecuencia de las disposiciones expedidas por la Autoridad Gubernamental Competente que fijen infracciones o sanciones, o la aplicación de penalidades que estuviesen contempladas en el Contrato de Concesión, o que fueran como consecuencia de actos, hechos imputables o resultado del desempeño del CONCESIONARIO.</w:t>
      </w:r>
      <w:bookmarkEnd w:id="2260"/>
    </w:p>
    <w:p w14:paraId="069F7846" w14:textId="77777777" w:rsidR="004D4A16" w:rsidRPr="00A3553A" w:rsidRDefault="004D4A16" w:rsidP="004D4A16">
      <w:pPr>
        <w:pStyle w:val="Cuadrculamediana21"/>
        <w:rPr>
          <w:rFonts w:asciiTheme="minorHAnsi" w:hAnsiTheme="minorHAnsi"/>
        </w:rPr>
      </w:pPr>
    </w:p>
    <w:p w14:paraId="3E25AE9A" w14:textId="46A8298E" w:rsidR="00B739C7" w:rsidRPr="00EB5189" w:rsidRDefault="00B739C7" w:rsidP="004D4A16">
      <w:pPr>
        <w:rPr>
          <w:rFonts w:asciiTheme="minorHAnsi" w:hAnsiTheme="minorHAnsi"/>
          <w:lang w:val="es-PE"/>
        </w:rPr>
      </w:pPr>
    </w:p>
    <w:p w14:paraId="436ECC78" w14:textId="063A40DD" w:rsidR="00B739C7" w:rsidRPr="00EB5189" w:rsidRDefault="00B739C7" w:rsidP="00C24D43">
      <w:pPr>
        <w:numPr>
          <w:ilvl w:val="1"/>
          <w:numId w:val="124"/>
        </w:numPr>
        <w:adjustRightInd/>
        <w:ind w:left="709" w:hanging="709"/>
        <w:rPr>
          <w:rFonts w:asciiTheme="minorHAnsi" w:hAnsiTheme="minorHAnsi"/>
          <w:lang w:val="es-PE"/>
        </w:rPr>
      </w:pPr>
      <w:r w:rsidRPr="00EB5189">
        <w:rPr>
          <w:rFonts w:asciiTheme="minorHAnsi" w:hAnsiTheme="minorHAnsi"/>
          <w:lang w:val="es-PE"/>
        </w:rPr>
        <w:t xml:space="preserve">El CONCEDENTE </w:t>
      </w:r>
      <w:r w:rsidR="00150226">
        <w:rPr>
          <w:rFonts w:asciiTheme="minorHAnsi" w:hAnsiTheme="minorHAnsi"/>
          <w:lang w:val="es-PE"/>
        </w:rPr>
        <w:t xml:space="preserve">gestionará </w:t>
      </w:r>
      <w:r w:rsidR="00137A5D">
        <w:rPr>
          <w:rFonts w:asciiTheme="minorHAnsi" w:hAnsiTheme="minorHAnsi"/>
          <w:lang w:val="es-PE"/>
        </w:rPr>
        <w:t xml:space="preserve">directamente, o a través del PSS, </w:t>
      </w:r>
      <w:r w:rsidR="00150226">
        <w:rPr>
          <w:rFonts w:asciiTheme="minorHAnsi" w:hAnsiTheme="minorHAnsi"/>
          <w:lang w:val="es-PE"/>
        </w:rPr>
        <w:t>el pago</w:t>
      </w:r>
      <w:r w:rsidRPr="00EB5189">
        <w:rPr>
          <w:rFonts w:asciiTheme="minorHAnsi" w:hAnsiTheme="minorHAnsi"/>
          <w:lang w:val="es-PE"/>
        </w:rPr>
        <w:t xml:space="preserve"> al CONCESIONARIO </w:t>
      </w:r>
      <w:r w:rsidR="00150226">
        <w:rPr>
          <w:rFonts w:asciiTheme="minorHAnsi" w:hAnsiTheme="minorHAnsi"/>
          <w:lang w:val="es-PE"/>
        </w:rPr>
        <w:t>d</w:t>
      </w:r>
      <w:r w:rsidRPr="00EB5189">
        <w:rPr>
          <w:rFonts w:asciiTheme="minorHAnsi" w:hAnsiTheme="minorHAnsi"/>
          <w:lang w:val="es-PE"/>
        </w:rPr>
        <w:t xml:space="preserve">el monto de compensación </w:t>
      </w:r>
      <w:r w:rsidR="00150226" w:rsidRPr="00150226">
        <w:rPr>
          <w:rFonts w:asciiTheme="minorHAnsi" w:hAnsiTheme="minorHAnsi"/>
          <w:lang w:val="es-PE"/>
        </w:rPr>
        <w:t>determinado</w:t>
      </w:r>
      <w:r w:rsidRPr="00EB5189">
        <w:rPr>
          <w:rFonts w:asciiTheme="minorHAnsi" w:hAnsiTheme="minorHAnsi"/>
          <w:lang w:val="es-PE"/>
        </w:rPr>
        <w:t xml:space="preserve">, en un periodo no mayor de un (1) año. En caso no sea posible cancelar dicho monto dentro del periodo señalado, el </w:t>
      </w:r>
      <w:r w:rsidR="002A1645">
        <w:rPr>
          <w:rFonts w:asciiTheme="minorHAnsi" w:hAnsiTheme="minorHAnsi"/>
          <w:lang w:val="es-PE"/>
        </w:rPr>
        <w:t>CONCEDENTE</w:t>
      </w:r>
      <w:r w:rsidR="002A1645" w:rsidRPr="00EB5189">
        <w:rPr>
          <w:rFonts w:asciiTheme="minorHAnsi" w:hAnsiTheme="minorHAnsi"/>
          <w:lang w:val="es-PE"/>
        </w:rPr>
        <w:t xml:space="preserve"> </w:t>
      </w:r>
      <w:r w:rsidRPr="00EB5189">
        <w:rPr>
          <w:rFonts w:asciiTheme="minorHAnsi" w:hAnsiTheme="minorHAnsi"/>
          <w:lang w:val="es-PE"/>
        </w:rPr>
        <w:t xml:space="preserve">podrá consensuar con el CONCESIONARIO un cronograma de pago por la suma restante al vencimiento del plazo anterior. Por cualquier retraso </w:t>
      </w:r>
      <w:r w:rsidR="0070615B" w:rsidRPr="00EB5189">
        <w:rPr>
          <w:rFonts w:asciiTheme="minorHAnsi" w:hAnsiTheme="minorHAnsi"/>
          <w:lang w:val="es-PE"/>
        </w:rPr>
        <w:t xml:space="preserve">respecto al periodo inicial de un año, </w:t>
      </w:r>
      <w:r w:rsidR="00521EA6" w:rsidRPr="00EB5189">
        <w:rPr>
          <w:rFonts w:asciiTheme="minorHAnsi" w:hAnsiTheme="minorHAnsi"/>
          <w:lang w:val="es-PE"/>
        </w:rPr>
        <w:t xml:space="preserve">en caso de que no exista cronograma consensuado por las partes, o cualquier retraso en el cronograma en caso de existir acuerdo </w:t>
      </w:r>
      <w:r w:rsidR="00F0677A" w:rsidRPr="00EB5189">
        <w:rPr>
          <w:rFonts w:asciiTheme="minorHAnsi" w:hAnsiTheme="minorHAnsi"/>
          <w:lang w:val="es-PE"/>
        </w:rPr>
        <w:t xml:space="preserve">entre el CONCESIONARIO y el </w:t>
      </w:r>
      <w:r w:rsidR="0048572F">
        <w:rPr>
          <w:rFonts w:asciiTheme="minorHAnsi" w:hAnsiTheme="minorHAnsi"/>
          <w:lang w:val="es-PE"/>
        </w:rPr>
        <w:t>CONCEDENTE</w:t>
      </w:r>
      <w:r w:rsidR="00F0677A" w:rsidRPr="00EB5189">
        <w:rPr>
          <w:rFonts w:asciiTheme="minorHAnsi" w:hAnsiTheme="minorHAnsi"/>
          <w:lang w:val="es-PE"/>
        </w:rPr>
        <w:t xml:space="preserve">, </w:t>
      </w:r>
      <w:r w:rsidRPr="00EB5189">
        <w:rPr>
          <w:rFonts w:asciiTheme="minorHAnsi" w:hAnsiTheme="minorHAnsi"/>
          <w:lang w:val="es-PE"/>
        </w:rPr>
        <w:t xml:space="preserve">el </w:t>
      </w:r>
      <w:r w:rsidR="00111407">
        <w:rPr>
          <w:rFonts w:asciiTheme="minorHAnsi" w:hAnsiTheme="minorHAnsi"/>
          <w:lang w:val="es-PE"/>
        </w:rPr>
        <w:t>CONCEDENTE</w:t>
      </w:r>
      <w:r w:rsidR="00111407" w:rsidRPr="00EB5189">
        <w:rPr>
          <w:rFonts w:asciiTheme="minorHAnsi" w:hAnsiTheme="minorHAnsi"/>
          <w:lang w:val="es-PE"/>
        </w:rPr>
        <w:t xml:space="preserve"> </w:t>
      </w:r>
      <w:r w:rsidRPr="00EB5189">
        <w:rPr>
          <w:rFonts w:asciiTheme="minorHAnsi" w:hAnsiTheme="minorHAnsi"/>
          <w:lang w:val="es-PE"/>
        </w:rPr>
        <w:t xml:space="preserve">deberá pagar un interés moratorio equivalente a una </w:t>
      </w:r>
      <w:r w:rsidR="00C97110" w:rsidRPr="00EB5189">
        <w:rPr>
          <w:lang w:val="es-CO"/>
        </w:rPr>
        <w:t>tasa interés efectiva anual en soles, equivalente al valor nominal de la LIBOR más 2 %, por cada día de retraso sobre el saldo no pagado</w:t>
      </w:r>
      <w:r w:rsidR="00C97110" w:rsidRPr="00EB5189">
        <w:rPr>
          <w:lang w:val="es-PE"/>
        </w:rPr>
        <w:t xml:space="preserve"> por cada día de retraso, luego del período máximo de abono pactado, </w:t>
      </w:r>
      <w:r w:rsidRPr="00EB5189">
        <w:rPr>
          <w:rFonts w:asciiTheme="minorHAnsi" w:hAnsiTheme="minorHAnsi"/>
          <w:lang w:val="es-PE"/>
        </w:rPr>
        <w:t>para compensar el desequilibrio ya ocasionado.</w:t>
      </w:r>
    </w:p>
    <w:p w14:paraId="7B2D0522" w14:textId="77777777" w:rsidR="00B739C7" w:rsidRPr="00EB5189" w:rsidRDefault="00B739C7" w:rsidP="00B739C7">
      <w:pPr>
        <w:adjustRightInd/>
        <w:ind w:left="709"/>
        <w:rPr>
          <w:rFonts w:asciiTheme="minorHAnsi" w:hAnsiTheme="minorHAnsi"/>
          <w:lang w:val="es-PE"/>
        </w:rPr>
      </w:pPr>
    </w:p>
    <w:p w14:paraId="0FAA1759" w14:textId="3711F04B" w:rsidR="00B739C7" w:rsidRPr="00DA3235" w:rsidRDefault="009A607D" w:rsidP="00DA3235">
      <w:pPr>
        <w:adjustRightInd/>
        <w:ind w:left="709"/>
        <w:rPr>
          <w:rFonts w:asciiTheme="minorHAnsi" w:hAnsiTheme="minorHAnsi"/>
          <w:lang w:val="es-PE"/>
        </w:rPr>
      </w:pPr>
      <w:r>
        <w:rPr>
          <w:rFonts w:asciiTheme="minorHAnsi" w:hAnsiTheme="minorHAnsi"/>
          <w:lang w:val="es-PE"/>
        </w:rPr>
        <w:t>Considerando lo pactado entre las partes respecto al importe y mecanismo de compensación del desequilibrio de acuerdo con establecido en los numerales anteriores, e</w:t>
      </w:r>
      <w:r w:rsidR="00B739C7" w:rsidRPr="00EB5189">
        <w:rPr>
          <w:rFonts w:asciiTheme="minorHAnsi" w:hAnsiTheme="minorHAnsi"/>
          <w:lang w:val="es-PE"/>
        </w:rPr>
        <w:t>n caso</w:t>
      </w:r>
      <w:r w:rsidR="00150226">
        <w:rPr>
          <w:rFonts w:asciiTheme="minorHAnsi" w:hAnsiTheme="minorHAnsi"/>
          <w:lang w:val="es-PE"/>
        </w:rPr>
        <w:t xml:space="preserve"> se requiera </w:t>
      </w:r>
      <w:r w:rsidR="00B739C7" w:rsidRPr="00EB5189">
        <w:rPr>
          <w:rFonts w:asciiTheme="minorHAnsi" w:hAnsiTheme="minorHAnsi"/>
          <w:lang w:val="es-PE"/>
        </w:rPr>
        <w:t>de un incremento tarifario corresponderá al PSS remitir a la SUNASS como sustento los informes del CONCEDENTE, así como tramitar ante dicha entidad el referido incremento.</w:t>
      </w:r>
    </w:p>
    <w:p w14:paraId="397D8DA7" w14:textId="77777777" w:rsidR="00CC557F" w:rsidRPr="008B7119" w:rsidRDefault="00CC557F" w:rsidP="004D4A16">
      <w:pPr>
        <w:rPr>
          <w:rFonts w:asciiTheme="minorHAnsi" w:hAnsiTheme="minorHAnsi"/>
          <w:u w:val="single"/>
          <w:lang w:val="es-PE"/>
        </w:rPr>
      </w:pPr>
    </w:p>
    <w:p w14:paraId="1CC9C9AE" w14:textId="77777777" w:rsidR="004D4A16" w:rsidRPr="00A3553A" w:rsidRDefault="004D4A16" w:rsidP="004D4A16">
      <w:pPr>
        <w:pStyle w:val="Heading2"/>
        <w:numPr>
          <w:ilvl w:val="0"/>
          <w:numId w:val="0"/>
        </w:numPr>
        <w:rPr>
          <w:rFonts w:asciiTheme="minorHAnsi" w:hAnsiTheme="minorHAnsi" w:cs="Times New Roman"/>
          <w:bCs w:val="0"/>
          <w:sz w:val="22"/>
          <w:szCs w:val="22"/>
        </w:rPr>
      </w:pPr>
      <w:bookmarkStart w:id="2263" w:name="_Toc864765"/>
      <w:bookmarkStart w:id="2264" w:name="_Toc22243706"/>
      <w:bookmarkStart w:id="2265" w:name="_Toc26908389"/>
      <w:bookmarkStart w:id="2266" w:name="_Toc30781425"/>
      <w:bookmarkStart w:id="2267" w:name="_Toc60739003"/>
      <w:bookmarkStart w:id="2268" w:name="_Toc77226670"/>
      <w:r w:rsidRPr="002128F5">
        <w:rPr>
          <w:rFonts w:asciiTheme="minorHAnsi" w:hAnsiTheme="minorHAnsi" w:cs="Times New Roman"/>
          <w:bCs w:val="0"/>
          <w:sz w:val="22"/>
          <w:szCs w:val="22"/>
        </w:rPr>
        <w:t>Régimen tributario de la Concesión</w:t>
      </w:r>
      <w:bookmarkEnd w:id="2263"/>
      <w:bookmarkEnd w:id="2264"/>
      <w:bookmarkEnd w:id="2265"/>
      <w:bookmarkEnd w:id="2266"/>
      <w:bookmarkEnd w:id="2267"/>
      <w:bookmarkEnd w:id="2268"/>
    </w:p>
    <w:p w14:paraId="044ADC06" w14:textId="77777777" w:rsidR="004D4A16" w:rsidRPr="00A3553A" w:rsidRDefault="004D4A16" w:rsidP="004D4A16">
      <w:pPr>
        <w:rPr>
          <w:rFonts w:asciiTheme="minorHAnsi" w:hAnsiTheme="minorHAnsi"/>
        </w:rPr>
      </w:pPr>
    </w:p>
    <w:p w14:paraId="46E7946B"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2269" w:name="_cp_blt_1_2084"/>
      <w:bookmarkStart w:id="2270" w:name="_cp_blt_2_2083"/>
      <w:bookmarkEnd w:id="2269"/>
      <w:bookmarkEnd w:id="2270"/>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sujeto a la legislación tributaria nacional, regional y municipal que le resulte aplicable, debiendo cumplir con todas las obligaciones de naturaleza tributaria que correspo</w:t>
      </w:r>
      <w:bookmarkStart w:id="2271" w:name="_Ref177019323"/>
      <w:r w:rsidRPr="00A3553A">
        <w:rPr>
          <w:rFonts w:asciiTheme="minorHAnsi" w:hAnsiTheme="minorHAnsi"/>
          <w:lang w:val="es-PE"/>
        </w:rPr>
        <w:t xml:space="preserve">ndan al ejercicio de su actividad. </w:t>
      </w:r>
      <w:bookmarkStart w:id="2272" w:name="_cp_blt_1_2086"/>
      <w:bookmarkStart w:id="2273" w:name="_cp_blt_2_2085"/>
      <w:bookmarkEnd w:id="2272"/>
      <w:bookmarkEnd w:id="2273"/>
    </w:p>
    <w:p w14:paraId="3D35963A" w14:textId="77777777" w:rsidR="004D4A16" w:rsidRPr="00A3553A" w:rsidRDefault="004D4A16" w:rsidP="004D4A16">
      <w:pPr>
        <w:ind w:left="709"/>
        <w:rPr>
          <w:rFonts w:asciiTheme="minorHAnsi" w:hAnsiTheme="minorHAnsi"/>
          <w:u w:val="single"/>
          <w:lang w:val="es-PE"/>
        </w:rPr>
      </w:pPr>
    </w:p>
    <w:p w14:paraId="4BD1023E"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desde el momento de la toma de posesión, siempre y cuando dichos impuestos, contribuciones y tasas estén directamente vinculados al ejercicio de las actividades del Contrato de Concesión. </w:t>
      </w:r>
      <w:bookmarkStart w:id="2274" w:name="_cp_blt_1_2092"/>
      <w:bookmarkStart w:id="2275" w:name="_cp_blt_2_2091"/>
      <w:bookmarkStart w:id="2276" w:name="_Ref364782580"/>
      <w:bookmarkEnd w:id="2274"/>
      <w:bookmarkEnd w:id="2275"/>
    </w:p>
    <w:p w14:paraId="2C4FCFD4" w14:textId="77777777" w:rsidR="004D4A16" w:rsidRPr="00A3553A" w:rsidRDefault="004D4A16" w:rsidP="004D4A16">
      <w:pPr>
        <w:pStyle w:val="Cuadrculamediana21"/>
        <w:rPr>
          <w:rFonts w:asciiTheme="minorHAnsi" w:hAnsiTheme="minorHAnsi"/>
        </w:rPr>
      </w:pPr>
    </w:p>
    <w:p w14:paraId="0CE4C08D" w14:textId="4FAE79F5"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El </w:t>
      </w:r>
      <w:r w:rsidRPr="00F3472E">
        <w:rPr>
          <w:rFonts w:asciiTheme="minorHAnsi" w:hAnsiTheme="minorHAnsi"/>
          <w:lang w:val="es-BO"/>
        </w:rPr>
        <w:t>CONCESIONARIO</w:t>
      </w:r>
      <w:r w:rsidRPr="00F3472E">
        <w:rPr>
          <w:rFonts w:asciiTheme="minorHAnsi" w:hAnsiTheme="minorHAnsi"/>
          <w:lang w:val="es-PE"/>
        </w:rPr>
        <w:t xml:space="preserve"> podrá suscribir con el CONCEDENTE, un convenio de estabil</w:t>
      </w:r>
      <w:r w:rsidRPr="002128F5">
        <w:rPr>
          <w:rFonts w:asciiTheme="minorHAnsi" w:hAnsiTheme="minorHAnsi"/>
          <w:lang w:val="es-PE"/>
        </w:rPr>
        <w:t>idad jurídica, el que, conforme a las Leyes y Disposiciones Aplicables</w:t>
      </w:r>
      <w:bookmarkStart w:id="2277" w:name="_cp_text_1_2087"/>
      <w:r w:rsidRPr="002128F5">
        <w:rPr>
          <w:rFonts w:asciiTheme="minorHAnsi" w:hAnsiTheme="minorHAnsi"/>
          <w:lang w:val="es-PE"/>
        </w:rPr>
        <w:t xml:space="preserve">, </w:t>
      </w:r>
      <w:bookmarkEnd w:id="2277"/>
      <w:r w:rsidRPr="002128F5">
        <w:rPr>
          <w:rFonts w:asciiTheme="minorHAnsi" w:hAnsiTheme="minorHAnsi"/>
          <w:lang w:val="es-PE"/>
        </w:rPr>
        <w:t xml:space="preserve">tiene </w:t>
      </w:r>
      <w:bookmarkStart w:id="2278" w:name="_cp_text_1_2089"/>
      <w:r w:rsidRPr="002128F5">
        <w:rPr>
          <w:rFonts w:asciiTheme="minorHAnsi" w:hAnsiTheme="minorHAnsi"/>
          <w:lang w:val="es-PE"/>
        </w:rPr>
        <w:t xml:space="preserve">calidad </w:t>
      </w:r>
      <w:bookmarkEnd w:id="2278"/>
      <w:r w:rsidRPr="002128F5">
        <w:rPr>
          <w:rFonts w:asciiTheme="minorHAnsi" w:hAnsiTheme="minorHAnsi"/>
          <w:lang w:val="es-PE"/>
        </w:rPr>
        <w:t xml:space="preserve">de contrato </w:t>
      </w:r>
      <w:bookmarkStart w:id="2279" w:name="_cp_text_1_2090"/>
      <w:r w:rsidRPr="002128F5">
        <w:rPr>
          <w:rFonts w:asciiTheme="minorHAnsi" w:hAnsiTheme="minorHAnsi"/>
          <w:lang w:val="es-PE"/>
        </w:rPr>
        <w:t xml:space="preserve">con fuerza de </w:t>
      </w:r>
      <w:bookmarkEnd w:id="2279"/>
      <w:r w:rsidRPr="002128F5">
        <w:rPr>
          <w:rFonts w:asciiTheme="minorHAnsi" w:hAnsiTheme="minorHAnsi"/>
          <w:lang w:val="es-PE"/>
        </w:rPr>
        <w:t>ley, con arreglo a las disposiciones del Decreto Legislativo Nro. 662, Decreto L</w:t>
      </w:r>
      <w:r w:rsidRPr="00A3553A">
        <w:rPr>
          <w:rFonts w:asciiTheme="minorHAnsi" w:hAnsiTheme="minorHAnsi"/>
          <w:lang w:val="es-PE"/>
        </w:rPr>
        <w:t xml:space="preserve">egislativo Nro. 757; y, el artículo 19 del </w:t>
      </w:r>
      <w:r w:rsidR="002A1645">
        <w:rPr>
          <w:rFonts w:asciiTheme="minorHAnsi" w:hAnsiTheme="minorHAnsi"/>
          <w:lang w:val="es-PE"/>
        </w:rPr>
        <w:t xml:space="preserve">Texto Único Ordenado aprobado por el </w:t>
      </w:r>
      <w:r w:rsidRPr="00A3553A">
        <w:rPr>
          <w:rFonts w:asciiTheme="minorHAnsi" w:hAnsiTheme="minorHAnsi"/>
          <w:lang w:val="es-PE"/>
        </w:rPr>
        <w:t xml:space="preserve">Decreto </w:t>
      </w:r>
      <w:r w:rsidRPr="00A3553A">
        <w:rPr>
          <w:rFonts w:asciiTheme="minorHAnsi" w:hAnsiTheme="minorHAnsi"/>
          <w:lang w:val="es-PE"/>
        </w:rPr>
        <w:lastRenderedPageBreak/>
        <w:t>Supremo Nro. 059-96-PCM, previo cumplimiento de las condiciones y requisitos establecidos en dichas normas, o las que las modifiquen o sustituyan.</w:t>
      </w:r>
      <w:bookmarkStart w:id="2280" w:name="_cp_blt_1_2094"/>
      <w:bookmarkStart w:id="2281" w:name="_cp_blt_2_2093"/>
      <w:bookmarkEnd w:id="2271"/>
      <w:bookmarkEnd w:id="2276"/>
      <w:bookmarkEnd w:id="2280"/>
      <w:bookmarkEnd w:id="2281"/>
    </w:p>
    <w:p w14:paraId="3EBB8E1B" w14:textId="77777777" w:rsidR="004D4A16" w:rsidRPr="00A3553A" w:rsidRDefault="004D4A16" w:rsidP="004D4A16">
      <w:pPr>
        <w:pStyle w:val="Cuadrculamediana21"/>
        <w:rPr>
          <w:rFonts w:asciiTheme="minorHAnsi" w:hAnsiTheme="minorHAnsi"/>
        </w:rPr>
      </w:pPr>
    </w:p>
    <w:p w14:paraId="3C477415"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BO"/>
        </w:rPr>
        <w:t>Asimismo</w:t>
      </w:r>
      <w:r w:rsidRPr="00F3472E">
        <w:rPr>
          <w:rFonts w:asciiTheme="minorHAnsi" w:hAnsiTheme="minorHAnsi"/>
          <w:lang w:val="es-PE"/>
        </w:rPr>
        <w:t>, el CONCESIONARIO podrá acceder a los beneficios tributarios que le corresponda, si</w:t>
      </w:r>
      <w:r w:rsidRPr="002128F5">
        <w:rPr>
          <w:rFonts w:asciiTheme="minorHAnsi" w:hAnsiTheme="minorHAnsi"/>
          <w:lang w:val="es-PE"/>
        </w:rPr>
        <w:t>empre que cumpla con los procedimientos, requisitos y condiciones sustanciales y formales señaladas en las Leyes y Disposiciones Aplicables.</w:t>
      </w:r>
    </w:p>
    <w:p w14:paraId="1C3D0E0A" w14:textId="77777777" w:rsidR="004D4A16" w:rsidRPr="00A3553A" w:rsidRDefault="004D4A16" w:rsidP="004D4A16">
      <w:pPr>
        <w:rPr>
          <w:rFonts w:asciiTheme="minorHAnsi" w:hAnsiTheme="minorHAnsi"/>
          <w:u w:val="single"/>
          <w:lang w:val="es-PE"/>
        </w:rPr>
      </w:pPr>
    </w:p>
    <w:p w14:paraId="6D506940" w14:textId="77777777" w:rsidR="004D4A16" w:rsidRPr="00A3553A" w:rsidRDefault="004D4A16" w:rsidP="004D4A16">
      <w:pPr>
        <w:pStyle w:val="Heading2"/>
        <w:numPr>
          <w:ilvl w:val="0"/>
          <w:numId w:val="0"/>
        </w:numPr>
        <w:rPr>
          <w:rFonts w:asciiTheme="minorHAnsi" w:hAnsiTheme="minorHAnsi" w:cs="Times New Roman"/>
          <w:bCs w:val="0"/>
          <w:sz w:val="22"/>
          <w:szCs w:val="22"/>
        </w:rPr>
      </w:pPr>
      <w:bookmarkStart w:id="2282" w:name="_Toc864766"/>
      <w:bookmarkStart w:id="2283" w:name="_Toc22243707"/>
      <w:bookmarkStart w:id="2284" w:name="_Toc26908390"/>
      <w:bookmarkStart w:id="2285" w:name="_Toc30781426"/>
      <w:bookmarkStart w:id="2286" w:name="_Toc60739004"/>
      <w:bookmarkStart w:id="2287" w:name="_Toc77226671"/>
      <w:r w:rsidRPr="00A3553A">
        <w:rPr>
          <w:rFonts w:asciiTheme="minorHAnsi" w:hAnsiTheme="minorHAnsi" w:cs="Times New Roman"/>
          <w:bCs w:val="0"/>
          <w:sz w:val="22"/>
          <w:szCs w:val="22"/>
        </w:rPr>
        <w:t>Otros ingresos de la Concesión</w:t>
      </w:r>
      <w:bookmarkEnd w:id="2282"/>
      <w:bookmarkEnd w:id="2283"/>
      <w:bookmarkEnd w:id="2284"/>
      <w:bookmarkEnd w:id="2285"/>
      <w:bookmarkEnd w:id="2286"/>
      <w:bookmarkEnd w:id="2287"/>
    </w:p>
    <w:p w14:paraId="40E2B15D" w14:textId="77777777" w:rsidR="004D4A16" w:rsidRPr="00A3553A" w:rsidRDefault="004D4A16" w:rsidP="004D4A16">
      <w:pPr>
        <w:rPr>
          <w:rFonts w:asciiTheme="minorHAnsi" w:hAnsiTheme="minorHAnsi"/>
          <w:lang w:val="es-PE"/>
        </w:rPr>
      </w:pPr>
    </w:p>
    <w:p w14:paraId="3C1D0C95" w14:textId="77777777" w:rsidR="00074A29" w:rsidRPr="00A3553A" w:rsidRDefault="00074A29" w:rsidP="00C24D43">
      <w:pPr>
        <w:numPr>
          <w:ilvl w:val="1"/>
          <w:numId w:val="124"/>
        </w:numPr>
        <w:adjustRightInd/>
        <w:ind w:left="709" w:hanging="709"/>
        <w:rPr>
          <w:rFonts w:asciiTheme="minorHAnsi" w:hAnsiTheme="minorHAnsi"/>
          <w:lang w:val="es-PE"/>
        </w:rPr>
      </w:pPr>
      <w:bookmarkStart w:id="2288" w:name="_cp_blt_1_2096"/>
      <w:bookmarkStart w:id="2289" w:name="_cp_blt_2_2095"/>
      <w:bookmarkEnd w:id="2288"/>
      <w:bookmarkEnd w:id="2289"/>
      <w:r w:rsidRPr="00A3553A">
        <w:rPr>
          <w:rFonts w:asciiTheme="minorHAnsi" w:hAnsiTheme="minorHAnsi"/>
          <w:lang w:val="es-PE"/>
        </w:rPr>
        <w:t xml:space="preserve">Las aguas residuales tratadas, residuos sólidos, lodos, y demás subproductos generados por la ejecución del Proyecto durante la vigencia de la Concesión son sujetos a aprovechamiento, y el PSS es el único facultado para su comercialización beneficiándose de los ingresos generados, según lo establecido en las Leyes y Disposiciones Aplicables. </w:t>
      </w:r>
    </w:p>
    <w:p w14:paraId="0FB0084D" w14:textId="77777777" w:rsidR="003A5B00" w:rsidRPr="00A3553A" w:rsidRDefault="003A5B00" w:rsidP="009D48DF">
      <w:pPr>
        <w:rPr>
          <w:rFonts w:asciiTheme="minorHAnsi" w:hAnsiTheme="minorHAnsi"/>
          <w:u w:val="single"/>
          <w:lang w:val="es-PE"/>
        </w:rPr>
      </w:pPr>
      <w:bookmarkStart w:id="2290" w:name="_cp_blt_1_2101"/>
      <w:bookmarkStart w:id="2291" w:name="_cp_blt_2_2100"/>
      <w:bookmarkEnd w:id="2290"/>
      <w:bookmarkEnd w:id="2291"/>
    </w:p>
    <w:p w14:paraId="3D449B27" w14:textId="6B52EDC8" w:rsidR="007A3DEF"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BO"/>
        </w:rPr>
        <w:t>Cualquier</w:t>
      </w:r>
      <w:r w:rsidRPr="00A3553A">
        <w:rPr>
          <w:rFonts w:asciiTheme="minorHAnsi" w:hAnsiTheme="minorHAnsi"/>
          <w:lang w:val="es-PE"/>
        </w:rPr>
        <w:t xml:space="preserve"> ingreso adicional </w:t>
      </w:r>
      <w:r w:rsidR="00DA6504" w:rsidRPr="00A3553A">
        <w:rPr>
          <w:rFonts w:asciiTheme="minorHAnsi" w:hAnsiTheme="minorHAnsi"/>
          <w:lang w:val="es-PE"/>
        </w:rPr>
        <w:t xml:space="preserve">o ahorro </w:t>
      </w:r>
      <w:r w:rsidRPr="00A3553A">
        <w:rPr>
          <w:rFonts w:asciiTheme="minorHAnsi" w:hAnsiTheme="minorHAnsi"/>
          <w:lang w:val="es-PE"/>
        </w:rPr>
        <w:t xml:space="preserve">que </w:t>
      </w:r>
      <w:r w:rsidR="00DA6504" w:rsidRPr="00A3553A">
        <w:rPr>
          <w:rFonts w:asciiTheme="minorHAnsi" w:hAnsiTheme="minorHAnsi"/>
          <w:lang w:val="es-PE"/>
        </w:rPr>
        <w:t>se pueda</w:t>
      </w:r>
      <w:r w:rsidRPr="00A3553A">
        <w:rPr>
          <w:rFonts w:asciiTheme="minorHAnsi" w:hAnsiTheme="minorHAnsi"/>
          <w:lang w:val="es-PE"/>
        </w:rPr>
        <w:t xml:space="preserve"> </w:t>
      </w:r>
      <w:r w:rsidR="00DA6504" w:rsidRPr="00A3553A">
        <w:rPr>
          <w:rFonts w:asciiTheme="minorHAnsi" w:hAnsiTheme="minorHAnsi"/>
          <w:lang w:val="es-PE"/>
        </w:rPr>
        <w:t>generar</w:t>
      </w:r>
      <w:r w:rsidRPr="00A3553A">
        <w:rPr>
          <w:rFonts w:asciiTheme="minorHAnsi" w:hAnsiTheme="minorHAnsi"/>
          <w:lang w:val="es-PE"/>
        </w:rPr>
        <w:t xml:space="preserve"> a favor del</w:t>
      </w:r>
      <w:r w:rsidR="00745A49" w:rsidRPr="00A3553A">
        <w:rPr>
          <w:rFonts w:asciiTheme="minorHAnsi" w:hAnsiTheme="minorHAnsi"/>
          <w:lang w:val="es-PE"/>
        </w:rPr>
        <w:t xml:space="preserve"> </w:t>
      </w:r>
      <w:r w:rsidR="00DA6504" w:rsidRPr="00A3553A">
        <w:rPr>
          <w:rFonts w:asciiTheme="minorHAnsi" w:hAnsiTheme="minorHAnsi"/>
          <w:lang w:val="es-PE"/>
        </w:rPr>
        <w:t>PSS</w:t>
      </w:r>
      <w:r w:rsidRPr="00A3553A">
        <w:rPr>
          <w:rFonts w:asciiTheme="minorHAnsi" w:hAnsiTheme="minorHAnsi"/>
          <w:lang w:val="es-PE"/>
        </w:rPr>
        <w:t xml:space="preserve"> por el aprovechamiento de </w:t>
      </w:r>
      <w:r w:rsidR="00DA6504" w:rsidRPr="00A3553A">
        <w:rPr>
          <w:rFonts w:asciiTheme="minorHAnsi" w:hAnsiTheme="minorHAnsi"/>
          <w:lang w:val="es-PE"/>
        </w:rPr>
        <w:t>dichos</w:t>
      </w:r>
      <w:r w:rsidRPr="00A3553A">
        <w:rPr>
          <w:rFonts w:asciiTheme="minorHAnsi" w:hAnsiTheme="minorHAnsi"/>
          <w:lang w:val="es-PE"/>
        </w:rPr>
        <w:t xml:space="preserve"> elementos debe</w:t>
      </w:r>
      <w:r w:rsidR="00DA6504" w:rsidRPr="00A3553A">
        <w:rPr>
          <w:rFonts w:asciiTheme="minorHAnsi" w:hAnsiTheme="minorHAnsi"/>
          <w:lang w:val="es-PE"/>
        </w:rPr>
        <w:t>rá</w:t>
      </w:r>
      <w:r w:rsidRPr="00A3553A">
        <w:rPr>
          <w:rFonts w:asciiTheme="minorHAnsi" w:hAnsiTheme="minorHAnsi"/>
          <w:lang w:val="es-PE"/>
        </w:rPr>
        <w:t xml:space="preserve"> ser utilizado </w:t>
      </w:r>
      <w:r w:rsidR="00DA6504" w:rsidRPr="00A3553A">
        <w:rPr>
          <w:rFonts w:asciiTheme="minorHAnsi" w:hAnsiTheme="minorHAnsi"/>
          <w:lang w:val="es-PE"/>
        </w:rPr>
        <w:t>necesariamente</w:t>
      </w:r>
      <w:r w:rsidRPr="00A3553A">
        <w:rPr>
          <w:rFonts w:asciiTheme="minorHAnsi" w:hAnsiTheme="minorHAnsi"/>
          <w:lang w:val="es-PE"/>
        </w:rPr>
        <w:t xml:space="preserve"> para pagar </w:t>
      </w:r>
      <w:r w:rsidR="00DA6504" w:rsidRPr="00A3553A">
        <w:rPr>
          <w:rFonts w:asciiTheme="minorHAnsi" w:hAnsiTheme="minorHAnsi"/>
          <w:lang w:val="es-PE"/>
        </w:rPr>
        <w:t>o reducir</w:t>
      </w:r>
      <w:r w:rsidRPr="00A3553A">
        <w:rPr>
          <w:rFonts w:asciiTheme="minorHAnsi" w:hAnsiTheme="minorHAnsi"/>
          <w:lang w:val="es-PE"/>
        </w:rPr>
        <w:t xml:space="preserve"> las obligaciones por el PPD</w:t>
      </w:r>
      <w:r w:rsidR="007A3DEF" w:rsidRPr="00483EF4">
        <w:rPr>
          <w:rFonts w:asciiTheme="minorHAnsi" w:hAnsiTheme="minorHAnsi"/>
          <w:lang w:val="es-PE"/>
        </w:rPr>
        <w:t xml:space="preserve">, </w:t>
      </w:r>
      <w:r w:rsidR="007A3DEF" w:rsidRPr="00A3553A">
        <w:rPr>
          <w:rFonts w:asciiTheme="minorHAnsi" w:hAnsiTheme="minorHAnsi"/>
          <w:lang w:val="es-PE"/>
        </w:rPr>
        <w:t>conforme lo previsto en el Contrato de Prestación de Servicios.</w:t>
      </w:r>
    </w:p>
    <w:p w14:paraId="0C010B5A" w14:textId="77777777" w:rsidR="007A3DEF" w:rsidRPr="00A3553A" w:rsidRDefault="007A3DEF" w:rsidP="007A3DEF">
      <w:pPr>
        <w:adjustRightInd/>
        <w:rPr>
          <w:rFonts w:asciiTheme="minorHAnsi" w:hAnsiTheme="minorHAnsi"/>
          <w:u w:val="single"/>
          <w:lang w:val="es-PE"/>
        </w:rPr>
      </w:pPr>
    </w:p>
    <w:p w14:paraId="1F1D298E" w14:textId="03504E59" w:rsidR="007A3DEF" w:rsidRPr="00A3553A" w:rsidRDefault="007A3DEF" w:rsidP="007A3DEF">
      <w:pPr>
        <w:adjustRightInd/>
        <w:ind w:left="709"/>
        <w:rPr>
          <w:rFonts w:asciiTheme="minorHAnsi" w:hAnsiTheme="minorHAnsi"/>
          <w:u w:val="single"/>
          <w:lang w:val="es-PE"/>
        </w:rPr>
      </w:pPr>
      <w:bookmarkStart w:id="2292" w:name="_Hlk37175751"/>
      <w:r w:rsidRPr="00A3553A">
        <w:rPr>
          <w:rFonts w:asciiTheme="minorHAnsi" w:hAnsiTheme="minorHAnsi"/>
          <w:lang w:val="es-PE"/>
        </w:rPr>
        <w:t xml:space="preserve">Los pagos generados por terceros, producto de esta comercialización, serán ingresados a la Subcuenta de Recursos Provenientes de Ingresos Comerciales del </w:t>
      </w:r>
      <w:r w:rsidR="00745A49" w:rsidRPr="00A3553A">
        <w:rPr>
          <w:rFonts w:asciiTheme="minorHAnsi" w:hAnsiTheme="minorHAnsi"/>
          <w:lang w:val="es-PE"/>
        </w:rPr>
        <w:t>F</w:t>
      </w:r>
      <w:r w:rsidRPr="00A3553A">
        <w:rPr>
          <w:rFonts w:asciiTheme="minorHAnsi" w:hAnsiTheme="minorHAnsi"/>
          <w:lang w:val="es-PE"/>
        </w:rPr>
        <w:t xml:space="preserve">ideicomiso </w:t>
      </w:r>
      <w:r w:rsidR="00745A49" w:rsidRPr="00A3553A">
        <w:rPr>
          <w:rFonts w:asciiTheme="minorHAnsi" w:hAnsiTheme="minorHAnsi"/>
          <w:lang w:val="es-PE"/>
        </w:rPr>
        <w:t xml:space="preserve">de Administración </w:t>
      </w:r>
      <w:r w:rsidRPr="00A3553A">
        <w:rPr>
          <w:rFonts w:asciiTheme="minorHAnsi" w:hAnsiTheme="minorHAnsi"/>
          <w:lang w:val="es-PE"/>
        </w:rPr>
        <w:t xml:space="preserve">para ser usados en el pago del componente correspondiente al PSS del PPD, lo cual deberá estar claramente establecido en los respectivos contratos de comercialización, los que deberán contar con opinión favorable del CONCEDENTE. </w:t>
      </w:r>
    </w:p>
    <w:bookmarkEnd w:id="2292"/>
    <w:p w14:paraId="3CCFE65B" w14:textId="77777777" w:rsidR="007A3DEF" w:rsidRPr="00A3553A" w:rsidRDefault="007A3DEF" w:rsidP="007A3DEF">
      <w:pPr>
        <w:pStyle w:val="ListParagraph"/>
        <w:rPr>
          <w:rFonts w:asciiTheme="minorHAnsi" w:hAnsiTheme="minorHAnsi"/>
          <w:lang w:val="es-PE"/>
        </w:rPr>
      </w:pPr>
    </w:p>
    <w:p w14:paraId="0EC50CA0" w14:textId="44B514F3" w:rsidR="007A3DEF" w:rsidRPr="00A3553A" w:rsidRDefault="007A3DEF"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En los casos en que, para viabilizar el aprovechamiento y comercialización, el CONCESIONARIO deba incurrir en costos o inversiones adicionales, las Partes </w:t>
      </w:r>
      <w:r w:rsidRPr="00A3553A">
        <w:rPr>
          <w:rFonts w:asciiTheme="minorHAnsi" w:hAnsiTheme="minorHAnsi"/>
          <w:lang w:val="es-BO"/>
        </w:rPr>
        <w:t>del Contrato de Concesión acordarán por escrito</w:t>
      </w:r>
      <w:r w:rsidR="00745A49" w:rsidRPr="00A3553A">
        <w:rPr>
          <w:rFonts w:asciiTheme="minorHAnsi" w:hAnsiTheme="minorHAnsi"/>
          <w:lang w:val="es-BO"/>
        </w:rPr>
        <w:t xml:space="preserve"> si se realizará la inversión o no y cuál será</w:t>
      </w:r>
      <w:r w:rsidRPr="00A3553A">
        <w:rPr>
          <w:rFonts w:asciiTheme="minorHAnsi" w:hAnsiTheme="minorHAnsi"/>
          <w:lang w:val="es-BO"/>
        </w:rPr>
        <w:t xml:space="preserve"> </w:t>
      </w:r>
      <w:r w:rsidRPr="00A3553A">
        <w:rPr>
          <w:rFonts w:asciiTheme="minorHAnsi" w:hAnsiTheme="minorHAnsi"/>
          <w:lang w:val="es-PE"/>
        </w:rPr>
        <w:t xml:space="preserve">el mecanismo de </w:t>
      </w:r>
      <w:r w:rsidR="00745A49" w:rsidRPr="00A3553A">
        <w:rPr>
          <w:rFonts w:asciiTheme="minorHAnsi" w:hAnsiTheme="minorHAnsi"/>
          <w:lang w:val="es-PE"/>
        </w:rPr>
        <w:t xml:space="preserve">compensación, el </w:t>
      </w:r>
      <w:r w:rsidRPr="00A3553A">
        <w:rPr>
          <w:rFonts w:asciiTheme="minorHAnsi" w:hAnsiTheme="minorHAnsi"/>
          <w:lang w:val="es-PE"/>
        </w:rPr>
        <w:t>cual deberá contar con opinión previa no vinculante de la SUNASS</w:t>
      </w:r>
      <w:r w:rsidR="00972CB4">
        <w:rPr>
          <w:rFonts w:asciiTheme="minorHAnsi" w:hAnsiTheme="minorHAnsi"/>
          <w:lang w:val="es-PE"/>
        </w:rPr>
        <w:t xml:space="preserve"> y seguir el procedimiento del </w:t>
      </w:r>
      <w:r w:rsidR="003423B3">
        <w:rPr>
          <w:rFonts w:asciiTheme="minorHAnsi" w:hAnsiTheme="minorHAnsi"/>
          <w:lang w:val="es-PE"/>
        </w:rPr>
        <w:fldChar w:fldCharType="begin"/>
      </w:r>
      <w:r w:rsidR="003423B3">
        <w:rPr>
          <w:rFonts w:asciiTheme="minorHAnsi" w:hAnsiTheme="minorHAnsi"/>
          <w:lang w:val="es-PE"/>
        </w:rPr>
        <w:instrText xml:space="preserve"> REF _Ref45014048 \n \h </w:instrText>
      </w:r>
      <w:r w:rsidR="003423B3">
        <w:rPr>
          <w:rFonts w:asciiTheme="minorHAnsi" w:hAnsiTheme="minorHAnsi"/>
          <w:lang w:val="es-PE"/>
        </w:rPr>
      </w:r>
      <w:r w:rsidR="003423B3">
        <w:rPr>
          <w:rFonts w:asciiTheme="minorHAnsi" w:hAnsiTheme="minorHAnsi"/>
          <w:lang w:val="es-PE"/>
        </w:rPr>
        <w:fldChar w:fldCharType="separate"/>
      </w:r>
      <w:r w:rsidR="003502E1">
        <w:rPr>
          <w:rFonts w:asciiTheme="minorHAnsi" w:hAnsiTheme="minorHAnsi"/>
          <w:lang w:val="es-PE"/>
        </w:rPr>
        <w:t>Capítulo XV</w:t>
      </w:r>
      <w:r w:rsidR="003423B3">
        <w:rPr>
          <w:rFonts w:asciiTheme="minorHAnsi" w:hAnsiTheme="minorHAnsi"/>
          <w:lang w:val="es-PE"/>
        </w:rPr>
        <w:fldChar w:fldCharType="end"/>
      </w:r>
      <w:r w:rsidRPr="00A3553A">
        <w:rPr>
          <w:rFonts w:asciiTheme="minorHAnsi" w:hAnsiTheme="minorHAnsi"/>
          <w:lang w:val="es-PE"/>
        </w:rPr>
        <w:t>.</w:t>
      </w:r>
    </w:p>
    <w:p w14:paraId="38820841" w14:textId="77777777" w:rsidR="007A3DEF" w:rsidRPr="00A3553A" w:rsidRDefault="007A3DEF" w:rsidP="007A3DEF">
      <w:pPr>
        <w:adjustRightInd/>
        <w:ind w:left="709"/>
        <w:rPr>
          <w:rFonts w:asciiTheme="minorHAnsi" w:hAnsiTheme="minorHAnsi"/>
          <w:lang w:val="es-PE"/>
        </w:rPr>
      </w:pPr>
    </w:p>
    <w:p w14:paraId="6F836CF1" w14:textId="5A6A13C9" w:rsidR="007A3DEF" w:rsidRPr="00A3553A" w:rsidRDefault="007A3DEF" w:rsidP="007A3DEF">
      <w:pPr>
        <w:adjustRightInd/>
        <w:ind w:left="709"/>
        <w:rPr>
          <w:rFonts w:asciiTheme="minorHAnsi" w:hAnsiTheme="minorHAnsi"/>
          <w:u w:val="single"/>
          <w:lang w:val="es-PE"/>
        </w:rPr>
      </w:pPr>
      <w:r w:rsidRPr="00A3553A">
        <w:rPr>
          <w:rFonts w:asciiTheme="minorHAnsi" w:hAnsiTheme="minorHAnsi"/>
          <w:lang w:val="es-PE"/>
        </w:rPr>
        <w:t xml:space="preserve">En el caso de reaprovechamiento de lodos, en los que el CONCESIONARIO incurre en ahorros por la no Disposición Final, se aplicará un ajuste al PPD conforme lo establecido en la Cláusula </w:t>
      </w:r>
      <w:r w:rsidR="00243E7C">
        <w:rPr>
          <w:rFonts w:asciiTheme="minorHAnsi" w:hAnsiTheme="minorHAnsi"/>
          <w:lang w:val="es-PE"/>
        </w:rPr>
        <w:fldChar w:fldCharType="begin"/>
      </w:r>
      <w:r w:rsidR="00243E7C">
        <w:rPr>
          <w:rFonts w:asciiTheme="minorHAnsi" w:hAnsiTheme="minorHAnsi"/>
          <w:lang w:val="es-PE"/>
        </w:rPr>
        <w:instrText xml:space="preserve"> REF _Ref45012415 \r \h </w:instrText>
      </w:r>
      <w:r w:rsidR="00243E7C">
        <w:rPr>
          <w:rFonts w:asciiTheme="minorHAnsi" w:hAnsiTheme="minorHAnsi"/>
          <w:lang w:val="es-PE"/>
        </w:rPr>
      </w:r>
      <w:r w:rsidR="00243E7C">
        <w:rPr>
          <w:rFonts w:asciiTheme="minorHAnsi" w:hAnsiTheme="minorHAnsi"/>
          <w:lang w:val="es-PE"/>
        </w:rPr>
        <w:fldChar w:fldCharType="separate"/>
      </w:r>
      <w:r w:rsidR="003502E1">
        <w:rPr>
          <w:rFonts w:asciiTheme="minorHAnsi" w:hAnsiTheme="minorHAnsi"/>
          <w:lang w:val="es-PE"/>
        </w:rPr>
        <w:t>8.17</w:t>
      </w:r>
      <w:r w:rsidR="00243E7C">
        <w:rPr>
          <w:rFonts w:asciiTheme="minorHAnsi" w:hAnsiTheme="minorHAnsi"/>
          <w:lang w:val="es-PE"/>
        </w:rPr>
        <w:fldChar w:fldCharType="end"/>
      </w:r>
      <w:r w:rsidRPr="00A3553A">
        <w:rPr>
          <w:rFonts w:asciiTheme="minorHAnsi" w:hAnsiTheme="minorHAnsi"/>
          <w:lang w:val="es-PE"/>
        </w:rPr>
        <w:t>.</w:t>
      </w:r>
    </w:p>
    <w:p w14:paraId="26058824" w14:textId="77777777" w:rsidR="007A3DEF" w:rsidRPr="00A3553A" w:rsidRDefault="007A3DEF" w:rsidP="007A3DEF">
      <w:pPr>
        <w:adjustRightInd/>
        <w:rPr>
          <w:rFonts w:asciiTheme="minorHAnsi" w:hAnsiTheme="minorHAnsi"/>
          <w:u w:val="single"/>
          <w:lang w:val="es-PE"/>
        </w:rPr>
      </w:pPr>
    </w:p>
    <w:p w14:paraId="16114DF5" w14:textId="4B3165FF" w:rsidR="00A9627D" w:rsidRPr="00A3553A" w:rsidRDefault="00A9627D" w:rsidP="00A9627D">
      <w:pPr>
        <w:pStyle w:val="Heading2"/>
        <w:ind w:left="1843" w:hanging="1843"/>
        <w:rPr>
          <w:rFonts w:asciiTheme="minorHAnsi" w:hAnsiTheme="minorHAnsi" w:cs="Times New Roman"/>
          <w:sz w:val="22"/>
          <w:szCs w:val="22"/>
        </w:rPr>
      </w:pPr>
      <w:bookmarkStart w:id="2293" w:name="_Toc30781428"/>
      <w:bookmarkStart w:id="2294" w:name="_Ref45017734"/>
      <w:bookmarkStart w:id="2295" w:name="_Ref45026062"/>
      <w:bookmarkStart w:id="2296" w:name="_Ref45119025"/>
      <w:bookmarkStart w:id="2297" w:name="_Ref45120996"/>
      <w:bookmarkStart w:id="2298" w:name="_Ref47388961"/>
      <w:bookmarkStart w:id="2299" w:name="_Toc60739005"/>
      <w:bookmarkStart w:id="2300" w:name="_Toc77226672"/>
      <w:r w:rsidRPr="00A3553A">
        <w:rPr>
          <w:rFonts w:asciiTheme="minorHAnsi" w:hAnsiTheme="minorHAnsi" w:cs="Times New Roman"/>
          <w:sz w:val="22"/>
          <w:szCs w:val="22"/>
        </w:rPr>
        <w:t>GARANTÍAS</w:t>
      </w:r>
      <w:bookmarkEnd w:id="2293"/>
      <w:bookmarkEnd w:id="2294"/>
      <w:bookmarkEnd w:id="2295"/>
      <w:bookmarkEnd w:id="2296"/>
      <w:bookmarkEnd w:id="2297"/>
      <w:bookmarkEnd w:id="2298"/>
      <w:bookmarkEnd w:id="2299"/>
      <w:bookmarkEnd w:id="2300"/>
    </w:p>
    <w:p w14:paraId="73BE478B" w14:textId="65CB9B0D" w:rsidR="009D2131" w:rsidRPr="00A3553A" w:rsidRDefault="009D2131" w:rsidP="009D2131">
      <w:pPr>
        <w:rPr>
          <w:rFonts w:asciiTheme="minorHAnsi" w:hAnsiTheme="minorHAnsi"/>
          <w:lang w:val="es-PE"/>
        </w:rPr>
      </w:pPr>
    </w:p>
    <w:p w14:paraId="0F3527BD" w14:textId="77777777" w:rsidR="00133EAF" w:rsidRPr="00A3553A" w:rsidRDefault="00133EAF" w:rsidP="00133EAF">
      <w:pPr>
        <w:pStyle w:val="Heading2"/>
        <w:numPr>
          <w:ilvl w:val="0"/>
          <w:numId w:val="0"/>
        </w:numPr>
        <w:adjustRightInd/>
        <w:rPr>
          <w:rFonts w:asciiTheme="minorHAnsi" w:hAnsiTheme="minorHAnsi" w:cs="Times New Roman"/>
          <w:bCs w:val="0"/>
          <w:sz w:val="22"/>
          <w:szCs w:val="22"/>
        </w:rPr>
      </w:pPr>
      <w:bookmarkStart w:id="2301" w:name="_Toc864768"/>
      <w:bookmarkStart w:id="2302" w:name="_Toc30781429"/>
      <w:bookmarkStart w:id="2303" w:name="_Toc60739006"/>
      <w:bookmarkStart w:id="2304" w:name="_Hlk24126248"/>
      <w:bookmarkStart w:id="2305" w:name="_Toc77226673"/>
      <w:bookmarkEnd w:id="2045"/>
      <w:r w:rsidRPr="00A3553A">
        <w:rPr>
          <w:rFonts w:asciiTheme="minorHAnsi" w:hAnsiTheme="minorHAnsi" w:cs="Times New Roman"/>
          <w:bCs w:val="0"/>
          <w:sz w:val="22"/>
          <w:szCs w:val="22"/>
        </w:rPr>
        <w:t>Garantía del CONCEDENTE a favor del CONCESIONARIO</w:t>
      </w:r>
      <w:bookmarkEnd w:id="2301"/>
      <w:bookmarkEnd w:id="2302"/>
      <w:bookmarkEnd w:id="2303"/>
      <w:bookmarkEnd w:id="2305"/>
    </w:p>
    <w:p w14:paraId="05422E71" w14:textId="77777777" w:rsidR="00133EAF" w:rsidRPr="00A3553A" w:rsidRDefault="00133EAF" w:rsidP="00133EAF">
      <w:pPr>
        <w:adjustRightInd/>
        <w:rPr>
          <w:rFonts w:asciiTheme="minorHAnsi" w:hAnsiTheme="minorHAnsi" w:cs="Times New Roman"/>
        </w:rPr>
      </w:pPr>
    </w:p>
    <w:p w14:paraId="54C85F87"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435ADFD6"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012FC656"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2E4E4E2C"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2F51DF91"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0E8CF2FE"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0EE0706D"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34C8A05A"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49FFCFC1" w14:textId="77777777" w:rsidR="0057468F" w:rsidRPr="00A3553A" w:rsidRDefault="0057468F" w:rsidP="00C24D43">
      <w:pPr>
        <w:pStyle w:val="ListParagraph"/>
        <w:numPr>
          <w:ilvl w:val="0"/>
          <w:numId w:val="93"/>
        </w:numPr>
        <w:tabs>
          <w:tab w:val="left" w:pos="0"/>
          <w:tab w:val="left" w:pos="360"/>
          <w:tab w:val="left" w:pos="709"/>
        </w:tabs>
        <w:adjustRightInd/>
        <w:rPr>
          <w:rFonts w:asciiTheme="minorHAnsi" w:hAnsiTheme="minorHAnsi" w:cs="Times New Roman"/>
          <w:vanish/>
        </w:rPr>
      </w:pPr>
    </w:p>
    <w:p w14:paraId="2B4A144B" w14:textId="5664FC85"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De conformidad con lo establecido en el Literal </w:t>
      </w:r>
      <w:r w:rsidR="00436815">
        <w:rPr>
          <w:rFonts w:asciiTheme="minorHAnsi" w:hAnsiTheme="minorHAnsi" w:cs="Times New Roman"/>
        </w:rPr>
        <w:fldChar w:fldCharType="begin"/>
      </w:r>
      <w:r w:rsidR="00436815">
        <w:rPr>
          <w:rFonts w:asciiTheme="minorHAnsi" w:hAnsiTheme="minorHAnsi" w:cs="Times New Roman"/>
        </w:rPr>
        <w:instrText xml:space="preserve"> REF _Ref495318224 \n \h </w:instrText>
      </w:r>
      <w:r w:rsidR="00436815">
        <w:rPr>
          <w:rFonts w:asciiTheme="minorHAnsi" w:hAnsiTheme="minorHAnsi" w:cs="Times New Roman"/>
        </w:rPr>
      </w:r>
      <w:r w:rsidR="00436815">
        <w:rPr>
          <w:rFonts w:asciiTheme="minorHAnsi" w:hAnsiTheme="minorHAnsi" w:cs="Times New Roman"/>
        </w:rPr>
        <w:fldChar w:fldCharType="separate"/>
      </w:r>
      <w:r w:rsidR="003502E1">
        <w:rPr>
          <w:rFonts w:asciiTheme="minorHAnsi" w:hAnsiTheme="minorHAnsi" w:cs="Times New Roman"/>
        </w:rPr>
        <w:t>n)</w:t>
      </w:r>
      <w:r w:rsidR="00436815">
        <w:rPr>
          <w:rFonts w:asciiTheme="minorHAnsi" w:hAnsiTheme="minorHAnsi" w:cs="Times New Roman"/>
        </w:rPr>
        <w:fldChar w:fldCharType="end"/>
      </w:r>
      <w:r w:rsidRPr="00A3553A">
        <w:rPr>
          <w:rFonts w:asciiTheme="minorHAnsi" w:hAnsiTheme="minorHAnsi" w:cs="Times New Roman"/>
        </w:rPr>
        <w:t xml:space="preserve"> de la Cláusula </w:t>
      </w:r>
      <w:r w:rsidR="00436815">
        <w:rPr>
          <w:rFonts w:asciiTheme="minorHAnsi" w:hAnsiTheme="minorHAnsi" w:cs="Times New Roman"/>
        </w:rPr>
        <w:fldChar w:fldCharType="begin"/>
      </w:r>
      <w:r w:rsidR="00436815">
        <w:rPr>
          <w:rFonts w:asciiTheme="minorHAnsi" w:hAnsiTheme="minorHAnsi" w:cs="Times New Roman"/>
        </w:rPr>
        <w:instrText xml:space="preserve"> REF _Ref495392926 \n \h </w:instrText>
      </w:r>
      <w:r w:rsidR="00436815">
        <w:rPr>
          <w:rFonts w:asciiTheme="minorHAnsi" w:hAnsiTheme="minorHAnsi" w:cs="Times New Roman"/>
        </w:rPr>
      </w:r>
      <w:r w:rsidR="00436815">
        <w:rPr>
          <w:rFonts w:asciiTheme="minorHAnsi" w:hAnsiTheme="minorHAnsi" w:cs="Times New Roman"/>
        </w:rPr>
        <w:fldChar w:fldCharType="separate"/>
      </w:r>
      <w:r w:rsidR="003502E1">
        <w:rPr>
          <w:rFonts w:asciiTheme="minorHAnsi" w:hAnsiTheme="minorHAnsi" w:cs="Times New Roman"/>
        </w:rPr>
        <w:t>3.2</w:t>
      </w:r>
      <w:r w:rsidR="00436815">
        <w:rPr>
          <w:rFonts w:asciiTheme="minorHAnsi" w:hAnsiTheme="minorHAnsi" w:cs="Times New Roman"/>
        </w:rPr>
        <w:fldChar w:fldCharType="end"/>
      </w:r>
      <w:r w:rsidRPr="00A3553A">
        <w:rPr>
          <w:rFonts w:asciiTheme="minorHAnsi" w:hAnsiTheme="minorHAnsi" w:cs="Times New Roman"/>
        </w:rPr>
        <w:t>, el CONCEDENTE otorga a favor del CONCESIONARIO las seguridades y garantías de</w:t>
      </w:r>
      <w:r w:rsidR="001865DF">
        <w:rPr>
          <w:rFonts w:asciiTheme="minorHAnsi" w:hAnsiTheme="minorHAnsi" w:cs="Times New Roman"/>
        </w:rPr>
        <w:t>l Estado de</w:t>
      </w:r>
      <w:r w:rsidRPr="00A3553A">
        <w:rPr>
          <w:rFonts w:asciiTheme="minorHAnsi" w:hAnsiTheme="minorHAnsi" w:cs="Times New Roman"/>
        </w:rPr>
        <w:t xml:space="preserve"> la República del Perú en respaldo de las obligaciones, declaraciones y garantías a cargo del CONCEDENTE </w:t>
      </w:r>
      <w:r w:rsidRPr="00A3553A">
        <w:rPr>
          <w:rFonts w:asciiTheme="minorHAnsi" w:hAnsiTheme="minorHAnsi" w:cs="Times New Roman"/>
        </w:rPr>
        <w:lastRenderedPageBreak/>
        <w:t xml:space="preserve">establecidas en el Contrato de Concesión. Las Partes </w:t>
      </w:r>
      <w:r w:rsidRPr="00A3553A">
        <w:rPr>
          <w:rFonts w:asciiTheme="minorHAnsi" w:hAnsiTheme="minorHAnsi" w:cs="Times New Roman"/>
          <w:lang w:val="es-BO"/>
        </w:rPr>
        <w:t>del Contrato de Concesión</w:t>
      </w:r>
      <w:r w:rsidRPr="00A3553A">
        <w:rPr>
          <w:rFonts w:asciiTheme="minorHAnsi" w:hAnsiTheme="minorHAnsi" w:cs="Times New Roman"/>
        </w:rPr>
        <w:t xml:space="preserve"> reconocen que, en ningún caso, la referida garantía constituirá una garantía financiera.</w:t>
      </w:r>
    </w:p>
    <w:p w14:paraId="4ADA653D" w14:textId="77777777" w:rsidR="00133EAF" w:rsidRPr="00A3553A" w:rsidRDefault="00133EAF" w:rsidP="00133EAF">
      <w:pPr>
        <w:tabs>
          <w:tab w:val="left" w:pos="709"/>
        </w:tabs>
        <w:adjustRightInd/>
        <w:ind w:left="709"/>
        <w:rPr>
          <w:rFonts w:asciiTheme="minorHAnsi" w:hAnsiTheme="minorHAnsi" w:cs="Times New Roman"/>
        </w:rPr>
      </w:pPr>
    </w:p>
    <w:p w14:paraId="765B50E5" w14:textId="0895B722" w:rsidR="002B6576" w:rsidRPr="00A3553A" w:rsidRDefault="00133EAF" w:rsidP="002B6576">
      <w:pPr>
        <w:pStyle w:val="Heading2"/>
        <w:numPr>
          <w:ilvl w:val="0"/>
          <w:numId w:val="0"/>
        </w:numPr>
        <w:adjustRightInd/>
        <w:rPr>
          <w:rFonts w:asciiTheme="minorHAnsi" w:hAnsiTheme="minorHAnsi" w:cs="Times New Roman"/>
          <w:bCs w:val="0"/>
          <w:sz w:val="22"/>
          <w:szCs w:val="22"/>
        </w:rPr>
      </w:pPr>
      <w:bookmarkStart w:id="2306" w:name="_Toc864769"/>
      <w:bookmarkStart w:id="2307" w:name="_Toc30781430"/>
      <w:bookmarkStart w:id="2308" w:name="_Toc60739007"/>
      <w:bookmarkStart w:id="2309" w:name="_Toc77226674"/>
      <w:r w:rsidRPr="00A3553A">
        <w:rPr>
          <w:rFonts w:asciiTheme="minorHAnsi" w:hAnsiTheme="minorHAnsi" w:cs="Times New Roman"/>
          <w:bCs w:val="0"/>
          <w:sz w:val="22"/>
          <w:szCs w:val="22"/>
        </w:rPr>
        <w:t>Garantías del CONCESIONARIO a favor del CONCEDENTE</w:t>
      </w:r>
      <w:bookmarkEnd w:id="2306"/>
      <w:bookmarkEnd w:id="2307"/>
      <w:bookmarkEnd w:id="2308"/>
      <w:bookmarkEnd w:id="2309"/>
    </w:p>
    <w:p w14:paraId="729F42DA" w14:textId="62D4AB8A" w:rsidR="002B6576" w:rsidRPr="00A3553A" w:rsidRDefault="002B6576" w:rsidP="002B6576">
      <w:pPr>
        <w:rPr>
          <w:rFonts w:asciiTheme="minorHAnsi" w:hAnsiTheme="minorHAnsi"/>
          <w:lang w:val="es-PE"/>
        </w:rPr>
      </w:pPr>
    </w:p>
    <w:p w14:paraId="1BB42B4E" w14:textId="6ED4327C" w:rsidR="004420AA"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2310" w:name="_Ref44689310"/>
      <w:r w:rsidRPr="008B7119">
        <w:rPr>
          <w:rFonts w:asciiTheme="minorHAnsi" w:hAnsiTheme="minorHAnsi" w:cs="Times New Roman"/>
        </w:rPr>
        <w:t>La Garantía de Fiel Cumplimiento garantiza</w:t>
      </w:r>
      <w:bookmarkStart w:id="2311" w:name="_cp_text_1_2104"/>
      <w:r w:rsidRPr="008B7119">
        <w:rPr>
          <w:rFonts w:asciiTheme="minorHAnsi" w:hAnsiTheme="minorHAnsi" w:cs="Times New Roman"/>
        </w:rPr>
        <w:t xml:space="preserve">, </w:t>
      </w:r>
      <w:bookmarkEnd w:id="2311"/>
      <w:r w:rsidRPr="008B7119">
        <w:rPr>
          <w:rFonts w:asciiTheme="minorHAnsi" w:hAnsiTheme="minorHAnsi" w:cs="Times New Roman"/>
        </w:rPr>
        <w:t xml:space="preserve">durante su vigencia el correcto y oportuno </w:t>
      </w:r>
      <w:r w:rsidRPr="002128F5">
        <w:rPr>
          <w:rFonts w:asciiTheme="minorHAnsi" w:hAnsiTheme="minorHAnsi" w:cs="Times New Roman"/>
        </w:rPr>
        <w:t>cumplimiento de todas y cada una de las obligaciones del CONCESIONARIO que regula el Contrato de Concesión</w:t>
      </w:r>
      <w:bookmarkStart w:id="2312" w:name="_cp_text_1_2108"/>
      <w:r w:rsidRPr="002128F5">
        <w:rPr>
          <w:rFonts w:asciiTheme="minorHAnsi" w:hAnsiTheme="minorHAnsi" w:cs="Times New Roman"/>
        </w:rPr>
        <w:t>;</w:t>
      </w:r>
      <w:r w:rsidR="00B36BE2" w:rsidRPr="00A3553A">
        <w:rPr>
          <w:rFonts w:asciiTheme="minorHAnsi" w:hAnsiTheme="minorHAnsi" w:cs="Times New Roman"/>
        </w:rPr>
        <w:t xml:space="preserve"> incluyendo, </w:t>
      </w:r>
      <w:r w:rsidRPr="00A3553A">
        <w:rPr>
          <w:rFonts w:asciiTheme="minorHAnsi" w:hAnsiTheme="minorHAnsi" w:cs="Times New Roman"/>
        </w:rPr>
        <w:t xml:space="preserve">(i) </w:t>
      </w:r>
      <w:bookmarkEnd w:id="2312"/>
      <w:r w:rsidRPr="00A3553A">
        <w:rPr>
          <w:rFonts w:asciiTheme="minorHAnsi" w:hAnsiTheme="minorHAnsi" w:cs="Times New Roman"/>
        </w:rPr>
        <w:t xml:space="preserve">el pago de las penalidades a que hubiere lugar; </w:t>
      </w:r>
      <w:bookmarkStart w:id="2313" w:name="_cp_text_1_2109"/>
      <w:r w:rsidRPr="00A3553A">
        <w:rPr>
          <w:rFonts w:asciiTheme="minorHAnsi" w:hAnsiTheme="minorHAnsi" w:cs="Times New Roman"/>
        </w:rPr>
        <w:t xml:space="preserve">(ii) </w:t>
      </w:r>
      <w:bookmarkEnd w:id="2313"/>
      <w:r w:rsidRPr="00A3553A">
        <w:rPr>
          <w:rFonts w:asciiTheme="minorHAnsi" w:hAnsiTheme="minorHAnsi" w:cs="Times New Roman"/>
          <w:lang w:val="es-PE"/>
        </w:rPr>
        <w:t>las sumas ordenadas a pagar, mediante cosa decidida, sentencia definitiva firme o laudo arbitral exigible</w:t>
      </w:r>
      <w:r w:rsidR="00097916" w:rsidRPr="00A3553A">
        <w:rPr>
          <w:rFonts w:asciiTheme="minorHAnsi" w:hAnsiTheme="minorHAnsi" w:cs="Times New Roman"/>
          <w:lang w:val="es-PE"/>
        </w:rPr>
        <w:t>; y, (i</w:t>
      </w:r>
      <w:r w:rsidR="00B36BE2" w:rsidRPr="00A3553A">
        <w:rPr>
          <w:rFonts w:asciiTheme="minorHAnsi" w:hAnsiTheme="minorHAnsi" w:cs="Times New Roman"/>
          <w:lang w:val="es-PE"/>
        </w:rPr>
        <w:t>ii</w:t>
      </w:r>
      <w:r w:rsidR="00097916" w:rsidRPr="00A3553A">
        <w:rPr>
          <w:rFonts w:asciiTheme="minorHAnsi" w:hAnsiTheme="minorHAnsi" w:cs="Times New Roman"/>
          <w:lang w:val="es-PE"/>
        </w:rPr>
        <w:t>) otras declaraciones y estipulaciones previstas en el Contrato de Concesión</w:t>
      </w:r>
      <w:r w:rsidRPr="00A3553A">
        <w:rPr>
          <w:rFonts w:asciiTheme="minorHAnsi" w:hAnsiTheme="minorHAnsi" w:cs="Times New Roman"/>
        </w:rPr>
        <w:t>.</w:t>
      </w:r>
      <w:bookmarkEnd w:id="2310"/>
    </w:p>
    <w:p w14:paraId="3B3909FD" w14:textId="77777777" w:rsidR="004420AA" w:rsidRPr="00A3553A" w:rsidRDefault="004420AA" w:rsidP="004420AA">
      <w:pPr>
        <w:pStyle w:val="ListParagraph"/>
        <w:tabs>
          <w:tab w:val="left" w:pos="0"/>
          <w:tab w:val="left" w:pos="709"/>
        </w:tabs>
        <w:adjustRightInd/>
        <w:ind w:left="709"/>
        <w:outlineLvl w:val="9"/>
        <w:rPr>
          <w:rFonts w:asciiTheme="minorHAnsi" w:hAnsiTheme="minorHAnsi" w:cs="Times New Roman"/>
        </w:rPr>
      </w:pPr>
    </w:p>
    <w:p w14:paraId="5BDF48A1" w14:textId="13DB5EBA" w:rsidR="00C21048" w:rsidRPr="00A3553A" w:rsidRDefault="004420AA"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2314" w:name="_Ref45014836"/>
      <w:r w:rsidRPr="00A3553A">
        <w:rPr>
          <w:rFonts w:asciiTheme="minorHAnsi" w:hAnsiTheme="minorHAnsi" w:cs="Times New Roman"/>
        </w:rPr>
        <w:t>La Garantía de Fiel Cumplimiento</w:t>
      </w:r>
      <w:r w:rsidR="00B31F1F" w:rsidRPr="00A3553A">
        <w:rPr>
          <w:rFonts w:asciiTheme="minorHAnsi" w:hAnsiTheme="minorHAnsi" w:cs="Times New Roman"/>
        </w:rPr>
        <w:t xml:space="preserve"> </w:t>
      </w:r>
      <w:r w:rsidR="00C21048" w:rsidRPr="00A3553A">
        <w:rPr>
          <w:rFonts w:asciiTheme="minorHAnsi" w:hAnsiTheme="minorHAnsi" w:cs="Times New Roman"/>
        </w:rPr>
        <w:t>será emitida según el siguiente detalle:</w:t>
      </w:r>
      <w:bookmarkEnd w:id="2314"/>
    </w:p>
    <w:p w14:paraId="268648EA" w14:textId="77777777" w:rsidR="00C21048" w:rsidRPr="00A3553A" w:rsidRDefault="00C21048" w:rsidP="00C21048">
      <w:pPr>
        <w:pStyle w:val="ListParagraph"/>
        <w:tabs>
          <w:tab w:val="left" w:pos="0"/>
          <w:tab w:val="left" w:pos="709"/>
        </w:tabs>
        <w:adjustRightInd/>
        <w:ind w:left="709"/>
        <w:outlineLvl w:val="9"/>
        <w:rPr>
          <w:rFonts w:asciiTheme="minorHAnsi" w:hAnsiTheme="minorHAnsi" w:cs="Times New Roman"/>
        </w:rPr>
      </w:pPr>
    </w:p>
    <w:p w14:paraId="589EED58" w14:textId="635BFDA1" w:rsidR="00AD1D12" w:rsidRPr="00A3553A" w:rsidRDefault="00862338" w:rsidP="00C24D43">
      <w:pPr>
        <w:pStyle w:val="ListParagraph"/>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w:t>
      </w:r>
      <w:r w:rsidR="008528D8" w:rsidRPr="00A3553A">
        <w:rPr>
          <w:rFonts w:asciiTheme="minorHAnsi" w:hAnsiTheme="minorHAnsi" w:cs="Times New Roman"/>
          <w:u w:val="single"/>
        </w:rPr>
        <w:t xml:space="preserve"> </w:t>
      </w:r>
      <w:r w:rsidRPr="00A3553A">
        <w:rPr>
          <w:rFonts w:asciiTheme="minorHAnsi" w:hAnsiTheme="minorHAnsi" w:cs="Times New Roman"/>
          <w:u w:val="single"/>
        </w:rPr>
        <w:t>de</w:t>
      </w:r>
      <w:r w:rsidR="008A3A5C" w:rsidRPr="00A3553A">
        <w:rPr>
          <w:rFonts w:asciiTheme="minorHAnsi" w:hAnsiTheme="minorHAnsi" w:cs="Times New Roman"/>
          <w:u w:val="single"/>
        </w:rPr>
        <w:t>l Periodo de</w:t>
      </w:r>
      <w:r w:rsidRPr="00A3553A">
        <w:rPr>
          <w:rFonts w:asciiTheme="minorHAnsi" w:hAnsiTheme="minorHAnsi" w:cs="Times New Roman"/>
          <w:u w:val="single"/>
        </w:rPr>
        <w:t xml:space="preserve"> Diseño y Construcción</w:t>
      </w:r>
      <w:r w:rsidRPr="00A3553A">
        <w:rPr>
          <w:rFonts w:asciiTheme="minorHAnsi" w:hAnsiTheme="minorHAnsi" w:cs="Times New Roman"/>
        </w:rPr>
        <w:t>:</w:t>
      </w:r>
      <w:bookmarkStart w:id="2315" w:name="_cp_text_2_2110"/>
      <w:bookmarkStart w:id="2316" w:name="_Ref359068176"/>
      <w:r w:rsidRPr="00A3553A">
        <w:rPr>
          <w:rFonts w:asciiTheme="minorHAnsi" w:hAnsiTheme="minorHAnsi" w:cs="Times New Roman"/>
        </w:rPr>
        <w:t xml:space="preserve"> será emitida por el CONCESIONARIO y </w:t>
      </w:r>
      <w:r w:rsidR="00AD1D12" w:rsidRPr="00A3553A">
        <w:rPr>
          <w:rFonts w:asciiTheme="minorHAnsi" w:hAnsiTheme="minorHAnsi" w:cs="Times New Roman"/>
        </w:rPr>
        <w:t xml:space="preserve">ascenderá </w:t>
      </w:r>
      <w:r w:rsidR="0015504F" w:rsidRPr="00A3553A">
        <w:rPr>
          <w:rFonts w:asciiTheme="minorHAnsi" w:hAnsiTheme="minorHAnsi" w:cs="Times New Roman"/>
        </w:rPr>
        <w:t xml:space="preserve">S/ </w:t>
      </w:r>
      <w:r w:rsidR="008A7E6D">
        <w:rPr>
          <w:rFonts w:asciiTheme="minorHAnsi" w:hAnsiTheme="minorHAnsi" w:cs="Times New Roman"/>
        </w:rPr>
        <w:t>19</w:t>
      </w:r>
      <w:r w:rsidR="007B438E" w:rsidRPr="00707DAF">
        <w:t>’</w:t>
      </w:r>
      <w:r w:rsidR="002D57ED">
        <w:rPr>
          <w:rFonts w:asciiTheme="minorHAnsi" w:hAnsiTheme="minorHAnsi" w:cs="Times New Roman"/>
        </w:rPr>
        <w:t>791,108</w:t>
      </w:r>
      <w:r w:rsidR="00DE68DC">
        <w:rPr>
          <w:rFonts w:asciiTheme="minorHAnsi" w:hAnsiTheme="minorHAnsi" w:cs="Times New Roman"/>
        </w:rPr>
        <w:t xml:space="preserve"> (</w:t>
      </w:r>
      <w:r w:rsidR="003E68D4">
        <w:rPr>
          <w:rFonts w:asciiTheme="minorHAnsi" w:hAnsiTheme="minorHAnsi" w:cs="Times New Roman"/>
        </w:rPr>
        <w:t xml:space="preserve">Diez y nueve </w:t>
      </w:r>
      <w:r w:rsidR="00DE68DC">
        <w:rPr>
          <w:rFonts w:asciiTheme="minorHAnsi" w:hAnsiTheme="minorHAnsi" w:cs="Times New Roman"/>
        </w:rPr>
        <w:t xml:space="preserve">millones </w:t>
      </w:r>
      <w:r w:rsidR="002D57ED">
        <w:rPr>
          <w:rFonts w:asciiTheme="minorHAnsi" w:hAnsiTheme="minorHAnsi" w:cs="Times New Roman"/>
        </w:rPr>
        <w:t>setecientos noventa y un</w:t>
      </w:r>
      <w:r w:rsidR="003E68D4">
        <w:rPr>
          <w:rFonts w:asciiTheme="minorHAnsi" w:hAnsiTheme="minorHAnsi" w:cs="Times New Roman"/>
        </w:rPr>
        <w:t xml:space="preserve"> </w:t>
      </w:r>
      <w:r w:rsidR="00DE68DC">
        <w:rPr>
          <w:rFonts w:asciiTheme="minorHAnsi" w:hAnsiTheme="minorHAnsi" w:cs="Times New Roman"/>
        </w:rPr>
        <w:t xml:space="preserve">mil </w:t>
      </w:r>
      <w:r w:rsidR="002D57ED">
        <w:rPr>
          <w:rFonts w:asciiTheme="minorHAnsi" w:hAnsiTheme="minorHAnsi" w:cs="Times New Roman"/>
        </w:rPr>
        <w:t xml:space="preserve">ciento ocho </w:t>
      </w:r>
      <w:r w:rsidR="00DE68DC">
        <w:rPr>
          <w:rFonts w:asciiTheme="minorHAnsi" w:hAnsiTheme="minorHAnsi" w:cs="Times New Roman"/>
        </w:rPr>
        <w:t xml:space="preserve">con 00/100 Soles) </w:t>
      </w:r>
      <w:r w:rsidRPr="00A3553A">
        <w:rPr>
          <w:rFonts w:asciiTheme="minorHAnsi" w:hAnsiTheme="minorHAnsi"/>
          <w:lang w:eastAsia="en-US"/>
        </w:rPr>
        <w:t>y deberá</w:t>
      </w:r>
      <w:bookmarkStart w:id="2317" w:name="_cp_text_1_2111"/>
      <w:bookmarkEnd w:id="2315"/>
      <w:r w:rsidRPr="00A3553A">
        <w:rPr>
          <w:rFonts w:asciiTheme="minorHAnsi" w:hAnsiTheme="minorHAnsi"/>
        </w:rPr>
        <w:t xml:space="preserve"> </w:t>
      </w:r>
      <w:r w:rsidR="00133EAF" w:rsidRPr="00A3553A">
        <w:rPr>
          <w:rFonts w:asciiTheme="minorHAnsi" w:hAnsiTheme="minorHAnsi"/>
        </w:rPr>
        <w:t>mantener</w:t>
      </w:r>
      <w:r w:rsidRPr="00A3553A">
        <w:rPr>
          <w:rFonts w:asciiTheme="minorHAnsi" w:hAnsiTheme="minorHAnsi"/>
        </w:rPr>
        <w:t>se</w:t>
      </w:r>
      <w:r w:rsidR="00133EAF" w:rsidRPr="00A3553A">
        <w:rPr>
          <w:rFonts w:asciiTheme="minorHAnsi" w:hAnsiTheme="minorHAnsi"/>
        </w:rPr>
        <w:t xml:space="preserve"> </w:t>
      </w:r>
      <w:bookmarkEnd w:id="2317"/>
      <w:r w:rsidR="00133EAF" w:rsidRPr="00A3553A">
        <w:rPr>
          <w:rFonts w:asciiTheme="minorHAnsi" w:hAnsiTheme="minorHAnsi"/>
        </w:rPr>
        <w:t xml:space="preserve">vigente desde la Fecha de Cierre </w:t>
      </w:r>
      <w:r w:rsidR="00AD1D12" w:rsidRPr="00A3553A">
        <w:rPr>
          <w:rFonts w:asciiTheme="minorHAnsi" w:hAnsiTheme="minorHAnsi"/>
        </w:rPr>
        <w:t>hasta por dos (2) años posteriores a</w:t>
      </w:r>
      <w:r w:rsidR="00C2507E" w:rsidRPr="00A3553A">
        <w:rPr>
          <w:rFonts w:asciiTheme="minorHAnsi" w:hAnsiTheme="minorHAnsi"/>
        </w:rPr>
        <w:t xml:space="preserve"> </w:t>
      </w:r>
      <w:r w:rsidR="00AD1D12" w:rsidRPr="00A3553A">
        <w:rPr>
          <w:rFonts w:asciiTheme="minorHAnsi" w:hAnsiTheme="minorHAnsi"/>
        </w:rPr>
        <w:t>l</w:t>
      </w:r>
      <w:r w:rsidR="00C2507E" w:rsidRPr="00A3553A">
        <w:rPr>
          <w:rFonts w:asciiTheme="minorHAnsi" w:hAnsiTheme="minorHAnsi"/>
        </w:rPr>
        <w:t>a</w:t>
      </w:r>
      <w:r w:rsidR="00AD1D12" w:rsidRPr="00A3553A">
        <w:rPr>
          <w:rFonts w:asciiTheme="minorHAnsi" w:hAnsiTheme="minorHAnsi"/>
        </w:rPr>
        <w:t xml:space="preserve"> </w:t>
      </w:r>
      <w:r w:rsidR="00F82291" w:rsidRPr="00A3553A">
        <w:rPr>
          <w:rFonts w:asciiTheme="minorHAnsi" w:hAnsiTheme="minorHAnsi"/>
        </w:rPr>
        <w:t xml:space="preserve">fecha de </w:t>
      </w:r>
      <w:r w:rsidR="00C2507E" w:rsidRPr="00A3553A">
        <w:rPr>
          <w:rFonts w:asciiTheme="minorHAnsi" w:hAnsiTheme="minorHAnsi"/>
        </w:rPr>
        <w:t>suscripción del Acta de Inicio de Operación</w:t>
      </w:r>
      <w:r w:rsidR="00AD1D12" w:rsidRPr="00A3553A">
        <w:rPr>
          <w:rFonts w:asciiTheme="minorHAnsi" w:hAnsiTheme="minorHAnsi"/>
        </w:rPr>
        <w:t>.</w:t>
      </w:r>
      <w:r w:rsidR="00D743E0">
        <w:rPr>
          <w:rFonts w:asciiTheme="minorHAnsi" w:hAnsiTheme="minorHAnsi"/>
        </w:rPr>
        <w:t xml:space="preserve"> El monto</w:t>
      </w:r>
      <w:r w:rsidR="005A7B02">
        <w:rPr>
          <w:rFonts w:asciiTheme="minorHAnsi" w:hAnsiTheme="minorHAnsi"/>
        </w:rPr>
        <w:t xml:space="preserve"> ascenderá a </w:t>
      </w:r>
      <w:r w:rsidR="005A7B02" w:rsidRPr="00A3553A">
        <w:rPr>
          <w:rFonts w:asciiTheme="minorHAnsi" w:hAnsiTheme="minorHAnsi" w:cs="Times New Roman"/>
        </w:rPr>
        <w:t xml:space="preserve">S/ </w:t>
      </w:r>
      <w:r w:rsidR="00214F9F">
        <w:rPr>
          <w:rFonts w:asciiTheme="minorHAnsi" w:hAnsiTheme="minorHAnsi" w:cs="Times New Roman"/>
        </w:rPr>
        <w:t>39</w:t>
      </w:r>
      <w:r w:rsidR="00F33AA8" w:rsidRPr="00707DAF">
        <w:t>’</w:t>
      </w:r>
      <w:r w:rsidR="002D57ED">
        <w:rPr>
          <w:rFonts w:asciiTheme="minorHAnsi" w:hAnsiTheme="minorHAnsi" w:cs="Times New Roman"/>
        </w:rPr>
        <w:t>582,217</w:t>
      </w:r>
      <w:r w:rsidR="005A7B02">
        <w:rPr>
          <w:rFonts w:asciiTheme="minorHAnsi" w:hAnsiTheme="minorHAnsi" w:cs="Times New Roman"/>
        </w:rPr>
        <w:t xml:space="preserve"> (Trei</w:t>
      </w:r>
      <w:r w:rsidR="00E93AAC">
        <w:rPr>
          <w:rFonts w:asciiTheme="minorHAnsi" w:hAnsiTheme="minorHAnsi" w:cs="Times New Roman"/>
        </w:rPr>
        <w:t>n</w:t>
      </w:r>
      <w:r w:rsidR="005A7B02">
        <w:rPr>
          <w:rFonts w:asciiTheme="minorHAnsi" w:hAnsiTheme="minorHAnsi" w:cs="Times New Roman"/>
        </w:rPr>
        <w:t xml:space="preserve">ta y </w:t>
      </w:r>
      <w:r w:rsidR="00214F9F">
        <w:rPr>
          <w:rFonts w:asciiTheme="minorHAnsi" w:hAnsiTheme="minorHAnsi" w:cs="Times New Roman"/>
        </w:rPr>
        <w:t>nueve</w:t>
      </w:r>
      <w:r w:rsidR="005A7B02">
        <w:rPr>
          <w:rFonts w:asciiTheme="minorHAnsi" w:hAnsiTheme="minorHAnsi" w:cs="Times New Roman"/>
        </w:rPr>
        <w:t xml:space="preserve"> millones </w:t>
      </w:r>
      <w:r w:rsidR="002D57ED">
        <w:rPr>
          <w:rFonts w:asciiTheme="minorHAnsi" w:hAnsiTheme="minorHAnsi" w:cs="Times New Roman"/>
        </w:rPr>
        <w:t>quinientos ochenta y dos</w:t>
      </w:r>
      <w:r w:rsidR="00E93AAC">
        <w:rPr>
          <w:rFonts w:asciiTheme="minorHAnsi" w:hAnsiTheme="minorHAnsi" w:cs="Times New Roman"/>
        </w:rPr>
        <w:t xml:space="preserve"> mil</w:t>
      </w:r>
      <w:r w:rsidR="005A7B02">
        <w:rPr>
          <w:rFonts w:asciiTheme="minorHAnsi" w:hAnsiTheme="minorHAnsi" w:cs="Times New Roman"/>
        </w:rPr>
        <w:t xml:space="preserve"> </w:t>
      </w:r>
      <w:r w:rsidR="002D57ED">
        <w:rPr>
          <w:rFonts w:asciiTheme="minorHAnsi" w:hAnsiTheme="minorHAnsi" w:cs="Times New Roman"/>
        </w:rPr>
        <w:t>doscientos diecisiete</w:t>
      </w:r>
      <w:r w:rsidR="00E93AAC">
        <w:rPr>
          <w:rFonts w:asciiTheme="minorHAnsi" w:hAnsiTheme="minorHAnsi" w:cs="Times New Roman"/>
        </w:rPr>
        <w:t xml:space="preserve"> </w:t>
      </w:r>
      <w:r w:rsidR="005A7B02">
        <w:rPr>
          <w:rFonts w:asciiTheme="minorHAnsi" w:hAnsiTheme="minorHAnsi" w:cs="Times New Roman"/>
        </w:rPr>
        <w:t>con 00/100 Soles)</w:t>
      </w:r>
      <w:r w:rsidR="005A7B02">
        <w:rPr>
          <w:rFonts w:asciiTheme="minorHAnsi" w:hAnsiTheme="minorHAnsi"/>
        </w:rPr>
        <w:t xml:space="preserve"> </w:t>
      </w:r>
      <w:r w:rsidR="00D743E0">
        <w:rPr>
          <w:rFonts w:asciiTheme="minorHAnsi" w:hAnsiTheme="minorHAnsi"/>
        </w:rPr>
        <w:t>en la medida que resulte de aplicación lo regulado en los mecanismos de mitigación de ofertas temerarias en las Bases del Concurso.</w:t>
      </w:r>
      <w:r w:rsidR="005A7B02">
        <w:rPr>
          <w:rFonts w:asciiTheme="minorHAnsi" w:hAnsiTheme="minorHAnsi"/>
        </w:rPr>
        <w:t xml:space="preserve"> </w:t>
      </w:r>
    </w:p>
    <w:p w14:paraId="1E6FDB21" w14:textId="0DBF935F" w:rsidR="00F67EC5" w:rsidRPr="00A3553A" w:rsidRDefault="00F67EC5" w:rsidP="00F67EC5">
      <w:pPr>
        <w:pStyle w:val="ListParagraph"/>
        <w:tabs>
          <w:tab w:val="left" w:pos="0"/>
          <w:tab w:val="left" w:pos="709"/>
        </w:tabs>
        <w:adjustRightInd/>
        <w:ind w:left="1418"/>
        <w:outlineLvl w:val="9"/>
        <w:rPr>
          <w:rFonts w:asciiTheme="minorHAnsi" w:hAnsiTheme="minorHAnsi" w:cs="Times New Roman"/>
          <w:u w:val="single"/>
        </w:rPr>
      </w:pPr>
    </w:p>
    <w:p w14:paraId="7856E614" w14:textId="32BFC28A" w:rsidR="002B16E5" w:rsidRPr="00A3553A" w:rsidRDefault="002B16E5" w:rsidP="002B16E5">
      <w:pPr>
        <w:pStyle w:val="ListParagraph"/>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Esta garantiza las obligaciones del CONCESIONARIO </w:t>
      </w:r>
      <w:r w:rsidR="0015504F" w:rsidRPr="00A3553A">
        <w:rPr>
          <w:rFonts w:asciiTheme="minorHAnsi" w:hAnsiTheme="minorHAnsi" w:cs="Times New Roman"/>
        </w:rPr>
        <w:t>asociadas al</w:t>
      </w:r>
      <w:r w:rsidRPr="00A3553A">
        <w:rPr>
          <w:rFonts w:asciiTheme="minorHAnsi" w:hAnsiTheme="minorHAnsi" w:cs="Times New Roman"/>
        </w:rPr>
        <w:t xml:space="preserve"> </w:t>
      </w:r>
      <w:r w:rsidR="0015504F" w:rsidRPr="00A3553A">
        <w:rPr>
          <w:rFonts w:asciiTheme="minorHAnsi" w:hAnsiTheme="minorHAnsi" w:cs="Times New Roman"/>
        </w:rPr>
        <w:t xml:space="preserve">Periodo de </w:t>
      </w:r>
      <w:r w:rsidRPr="00A3553A">
        <w:rPr>
          <w:rFonts w:asciiTheme="minorHAnsi" w:hAnsiTheme="minorHAnsi" w:cs="Times New Roman"/>
        </w:rPr>
        <w:t>Diseño y Construcción.</w:t>
      </w:r>
    </w:p>
    <w:p w14:paraId="0D38AD46" w14:textId="77777777" w:rsidR="002B16E5" w:rsidRPr="00A3553A" w:rsidRDefault="002B16E5">
      <w:pPr>
        <w:pStyle w:val="ListParagraph"/>
        <w:tabs>
          <w:tab w:val="left" w:pos="0"/>
          <w:tab w:val="left" w:pos="709"/>
        </w:tabs>
        <w:adjustRightInd/>
        <w:ind w:left="1418"/>
        <w:outlineLvl w:val="9"/>
        <w:rPr>
          <w:rFonts w:asciiTheme="minorHAnsi" w:hAnsiTheme="minorHAnsi" w:cs="Times New Roman"/>
        </w:rPr>
      </w:pPr>
    </w:p>
    <w:p w14:paraId="640123E1" w14:textId="3A6BDAEE" w:rsidR="005A7B02" w:rsidRPr="00707DAF" w:rsidRDefault="00F67EC5" w:rsidP="00C95C22">
      <w:pPr>
        <w:tabs>
          <w:tab w:val="left" w:pos="0"/>
          <w:tab w:val="left" w:pos="709"/>
        </w:tabs>
        <w:adjustRightInd/>
        <w:ind w:left="1416"/>
        <w:rPr>
          <w:rFonts w:asciiTheme="minorHAnsi" w:hAnsiTheme="minorHAnsi" w:cs="Times New Roman"/>
        </w:rPr>
      </w:pPr>
      <w:r w:rsidRPr="00A3553A">
        <w:rPr>
          <w:rFonts w:asciiTheme="minorHAnsi" w:hAnsiTheme="minorHAnsi" w:cs="Times New Roman"/>
        </w:rPr>
        <w:t xml:space="preserve">En caso la resolución de las controversias referidas al </w:t>
      </w:r>
      <w:r w:rsidR="00B36BE2" w:rsidRPr="00A3553A">
        <w:rPr>
          <w:rFonts w:asciiTheme="minorHAnsi" w:hAnsiTheme="minorHAnsi" w:cs="Times New Roman"/>
        </w:rPr>
        <w:t xml:space="preserve">Periodo de </w:t>
      </w:r>
      <w:r w:rsidRPr="00A3553A">
        <w:rPr>
          <w:rFonts w:asciiTheme="minorHAnsi" w:hAnsiTheme="minorHAnsi" w:cs="Times New Roman"/>
        </w:rPr>
        <w:t>Diseño</w:t>
      </w:r>
      <w:r w:rsidR="008A3A5C" w:rsidRPr="00A3553A">
        <w:rPr>
          <w:rFonts w:asciiTheme="minorHAnsi" w:hAnsiTheme="minorHAnsi" w:cs="Times New Roman"/>
        </w:rPr>
        <w:t xml:space="preserve"> </w:t>
      </w:r>
      <w:r w:rsidR="00B36BE2" w:rsidRPr="00A3553A">
        <w:rPr>
          <w:rFonts w:asciiTheme="minorHAnsi" w:hAnsiTheme="minorHAnsi" w:cs="Times New Roman"/>
        </w:rPr>
        <w:t>y</w:t>
      </w:r>
      <w:r w:rsidRPr="00A3553A">
        <w:rPr>
          <w:rFonts w:asciiTheme="minorHAnsi" w:hAnsiTheme="minorHAnsi" w:cs="Times New Roman"/>
        </w:rPr>
        <w:t xml:space="preserve"> Construcción,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_Ref45014264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w:t>
      </w:r>
      <w:r w:rsidR="006F2B4A" w:rsidRPr="00A3553A">
        <w:rPr>
          <w:rFonts w:asciiTheme="minorHAnsi" w:hAnsiTheme="minorHAnsi" w:cs="Times New Roman"/>
        </w:rPr>
        <w:t xml:space="preserve">se prolonguen por un plazo mayor al indicado, la Garantía de Fiel Cumplimiento </w:t>
      </w:r>
      <w:r w:rsidR="008528D8" w:rsidRPr="00A3553A">
        <w:rPr>
          <w:rFonts w:asciiTheme="minorHAnsi" w:hAnsiTheme="minorHAnsi" w:cs="Times New Roman"/>
        </w:rPr>
        <w:t xml:space="preserve">del Periodo </w:t>
      </w:r>
      <w:r w:rsidR="006F2B4A" w:rsidRPr="00A3553A">
        <w:rPr>
          <w:rFonts w:asciiTheme="minorHAnsi" w:hAnsiTheme="minorHAnsi" w:cs="Times New Roman"/>
        </w:rPr>
        <w:t xml:space="preserve">de Diseño y Construcción, deberá mantenerse vigente hasta la resolución de </w:t>
      </w:r>
      <w:r w:rsidR="008A3A5C" w:rsidRPr="00A3553A">
        <w:rPr>
          <w:rFonts w:asciiTheme="minorHAnsi" w:hAnsiTheme="minorHAnsi" w:cs="Times New Roman"/>
        </w:rPr>
        <w:t>estas</w:t>
      </w:r>
      <w:r w:rsidR="006F2B4A" w:rsidRPr="00A3553A">
        <w:rPr>
          <w:rFonts w:asciiTheme="minorHAnsi" w:hAnsiTheme="minorHAnsi" w:cs="Times New Roman"/>
        </w:rPr>
        <w:t xml:space="preserve"> y por el monto correspondiente a las referidas controversias, no pudiendo superar el monto </w:t>
      </w:r>
      <w:r w:rsidR="00E91C35" w:rsidRPr="00A3553A">
        <w:rPr>
          <w:rFonts w:asciiTheme="minorHAnsi" w:hAnsiTheme="minorHAnsi" w:cs="Times New Roman"/>
        </w:rPr>
        <w:t>señalado en el presente literal</w:t>
      </w:r>
      <w:r w:rsidR="006F2B4A" w:rsidRPr="00A3553A">
        <w:rPr>
          <w:rFonts w:asciiTheme="minorHAnsi" w:hAnsiTheme="minorHAnsi" w:cs="Times New Roman"/>
        </w:rPr>
        <w:t>.</w:t>
      </w:r>
    </w:p>
    <w:p w14:paraId="3FC01533" w14:textId="77777777" w:rsidR="00F67EC5" w:rsidRPr="00A3553A" w:rsidRDefault="00F67EC5" w:rsidP="00707DAF">
      <w:pPr>
        <w:pStyle w:val="ListParagraph"/>
        <w:tabs>
          <w:tab w:val="left" w:pos="0"/>
          <w:tab w:val="left" w:pos="709"/>
        </w:tabs>
        <w:adjustRightInd/>
        <w:ind w:left="1418"/>
        <w:outlineLvl w:val="9"/>
      </w:pPr>
    </w:p>
    <w:p w14:paraId="59D615EB" w14:textId="72519A57" w:rsidR="00FA7604" w:rsidRPr="00707DAF" w:rsidRDefault="00862338" w:rsidP="00707DAF">
      <w:pPr>
        <w:pStyle w:val="ListParagraph"/>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 del Periodo de Operación</w:t>
      </w:r>
      <w:r w:rsidRPr="00A3553A">
        <w:rPr>
          <w:rFonts w:asciiTheme="minorHAnsi" w:hAnsiTheme="minorHAnsi" w:cs="Times New Roman"/>
        </w:rPr>
        <w:t xml:space="preserve">: </w:t>
      </w:r>
      <w:r w:rsidR="00F82291" w:rsidRPr="00707DAF">
        <w:t>será emitida por el CONCESIONARIO y ascenderá a</w:t>
      </w:r>
      <w:r w:rsidR="00FA52A7" w:rsidRPr="00707DAF">
        <w:t xml:space="preserve"> S/</w:t>
      </w:r>
      <w:r w:rsidR="003310F3" w:rsidRPr="00707DAF">
        <w:t xml:space="preserve"> </w:t>
      </w:r>
      <w:r w:rsidR="002D57ED" w:rsidRPr="00707DAF">
        <w:t>9’</w:t>
      </w:r>
      <w:r w:rsidR="002D57ED">
        <w:t>895</w:t>
      </w:r>
      <w:r w:rsidR="00F33AA8">
        <w:t>,</w:t>
      </w:r>
      <w:r w:rsidR="002D57ED">
        <w:t>554</w:t>
      </w:r>
      <w:r w:rsidR="003310F3" w:rsidRPr="00707DAF">
        <w:t xml:space="preserve"> (Nueve millones </w:t>
      </w:r>
      <w:r w:rsidR="000F4CAF">
        <w:t xml:space="preserve">ochocientos </w:t>
      </w:r>
      <w:r w:rsidR="002D57ED">
        <w:t>noventa y cinco</w:t>
      </w:r>
      <w:r w:rsidR="002D57ED" w:rsidRPr="00707DAF">
        <w:t xml:space="preserve"> </w:t>
      </w:r>
      <w:r w:rsidR="003310F3" w:rsidRPr="00707DAF">
        <w:t xml:space="preserve">mil </w:t>
      </w:r>
      <w:r w:rsidR="002D57ED">
        <w:t>quinientos cincuenta y cuatro</w:t>
      </w:r>
      <w:r w:rsidR="003310F3" w:rsidRPr="00707DAF">
        <w:t xml:space="preserve"> con 00/100 Soles)</w:t>
      </w:r>
      <w:r w:rsidR="008A3A5C" w:rsidRPr="00707DAF">
        <w:t xml:space="preserve"> </w:t>
      </w:r>
      <w:r w:rsidR="00F82291" w:rsidRPr="00707DAF">
        <w:rPr>
          <w:lang w:eastAsia="en-US"/>
        </w:rPr>
        <w:t>y deberá</w:t>
      </w:r>
      <w:r w:rsidR="00F82291" w:rsidRPr="00707DAF">
        <w:t xml:space="preserve"> mantenerse vigente desde la fecha de suscripción del Acta de Inicio de Operación hasta por dos (2) años posteriores al vencimiento de la Concesión</w:t>
      </w:r>
      <w:r w:rsidR="00FA7604" w:rsidRPr="00707DAF">
        <w:t>.</w:t>
      </w:r>
    </w:p>
    <w:p w14:paraId="74B3A2F1" w14:textId="2A7EFFB2" w:rsidR="00FA7604" w:rsidRPr="00A3553A" w:rsidRDefault="00FA7604" w:rsidP="00FA7604">
      <w:pPr>
        <w:pStyle w:val="ListParagraph"/>
        <w:tabs>
          <w:tab w:val="left" w:pos="0"/>
          <w:tab w:val="left" w:pos="709"/>
        </w:tabs>
        <w:adjustRightInd/>
        <w:ind w:left="1418"/>
        <w:outlineLvl w:val="9"/>
        <w:rPr>
          <w:rFonts w:asciiTheme="minorHAnsi" w:hAnsiTheme="minorHAnsi" w:cs="Times New Roman"/>
          <w:u w:val="single"/>
        </w:rPr>
      </w:pPr>
    </w:p>
    <w:p w14:paraId="65242B26" w14:textId="2ABB5F6C" w:rsidR="00FA7604" w:rsidRDefault="00E642A1" w:rsidP="00D32FC9">
      <w:pPr>
        <w:pStyle w:val="ListParagraph"/>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Esta garantiza</w:t>
      </w:r>
      <w:r w:rsidR="00FA7604" w:rsidRPr="00A3553A">
        <w:rPr>
          <w:rFonts w:asciiTheme="minorHAnsi" w:hAnsiTheme="minorHAnsi" w:cs="Times New Roman"/>
        </w:rPr>
        <w:t xml:space="preserve"> </w:t>
      </w:r>
      <w:r w:rsidR="00915579" w:rsidRPr="00A3553A">
        <w:rPr>
          <w:rFonts w:asciiTheme="minorHAnsi" w:hAnsiTheme="minorHAnsi" w:cs="Times New Roman"/>
        </w:rPr>
        <w:t>las obligaciones del CONCESIONARIO durante el Periodo de Operación</w:t>
      </w:r>
      <w:r w:rsidRPr="00A3553A">
        <w:rPr>
          <w:rFonts w:asciiTheme="minorHAnsi" w:hAnsiTheme="minorHAnsi" w:cs="Times New Roman"/>
        </w:rPr>
        <w:t>.</w:t>
      </w:r>
    </w:p>
    <w:p w14:paraId="71488301" w14:textId="02A0C750" w:rsidR="00847F7A" w:rsidRDefault="00847F7A" w:rsidP="00D32FC9">
      <w:pPr>
        <w:pStyle w:val="ListParagraph"/>
        <w:tabs>
          <w:tab w:val="left" w:pos="0"/>
          <w:tab w:val="left" w:pos="709"/>
        </w:tabs>
        <w:adjustRightInd/>
        <w:ind w:left="1418"/>
        <w:outlineLvl w:val="9"/>
        <w:rPr>
          <w:rFonts w:asciiTheme="minorHAnsi" w:hAnsiTheme="minorHAnsi" w:cs="Times New Roman"/>
        </w:rPr>
      </w:pPr>
    </w:p>
    <w:p w14:paraId="6E106757" w14:textId="51839594" w:rsidR="00847F7A" w:rsidRPr="00A3553A" w:rsidRDefault="00847F7A" w:rsidP="00847F7A">
      <w:pPr>
        <w:pStyle w:val="ListParagraph"/>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En caso la resolución de las controversias referidas al Periodo de </w:t>
      </w:r>
      <w:r>
        <w:rPr>
          <w:rFonts w:asciiTheme="minorHAnsi" w:hAnsiTheme="minorHAnsi" w:cs="Times New Roman"/>
        </w:rPr>
        <w:t>Operación</w:t>
      </w:r>
      <w:r w:rsidRPr="00A3553A">
        <w:rPr>
          <w:rFonts w:asciiTheme="minorHAnsi" w:hAnsiTheme="minorHAnsi" w:cs="Times New Roman"/>
        </w:rPr>
        <w:t xml:space="preserve">,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_Ref45014282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se prolonguen por un plazo mayor al indicado, la Garantía de Fiel Cumplimiento del Periodo de </w:t>
      </w:r>
      <w:r>
        <w:rPr>
          <w:rFonts w:asciiTheme="minorHAnsi" w:hAnsiTheme="minorHAnsi" w:cs="Times New Roman"/>
        </w:rPr>
        <w:t>Operación</w:t>
      </w:r>
      <w:r w:rsidRPr="00A3553A">
        <w:rPr>
          <w:rFonts w:asciiTheme="minorHAnsi" w:hAnsiTheme="minorHAnsi" w:cs="Times New Roman"/>
        </w:rPr>
        <w:t>, deberá mantenerse vigente hasta la resolución de estas y por el monto correspondiente a las referidas controversias, no pudiendo superar el monto señalado en el presente literal.</w:t>
      </w:r>
    </w:p>
    <w:p w14:paraId="6D0AED73" w14:textId="77777777" w:rsidR="00847F7A" w:rsidRPr="00A3553A" w:rsidRDefault="00847F7A" w:rsidP="00D32FC9">
      <w:pPr>
        <w:pStyle w:val="ListParagraph"/>
        <w:tabs>
          <w:tab w:val="left" w:pos="0"/>
          <w:tab w:val="left" w:pos="709"/>
        </w:tabs>
        <w:adjustRightInd/>
        <w:ind w:left="1418"/>
        <w:outlineLvl w:val="9"/>
        <w:rPr>
          <w:rFonts w:asciiTheme="minorHAnsi" w:hAnsiTheme="minorHAnsi" w:cs="Times New Roman"/>
        </w:rPr>
      </w:pPr>
    </w:p>
    <w:p w14:paraId="5FE55542" w14:textId="1D900902" w:rsidR="00133EAF" w:rsidRPr="00A3553A" w:rsidRDefault="00133EAF" w:rsidP="00133EAF">
      <w:pPr>
        <w:pStyle w:val="Heading2"/>
        <w:numPr>
          <w:ilvl w:val="0"/>
          <w:numId w:val="0"/>
        </w:numPr>
        <w:adjustRightInd/>
        <w:rPr>
          <w:rFonts w:asciiTheme="minorHAnsi" w:hAnsiTheme="minorHAnsi" w:cs="Times New Roman"/>
          <w:bCs w:val="0"/>
          <w:sz w:val="22"/>
          <w:szCs w:val="22"/>
        </w:rPr>
      </w:pPr>
      <w:bookmarkStart w:id="2318" w:name="_cp_blt_2_2132"/>
      <w:bookmarkStart w:id="2319" w:name="_cp_blt_2_2135"/>
      <w:bookmarkStart w:id="2320" w:name="_Toc30781431"/>
      <w:bookmarkStart w:id="2321" w:name="_Toc60739008"/>
      <w:bookmarkStart w:id="2322" w:name="_Toc864770"/>
      <w:bookmarkStart w:id="2323" w:name="_Toc77226675"/>
      <w:bookmarkEnd w:id="2318"/>
      <w:bookmarkEnd w:id="2319"/>
      <w:r w:rsidRPr="00A3553A">
        <w:rPr>
          <w:rFonts w:asciiTheme="minorHAnsi" w:hAnsiTheme="minorHAnsi" w:cs="Times New Roman"/>
          <w:bCs w:val="0"/>
          <w:sz w:val="22"/>
          <w:szCs w:val="22"/>
        </w:rPr>
        <w:t>Renovación</w:t>
      </w:r>
      <w:bookmarkEnd w:id="2320"/>
      <w:bookmarkEnd w:id="2321"/>
      <w:bookmarkEnd w:id="2323"/>
      <w:r w:rsidRPr="00A3553A">
        <w:rPr>
          <w:rFonts w:asciiTheme="minorHAnsi" w:hAnsiTheme="minorHAnsi" w:cs="Times New Roman"/>
          <w:bCs w:val="0"/>
          <w:sz w:val="22"/>
          <w:szCs w:val="22"/>
        </w:rPr>
        <w:t xml:space="preserve"> </w:t>
      </w:r>
      <w:bookmarkEnd w:id="2322"/>
    </w:p>
    <w:p w14:paraId="7C04A28F" w14:textId="77777777" w:rsidR="00133EAF" w:rsidRPr="00A3553A" w:rsidRDefault="00133EAF" w:rsidP="00133EAF">
      <w:pPr>
        <w:adjustRightInd/>
        <w:rPr>
          <w:rFonts w:asciiTheme="minorHAnsi" w:hAnsiTheme="minorHAnsi" w:cs="Times New Roman"/>
        </w:rPr>
      </w:pPr>
    </w:p>
    <w:p w14:paraId="58DD4321" w14:textId="7B52474E"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2324" w:name="_Ref45117894"/>
      <w:r w:rsidRPr="00A3553A">
        <w:rPr>
          <w:rFonts w:asciiTheme="minorHAnsi" w:hAnsiTheme="minorHAnsi" w:cs="Times New Roman"/>
        </w:rPr>
        <w:t>La Garantía de Fiel Cumplimiento</w:t>
      </w:r>
      <w:r w:rsidR="00CC476D" w:rsidRPr="00A3553A">
        <w:rPr>
          <w:rFonts w:asciiTheme="minorHAnsi" w:hAnsiTheme="minorHAnsi" w:cs="Times New Roman"/>
        </w:rPr>
        <w:t xml:space="preserve"> correspondiente</w:t>
      </w:r>
      <w:r w:rsidRPr="00A3553A">
        <w:rPr>
          <w:rFonts w:asciiTheme="minorHAnsi" w:hAnsiTheme="minorHAnsi" w:cs="Times New Roman"/>
        </w:rPr>
        <w:t xml:space="preserve"> deberá renovarse anualmente, de tal forma que se mantengan vigentes los montos y los plazos que se establecen en la Cláusula </w:t>
      </w:r>
      <w:r w:rsidR="00CC476D" w:rsidRPr="00A3553A">
        <w:rPr>
          <w:rFonts w:asciiTheme="minorHAnsi" w:hAnsiTheme="minorHAnsi" w:cs="Times New Roman"/>
        </w:rPr>
        <w:t>anterior</w:t>
      </w:r>
      <w:r w:rsidRPr="00A3553A">
        <w:rPr>
          <w:rFonts w:asciiTheme="minorHAnsi" w:hAnsiTheme="minorHAnsi" w:cs="Times New Roman"/>
        </w:rPr>
        <w:t xml:space="preserve"> </w:t>
      </w:r>
      <w:bookmarkStart w:id="2325" w:name="_cp_text_1_2136"/>
      <w:r w:rsidRPr="00A3553A">
        <w:rPr>
          <w:rFonts w:asciiTheme="minorHAnsi" w:hAnsiTheme="minorHAnsi" w:cs="Times New Roman"/>
        </w:rPr>
        <w:t xml:space="preserve">y sea emitida por Entidades Financieras, conforme a lo establecido en el </w:t>
      </w:r>
      <w:r w:rsidR="00463212">
        <w:rPr>
          <w:rFonts w:asciiTheme="minorHAnsi" w:hAnsiTheme="minorHAnsi" w:cs="Times New Roman"/>
        </w:rPr>
        <w:fldChar w:fldCharType="begin"/>
      </w:r>
      <w:r w:rsidR="00463212">
        <w:rPr>
          <w:rFonts w:asciiTheme="minorHAnsi" w:hAnsiTheme="minorHAnsi" w:cs="Times New Roman"/>
        </w:rPr>
        <w:instrText xml:space="preserve"> REF _Ref45119517 \n \h </w:instrText>
      </w:r>
      <w:r w:rsidR="00463212">
        <w:rPr>
          <w:rFonts w:asciiTheme="minorHAnsi" w:hAnsiTheme="minorHAnsi" w:cs="Times New Roman"/>
        </w:rPr>
      </w:r>
      <w:r w:rsidR="00463212">
        <w:rPr>
          <w:rFonts w:asciiTheme="minorHAnsi" w:hAnsiTheme="minorHAnsi" w:cs="Times New Roman"/>
        </w:rPr>
        <w:fldChar w:fldCharType="separate"/>
      </w:r>
      <w:r w:rsidR="003502E1">
        <w:rPr>
          <w:rFonts w:asciiTheme="minorHAnsi" w:hAnsiTheme="minorHAnsi" w:cs="Times New Roman"/>
        </w:rPr>
        <w:t>Anexo 12</w:t>
      </w:r>
      <w:r w:rsidR="00463212">
        <w:rPr>
          <w:rFonts w:asciiTheme="minorHAnsi" w:hAnsiTheme="minorHAnsi" w:cs="Times New Roman"/>
        </w:rPr>
        <w:fldChar w:fldCharType="end"/>
      </w:r>
      <w:r w:rsidRPr="00A3553A">
        <w:rPr>
          <w:rFonts w:asciiTheme="minorHAnsi" w:hAnsiTheme="minorHAnsi" w:cs="Times New Roman"/>
        </w:rPr>
        <w:t xml:space="preserve">. </w:t>
      </w:r>
      <w:bookmarkEnd w:id="2325"/>
      <w:r w:rsidRPr="00A3553A">
        <w:rPr>
          <w:rFonts w:asciiTheme="minorHAnsi" w:hAnsiTheme="minorHAnsi" w:cs="Times New Roman"/>
        </w:rPr>
        <w:t xml:space="preserve">Si se prorroga el plazo de vigencia de la Concesión, la Garantía de Fiel Cumplimiento </w:t>
      </w:r>
      <w:r w:rsidR="00CC476D" w:rsidRPr="00A3553A">
        <w:rPr>
          <w:rFonts w:asciiTheme="minorHAnsi" w:hAnsiTheme="minorHAnsi" w:cs="Times New Roman"/>
        </w:rPr>
        <w:t xml:space="preserve">del Periodo de Operación </w:t>
      </w:r>
      <w:r w:rsidRPr="00A3553A">
        <w:rPr>
          <w:rFonts w:asciiTheme="minorHAnsi" w:hAnsiTheme="minorHAnsi" w:cs="Times New Roman"/>
        </w:rPr>
        <w:t xml:space="preserve">deberá renovarse anualmente, de tal forma que se mantenga vigente hasta dos (2) años posteriores al </w:t>
      </w:r>
      <w:bookmarkStart w:id="2326" w:name="_cp_text_1_2138"/>
      <w:r w:rsidRPr="00A3553A">
        <w:rPr>
          <w:rFonts w:asciiTheme="minorHAnsi" w:hAnsiTheme="minorHAnsi" w:cs="Times New Roman"/>
        </w:rPr>
        <w:t xml:space="preserve">período </w:t>
      </w:r>
      <w:bookmarkEnd w:id="2326"/>
      <w:r w:rsidRPr="00A3553A">
        <w:rPr>
          <w:rFonts w:asciiTheme="minorHAnsi" w:hAnsiTheme="minorHAnsi" w:cs="Times New Roman"/>
        </w:rPr>
        <w:t>de la prórroga.</w:t>
      </w:r>
      <w:bookmarkEnd w:id="2324"/>
    </w:p>
    <w:p w14:paraId="3B653A81" w14:textId="77777777" w:rsidR="00133EAF" w:rsidRPr="00A3553A" w:rsidRDefault="00133EAF" w:rsidP="00133EAF">
      <w:pPr>
        <w:adjustRightInd/>
        <w:rPr>
          <w:rFonts w:asciiTheme="minorHAnsi" w:hAnsiTheme="minorHAnsi" w:cs="Times New Roman"/>
        </w:rPr>
      </w:pPr>
    </w:p>
    <w:p w14:paraId="358247D2" w14:textId="213C78BD"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2327" w:name="_Ref45010882"/>
      <w:r w:rsidRPr="00A3553A">
        <w:rPr>
          <w:rFonts w:asciiTheme="minorHAnsi" w:hAnsiTheme="minorHAnsi" w:cs="Times New Roman"/>
        </w:rPr>
        <w:t xml:space="preserve">Si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no es renovada por el CONCESIONARIO a más tardar treinta (30) Días Calendario antes de su vencimiento, el CONCEDENTE procederá a su ejecución total, lo que constituye la notificación a que se refiere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2327"/>
    </w:p>
    <w:p w14:paraId="620A1EC6" w14:textId="77777777" w:rsidR="00133EAF" w:rsidRPr="00A3553A" w:rsidRDefault="00133EAF" w:rsidP="0057468F">
      <w:pPr>
        <w:pStyle w:val="Listamulticolor-nfasis11"/>
        <w:adjustRightInd/>
        <w:outlineLvl w:val="9"/>
        <w:rPr>
          <w:rFonts w:asciiTheme="minorHAnsi" w:hAnsiTheme="minorHAnsi" w:cs="Times New Roman"/>
        </w:rPr>
      </w:pPr>
    </w:p>
    <w:p w14:paraId="394B89D1" w14:textId="2524D293" w:rsidR="00133EAF" w:rsidRPr="00A3553A" w:rsidRDefault="00F464B5" w:rsidP="0057468F">
      <w:pPr>
        <w:adjustRightInd/>
        <w:ind w:left="709"/>
        <w:rPr>
          <w:rFonts w:asciiTheme="minorHAnsi" w:hAnsiTheme="minorHAnsi" w:cs="Times New Roman"/>
        </w:rPr>
      </w:pPr>
      <w:r>
        <w:rPr>
          <w:rFonts w:asciiTheme="minorHAnsi" w:hAnsiTheme="minorHAnsi" w:cs="Times New Roman"/>
        </w:rPr>
        <w:t>Frente al incumplimiento de renovación de la Garantía de Fiel Cumplimiento y su posterior ejecución, e</w:t>
      </w:r>
      <w:r w:rsidR="00133EAF" w:rsidRPr="00A3553A">
        <w:rPr>
          <w:rFonts w:asciiTheme="minorHAnsi" w:hAnsiTheme="minorHAnsi" w:cs="Times New Roman"/>
        </w:rPr>
        <w:t xml:space="preserve">l monto de la garantía será retenido en una cuenta del Fideicomiso de Administración por el CONCEDENTE como garantía hasta que el CONCESIONARIO cumpla con renovar la </w:t>
      </w:r>
      <w:bookmarkStart w:id="2328" w:name="_Hlk505279813"/>
      <w:r w:rsidR="00133EAF" w:rsidRPr="00A3553A">
        <w:rPr>
          <w:rFonts w:asciiTheme="minorHAnsi" w:hAnsiTheme="minorHAnsi" w:cs="Times New Roman"/>
        </w:rPr>
        <w:t xml:space="preserve">Garantía de Fiel Cumplimiento </w:t>
      </w:r>
      <w:bookmarkEnd w:id="2328"/>
      <w:r w:rsidR="00CC476D" w:rsidRPr="00A3553A">
        <w:rPr>
          <w:rFonts w:asciiTheme="minorHAnsi" w:hAnsiTheme="minorHAnsi" w:cs="Times New Roman"/>
        </w:rPr>
        <w:t>correspondiente</w:t>
      </w:r>
      <w:r w:rsidR="00133EAF" w:rsidRPr="00A3553A">
        <w:rPr>
          <w:rFonts w:asciiTheme="minorHAnsi" w:hAnsiTheme="minorHAnsi" w:cs="Times New Roman"/>
        </w:rPr>
        <w:t xml:space="preserve">, o hasta por el plazo máximo establecido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_Ref503177496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17.3</w:t>
      </w:r>
      <w:r w:rsidR="00052CF9">
        <w:rPr>
          <w:rFonts w:asciiTheme="minorHAnsi" w:hAnsiTheme="minorHAnsi" w:cs="Times New Roman"/>
        </w:rPr>
        <w:fldChar w:fldCharType="end"/>
      </w:r>
      <w:r w:rsidR="00133EAF" w:rsidRPr="00A3553A">
        <w:rPr>
          <w:rFonts w:asciiTheme="minorHAnsi" w:hAnsiTheme="minorHAnsi" w:cs="Times New Roman"/>
        </w:rPr>
        <w:t xml:space="preserve">para </w:t>
      </w:r>
      <w:r w:rsidR="00025C11">
        <w:rPr>
          <w:rFonts w:asciiTheme="minorHAnsi" w:hAnsiTheme="minorHAnsi" w:cs="Times New Roman"/>
        </w:rPr>
        <w:t>la subsanación</w:t>
      </w:r>
      <w:r w:rsidR="00133EAF" w:rsidRPr="00A3553A">
        <w:rPr>
          <w:rFonts w:asciiTheme="minorHAnsi" w:hAnsiTheme="minorHAnsi" w:cs="Times New Roman"/>
        </w:rPr>
        <w:t xml:space="preserve"> de la obligación de renovación de la garantía. Al cumplimiento de la renovación, el CONCEDENTE devolverá al CONCESIONARIO el monto de la garantía, sin intereses, y luego de deducidos los gastos en que haya incurrido, de ser el caso. En caso no renueve la garantía, el CONCEDENTE dispondrá de los recursos retenidos.</w:t>
      </w:r>
    </w:p>
    <w:p w14:paraId="21F2E261" w14:textId="77777777" w:rsidR="00133EAF" w:rsidRPr="00A3553A" w:rsidRDefault="00133EAF" w:rsidP="0057468F">
      <w:pPr>
        <w:pStyle w:val="Listamulticolor-nfasis11"/>
        <w:adjustRightInd/>
        <w:ind w:left="709"/>
        <w:contextualSpacing/>
        <w:outlineLvl w:val="9"/>
        <w:rPr>
          <w:rFonts w:asciiTheme="minorHAnsi" w:hAnsiTheme="minorHAnsi" w:cs="Times New Roman"/>
        </w:rPr>
      </w:pPr>
    </w:p>
    <w:p w14:paraId="7DE379B4" w14:textId="2A0F6739" w:rsidR="00133EAF" w:rsidRPr="00A3553A" w:rsidRDefault="00133EAF" w:rsidP="0057468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_Ref45014689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C0DFC2" w14:textId="77777777" w:rsidR="00133EAF" w:rsidRPr="00A3553A" w:rsidRDefault="00133EAF" w:rsidP="0057468F">
      <w:pPr>
        <w:adjustRightInd/>
        <w:rPr>
          <w:rFonts w:asciiTheme="minorHAnsi" w:hAnsiTheme="minorHAnsi" w:cs="Times New Roman"/>
        </w:rPr>
      </w:pPr>
    </w:p>
    <w:p w14:paraId="7454E892" w14:textId="0EF509A5"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En caso el CONCEDENTE procediera de acuerdo con lo previsto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 xml:space="preserve">, el CONCESIONARIO mantiene la obligación de renovar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hasta por el plazo señalado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_Ref45014836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9.3</w:t>
      </w:r>
      <w:r w:rsidR="00052CF9">
        <w:rPr>
          <w:rFonts w:asciiTheme="minorHAnsi" w:hAnsiTheme="minorHAnsi" w:cs="Times New Roman"/>
        </w:rPr>
        <w:fldChar w:fldCharType="end"/>
      </w:r>
      <w:r w:rsidRPr="00A3553A">
        <w:rPr>
          <w:rFonts w:asciiTheme="minorHAnsi" w:hAnsiTheme="minorHAnsi" w:cs="Times New Roman"/>
        </w:rPr>
        <w:t xml:space="preserve">. Si no cumpliera con dicha obligación, el CONCEDENTE deberá proceder de acuerdo con lo dispuesto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_Ref45014866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Capítulo XVII</w:t>
      </w:r>
      <w:r w:rsidR="00052CF9">
        <w:rPr>
          <w:rFonts w:asciiTheme="minorHAnsi" w:hAnsiTheme="minorHAnsi" w:cs="Times New Roman"/>
        </w:rPr>
        <w:fldChar w:fldCharType="end"/>
      </w:r>
      <w:r w:rsidRPr="00A3553A">
        <w:rPr>
          <w:rFonts w:asciiTheme="minorHAnsi" w:hAnsiTheme="minorHAnsi" w:cs="Times New Roman"/>
        </w:rPr>
        <w:t>.</w:t>
      </w:r>
    </w:p>
    <w:p w14:paraId="786B13BC" w14:textId="77777777" w:rsidR="00133EAF" w:rsidRPr="00A3553A" w:rsidRDefault="00133EAF" w:rsidP="0057468F">
      <w:pPr>
        <w:adjustRightInd/>
        <w:rPr>
          <w:rFonts w:asciiTheme="minorHAnsi" w:hAnsiTheme="minorHAnsi" w:cs="Times New Roman"/>
        </w:rPr>
      </w:pPr>
    </w:p>
    <w:p w14:paraId="3EE10650" w14:textId="66A3F9BC"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La Garantía de Fiel Cumplimiento que se renueve deberá ser emitida en los términos contenidos en las cláusulas precedentes, conforme al modelo establecido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_Ref45014711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Anexo 10</w:t>
      </w:r>
      <w:r w:rsidR="00052CF9">
        <w:rPr>
          <w:rFonts w:asciiTheme="minorHAnsi" w:hAnsiTheme="minorHAnsi" w:cs="Times New Roman"/>
        </w:rPr>
        <w:fldChar w:fldCharType="end"/>
      </w:r>
      <w:r w:rsidR="0008490B">
        <w:rPr>
          <w:rFonts w:asciiTheme="minorHAnsi" w:hAnsiTheme="minorHAnsi" w:cs="Times New Roman"/>
        </w:rPr>
        <w:t xml:space="preserve"> </w:t>
      </w:r>
      <w:r w:rsidR="005E425D" w:rsidRPr="00A3553A">
        <w:rPr>
          <w:rFonts w:asciiTheme="minorHAnsi" w:hAnsiTheme="minorHAnsi" w:cs="Times New Roman"/>
        </w:rPr>
        <w:t>.</w:t>
      </w:r>
      <w:r w:rsidRPr="00A3553A">
        <w:rPr>
          <w:rFonts w:asciiTheme="minorHAnsi" w:hAnsiTheme="minorHAnsi" w:cs="Times New Roman"/>
        </w:rPr>
        <w:t xml:space="preserve"> </w:t>
      </w:r>
    </w:p>
    <w:p w14:paraId="59BBFE02" w14:textId="77777777" w:rsidR="00133EAF" w:rsidRPr="00A3553A" w:rsidRDefault="00133EAF" w:rsidP="00133EAF">
      <w:pPr>
        <w:tabs>
          <w:tab w:val="left" w:pos="1885"/>
        </w:tabs>
        <w:adjustRightInd/>
        <w:rPr>
          <w:rFonts w:asciiTheme="minorHAnsi" w:hAnsiTheme="minorHAnsi" w:cs="Times New Roman"/>
        </w:rPr>
      </w:pPr>
    </w:p>
    <w:p w14:paraId="1C0C6F7E" w14:textId="3F90A2AA" w:rsidR="00133EAF" w:rsidRPr="00A3553A" w:rsidRDefault="00133EAF" w:rsidP="00133EAF">
      <w:pPr>
        <w:pStyle w:val="Heading2"/>
        <w:numPr>
          <w:ilvl w:val="0"/>
          <w:numId w:val="0"/>
        </w:numPr>
        <w:adjustRightInd/>
        <w:rPr>
          <w:rFonts w:asciiTheme="minorHAnsi" w:hAnsiTheme="minorHAnsi" w:cs="Times New Roman"/>
          <w:bCs w:val="0"/>
          <w:sz w:val="22"/>
          <w:szCs w:val="22"/>
        </w:rPr>
      </w:pPr>
      <w:bookmarkStart w:id="2329" w:name="_cp_blt_2_2139"/>
      <w:bookmarkStart w:id="2330" w:name="_Toc30781432"/>
      <w:bookmarkStart w:id="2331" w:name="_Toc60739009"/>
      <w:bookmarkStart w:id="2332" w:name="_Toc864771"/>
      <w:bookmarkStart w:id="2333" w:name="_Toc77226676"/>
      <w:bookmarkEnd w:id="2329"/>
      <w:r w:rsidRPr="00A3553A">
        <w:rPr>
          <w:rFonts w:asciiTheme="minorHAnsi" w:hAnsiTheme="minorHAnsi" w:cs="Times New Roman"/>
          <w:bCs w:val="0"/>
          <w:sz w:val="22"/>
          <w:szCs w:val="22"/>
        </w:rPr>
        <w:t>Ejecución de la Garantía de Fiel Cumplimiento</w:t>
      </w:r>
      <w:bookmarkEnd w:id="2330"/>
      <w:bookmarkEnd w:id="2331"/>
      <w:bookmarkEnd w:id="2333"/>
      <w:r w:rsidRPr="00A3553A">
        <w:rPr>
          <w:rFonts w:asciiTheme="minorHAnsi" w:hAnsiTheme="minorHAnsi" w:cs="Times New Roman"/>
          <w:bCs w:val="0"/>
          <w:sz w:val="22"/>
          <w:szCs w:val="22"/>
        </w:rPr>
        <w:t xml:space="preserve"> </w:t>
      </w:r>
      <w:bookmarkEnd w:id="2332"/>
    </w:p>
    <w:p w14:paraId="241DE34E" w14:textId="77777777" w:rsidR="00133EAF" w:rsidRPr="00A3553A" w:rsidRDefault="00133EAF" w:rsidP="00133EAF">
      <w:pPr>
        <w:adjustRightInd/>
        <w:rPr>
          <w:rFonts w:asciiTheme="minorHAnsi" w:hAnsiTheme="minorHAnsi" w:cs="Times New Roman"/>
        </w:rPr>
      </w:pPr>
    </w:p>
    <w:p w14:paraId="29A5F976" w14:textId="5B8D383E" w:rsidR="00133EAF" w:rsidRPr="00A3553A" w:rsidRDefault="00133EAF" w:rsidP="00C24D43">
      <w:pPr>
        <w:pStyle w:val="ListParagraph"/>
        <w:numPr>
          <w:ilvl w:val="1"/>
          <w:numId w:val="93"/>
        </w:numPr>
        <w:tabs>
          <w:tab w:val="left" w:pos="0"/>
          <w:tab w:val="left" w:pos="709"/>
        </w:tabs>
        <w:adjustRightInd/>
        <w:ind w:left="709" w:hanging="709"/>
        <w:outlineLvl w:val="9"/>
        <w:rPr>
          <w:rFonts w:asciiTheme="minorHAnsi" w:hAnsiTheme="minorHAnsi" w:cs="Times New Roman"/>
        </w:rPr>
      </w:pPr>
      <w:bookmarkStart w:id="2334" w:name="_Ref45117917"/>
      <w:r w:rsidRPr="00A3553A">
        <w:rPr>
          <w:rFonts w:asciiTheme="minorHAnsi" w:hAnsiTheme="minorHAnsi" w:cs="Times New Roman"/>
        </w:rPr>
        <w:t xml:space="preserve">En caso de ejecución de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CONCESIONARIO deberá </w:t>
      </w:r>
      <w:bookmarkStart w:id="2335" w:name="_cp_text_1_2141"/>
      <w:r w:rsidRPr="00A3553A">
        <w:rPr>
          <w:rFonts w:asciiTheme="minorHAnsi" w:hAnsiTheme="minorHAnsi" w:cs="Times New Roman"/>
        </w:rPr>
        <w:t xml:space="preserve">restituirla </w:t>
      </w:r>
      <w:bookmarkEnd w:id="2335"/>
      <w:r w:rsidRPr="00A3553A">
        <w:rPr>
          <w:rFonts w:asciiTheme="minorHAnsi" w:hAnsiTheme="minorHAnsi" w:cs="Times New Roman"/>
        </w:rPr>
        <w:t xml:space="preserve">al monto establecido </w:t>
      </w:r>
      <w:bookmarkStart w:id="2336" w:name="_cp_text_1_2143"/>
      <w:r w:rsidRPr="00A3553A">
        <w:rPr>
          <w:rFonts w:asciiTheme="minorHAnsi" w:hAnsiTheme="minorHAnsi" w:cs="Times New Roman"/>
        </w:rPr>
        <w:t>en un plazo no mayor a diez (10) Días desde la fecha de su ejecución. El incumplimiento del plazo por parte del</w:t>
      </w:r>
      <w:r w:rsidR="00212447" w:rsidRPr="00A3553A">
        <w:rPr>
          <w:rFonts w:asciiTheme="minorHAnsi" w:hAnsiTheme="minorHAnsi" w:cs="Times New Roman"/>
        </w:rPr>
        <w:t xml:space="preserve"> </w:t>
      </w:r>
      <w:r w:rsidRPr="00A3553A">
        <w:rPr>
          <w:rFonts w:asciiTheme="minorHAnsi" w:hAnsiTheme="minorHAnsi" w:cs="Times New Roman"/>
        </w:rPr>
        <w:t>CONCESIONARIO</w:t>
      </w:r>
      <w:r w:rsidR="004373E2" w:rsidRPr="00A3553A">
        <w:rPr>
          <w:rFonts w:asciiTheme="minorHAnsi" w:hAnsiTheme="minorHAnsi" w:cs="Times New Roman"/>
        </w:rPr>
        <w:t>, es el incumplimiento</w:t>
      </w:r>
      <w:r w:rsidRPr="00A3553A">
        <w:rPr>
          <w:rFonts w:asciiTheme="minorHAnsi" w:hAnsiTheme="minorHAnsi" w:cs="Times New Roman"/>
        </w:rPr>
        <w:t xml:space="preserve"> al </w:t>
      </w:r>
      <w:bookmarkEnd w:id="2336"/>
      <w:r w:rsidRPr="00A3553A">
        <w:rPr>
          <w:rFonts w:asciiTheme="minorHAnsi" w:hAnsiTheme="minorHAnsi" w:cs="Times New Roman"/>
        </w:rPr>
        <w:t xml:space="preserve">que se refiere el Literal </w:t>
      </w:r>
      <w:r w:rsidR="00052CF9">
        <w:rPr>
          <w:rFonts w:asciiTheme="minorHAnsi" w:hAnsiTheme="minorHAnsi" w:cs="Times New Roman"/>
        </w:rPr>
        <w:fldChar w:fldCharType="begin"/>
      </w:r>
      <w:r w:rsidR="00052CF9">
        <w:rPr>
          <w:rFonts w:asciiTheme="minorHAnsi" w:hAnsiTheme="minorHAnsi" w:cs="Times New Roman"/>
        </w:rPr>
        <w:instrText xml:space="preserve"> REF _Ref45014991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h)</w:t>
      </w:r>
      <w:r w:rsidR="00052CF9">
        <w:rPr>
          <w:rFonts w:asciiTheme="minorHAnsi" w:hAnsiTheme="minorHAnsi" w:cs="Times New Roman"/>
        </w:rPr>
        <w:fldChar w:fldCharType="end"/>
      </w:r>
      <w:r w:rsidRPr="00A3553A">
        <w:rPr>
          <w:rFonts w:asciiTheme="minorHAnsi" w:hAnsiTheme="minorHAnsi" w:cs="Times New Roman"/>
        </w:rPr>
        <w:t xml:space="preserve"> de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2334"/>
    </w:p>
    <w:p w14:paraId="5F5FDA57" w14:textId="77777777" w:rsidR="00133EAF" w:rsidRPr="00A3553A" w:rsidRDefault="00133EAF" w:rsidP="00133EAF">
      <w:pPr>
        <w:adjustRightInd/>
        <w:rPr>
          <w:rFonts w:asciiTheme="minorHAnsi" w:hAnsiTheme="minorHAnsi" w:cs="Times New Roman"/>
        </w:rPr>
      </w:pPr>
    </w:p>
    <w:p w14:paraId="0F5C011F" w14:textId="2BCA3E83" w:rsidR="008A40F5" w:rsidRPr="00A3553A" w:rsidRDefault="008A40F5" w:rsidP="008A40F5">
      <w:pPr>
        <w:adjustRightInd/>
        <w:ind w:left="709"/>
        <w:rPr>
          <w:rFonts w:asciiTheme="minorHAnsi" w:hAnsiTheme="minorHAnsi" w:cs="Times New Roman"/>
        </w:rPr>
      </w:pPr>
      <w:r w:rsidRPr="00A3553A">
        <w:rPr>
          <w:rFonts w:asciiTheme="minorHAnsi" w:hAnsiTheme="minorHAnsi" w:cs="Times New Roman"/>
        </w:rPr>
        <w:t xml:space="preserve">Una vez realizada la ejecución total de la Garantía de Fiel Cumplimiento, el CONCEDENTE dispondrá a su favor del monto que le corresponda producto del incumplimiento del CONCESIONARIO, siendo que el saldo restante será depositado por el CONCEDENTE en una cuenta del Fideicomiso de Administración </w:t>
      </w:r>
      <w:r w:rsidR="006E3A86">
        <w:rPr>
          <w:rFonts w:asciiTheme="minorHAnsi" w:hAnsiTheme="minorHAnsi" w:cs="Times New Roman"/>
        </w:rPr>
        <w:t xml:space="preserve">o </w:t>
      </w:r>
      <w:r w:rsidR="0029039E">
        <w:rPr>
          <w:rFonts w:asciiTheme="minorHAnsi" w:hAnsiTheme="minorHAnsi" w:cs="Times New Roman"/>
        </w:rPr>
        <w:t xml:space="preserve">en </w:t>
      </w:r>
      <w:r w:rsidR="00925CA8">
        <w:rPr>
          <w:rFonts w:asciiTheme="minorHAnsi" w:hAnsiTheme="minorHAnsi" w:cs="Times New Roman"/>
        </w:rPr>
        <w:t>la</w:t>
      </w:r>
      <w:r w:rsidR="0029039E">
        <w:rPr>
          <w:rFonts w:asciiTheme="minorHAnsi" w:hAnsiTheme="minorHAnsi" w:cs="Times New Roman"/>
        </w:rPr>
        <w:t xml:space="preserve"> cuenta</w:t>
      </w:r>
      <w:r w:rsidR="00D90A8D">
        <w:rPr>
          <w:rFonts w:asciiTheme="minorHAnsi" w:hAnsiTheme="minorHAnsi" w:cs="Times New Roman"/>
        </w:rPr>
        <w:t xml:space="preserve"> que indique</w:t>
      </w:r>
      <w:r w:rsidR="0027197A">
        <w:rPr>
          <w:rFonts w:asciiTheme="minorHAnsi" w:hAnsiTheme="minorHAnsi" w:cs="Times New Roman"/>
        </w:rPr>
        <w:t xml:space="preserve"> el CONCEDENTE</w:t>
      </w:r>
      <w:r w:rsidR="00D90A8D">
        <w:rPr>
          <w:rFonts w:asciiTheme="minorHAnsi" w:hAnsiTheme="minorHAnsi" w:cs="Times New Roman"/>
        </w:rPr>
        <w:t xml:space="preserve"> </w:t>
      </w:r>
      <w:r w:rsidR="00F864A1">
        <w:rPr>
          <w:rFonts w:asciiTheme="minorHAnsi" w:hAnsiTheme="minorHAnsi" w:cs="Times New Roman"/>
        </w:rPr>
        <w:t>en caso de no encontrase constituido el fideicomiso,</w:t>
      </w:r>
      <w:r w:rsidR="0029039E">
        <w:rPr>
          <w:rFonts w:asciiTheme="minorHAnsi" w:hAnsiTheme="minorHAnsi" w:cs="Times New Roman"/>
        </w:rPr>
        <w:t xml:space="preserve"> </w:t>
      </w:r>
      <w:r w:rsidRPr="00A3553A">
        <w:rPr>
          <w:rFonts w:asciiTheme="minorHAnsi" w:hAnsiTheme="minorHAnsi" w:cs="Times New Roman"/>
        </w:rPr>
        <w:t>como garantía hasta que el CONCESIONARIO cumpla con restituir el íntegro del monto correspondiente a la Garantía de Fiel Cumplimiento respectiva, o hasta por el plazo máximo establecido en la Cláusula</w:t>
      </w:r>
      <w:r w:rsidR="009E3E3D">
        <w:rPr>
          <w:rFonts w:asciiTheme="minorHAnsi" w:hAnsiTheme="minorHAnsi" w:cs="Times New Roman"/>
        </w:rPr>
        <w:t xml:space="preserve"> </w:t>
      </w:r>
      <w:r w:rsidR="009E3E3D">
        <w:rPr>
          <w:rFonts w:asciiTheme="minorHAnsi" w:hAnsiTheme="minorHAnsi" w:cs="Times New Roman"/>
        </w:rPr>
        <w:fldChar w:fldCharType="begin"/>
      </w:r>
      <w:r w:rsidR="009E3E3D">
        <w:rPr>
          <w:rFonts w:asciiTheme="minorHAnsi" w:hAnsiTheme="minorHAnsi" w:cs="Times New Roman"/>
        </w:rPr>
        <w:instrText xml:space="preserve"> REF _Ref503177496 \r \h </w:instrText>
      </w:r>
      <w:r w:rsidR="009E3E3D">
        <w:rPr>
          <w:rFonts w:asciiTheme="minorHAnsi" w:hAnsiTheme="minorHAnsi" w:cs="Times New Roman"/>
        </w:rPr>
      </w:r>
      <w:r w:rsidR="009E3E3D">
        <w:rPr>
          <w:rFonts w:asciiTheme="minorHAnsi" w:hAnsiTheme="minorHAnsi" w:cs="Times New Roman"/>
        </w:rPr>
        <w:fldChar w:fldCharType="separate"/>
      </w:r>
      <w:r w:rsidR="003502E1">
        <w:rPr>
          <w:rFonts w:asciiTheme="minorHAnsi" w:hAnsiTheme="minorHAnsi" w:cs="Times New Roman"/>
        </w:rPr>
        <w:t>17.3</w:t>
      </w:r>
      <w:r w:rsidR="009E3E3D">
        <w:rPr>
          <w:rFonts w:asciiTheme="minorHAnsi" w:hAnsiTheme="minorHAnsi" w:cs="Times New Roman"/>
        </w:rPr>
        <w:fldChar w:fldCharType="end"/>
      </w:r>
      <w:r w:rsidR="003B04C9">
        <w:rPr>
          <w:rFonts w:asciiTheme="minorHAnsi" w:hAnsiTheme="minorHAnsi" w:cs="Times New Roman"/>
        </w:rPr>
        <w:t xml:space="preserve"> </w:t>
      </w:r>
      <w:r w:rsidRPr="00A3553A">
        <w:rPr>
          <w:rFonts w:asciiTheme="minorHAnsi" w:hAnsiTheme="minorHAnsi" w:cs="Times New Roman"/>
        </w:rPr>
        <w:t xml:space="preserve">para el cumplimiento de la obligación de renovación de la garantía. </w:t>
      </w:r>
    </w:p>
    <w:p w14:paraId="17B92499" w14:textId="77777777" w:rsidR="00133EAF" w:rsidRPr="00A3553A" w:rsidRDefault="00133EAF" w:rsidP="00133EAF">
      <w:pPr>
        <w:adjustRightInd/>
        <w:ind w:left="709"/>
        <w:rPr>
          <w:rFonts w:asciiTheme="minorHAnsi" w:hAnsiTheme="minorHAnsi" w:cs="Times New Roman"/>
        </w:rPr>
      </w:pPr>
    </w:p>
    <w:p w14:paraId="34BDB881" w14:textId="4C798567"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Al cumplimiento de la restitución, el CONCEDENTE </w:t>
      </w:r>
      <w:bookmarkStart w:id="2337" w:name="_cp_text_1_2149"/>
      <w:r w:rsidRPr="00A3553A">
        <w:rPr>
          <w:rFonts w:asciiTheme="minorHAnsi" w:hAnsiTheme="minorHAnsi" w:cs="Times New Roman"/>
        </w:rPr>
        <w:t>se obliga en instruir al Fiduciario</w:t>
      </w:r>
      <w:r w:rsidR="008A40F5" w:rsidRPr="00A3553A">
        <w:rPr>
          <w:rFonts w:asciiTheme="minorHAnsi" w:hAnsiTheme="minorHAnsi" w:cs="Times New Roman"/>
        </w:rPr>
        <w:t xml:space="preserve"> </w:t>
      </w:r>
      <w:r w:rsidRPr="00A3553A">
        <w:rPr>
          <w:rFonts w:asciiTheme="minorHAnsi" w:hAnsiTheme="minorHAnsi" w:cs="Times New Roman"/>
        </w:rPr>
        <w:t xml:space="preserve">para la </w:t>
      </w:r>
      <w:r w:rsidRPr="00A3553A">
        <w:rPr>
          <w:rFonts w:asciiTheme="minorHAnsi" w:hAnsiTheme="minorHAnsi" w:cs="Times New Roman"/>
        </w:rPr>
        <w:lastRenderedPageBreak/>
        <w:t>devolución</w:t>
      </w:r>
      <w:r w:rsidR="008A40F5" w:rsidRPr="00A3553A">
        <w:rPr>
          <w:rFonts w:asciiTheme="minorHAnsi" w:hAnsiTheme="minorHAnsi" w:cs="Times New Roman"/>
        </w:rPr>
        <w:t xml:space="preserve"> al CONCESIONARIO del saldo</w:t>
      </w:r>
      <w:r w:rsidRPr="00A3553A">
        <w:rPr>
          <w:rFonts w:asciiTheme="minorHAnsi" w:hAnsiTheme="minorHAnsi" w:cs="Times New Roman"/>
        </w:rPr>
        <w:t xml:space="preserve"> del </w:t>
      </w:r>
      <w:bookmarkEnd w:id="2337"/>
      <w:r w:rsidRPr="00A3553A">
        <w:rPr>
          <w:rFonts w:asciiTheme="minorHAnsi" w:hAnsiTheme="minorHAnsi" w:cs="Times New Roman"/>
        </w:rPr>
        <w:t xml:space="preserve">monto </w:t>
      </w:r>
      <w:r w:rsidR="008A40F5" w:rsidRPr="00A3553A">
        <w:rPr>
          <w:rFonts w:asciiTheme="minorHAnsi" w:hAnsiTheme="minorHAnsi" w:cs="Times New Roman"/>
        </w:rPr>
        <w:t>de la garantía</w:t>
      </w:r>
      <w:r w:rsidRPr="00A3553A">
        <w:rPr>
          <w:rFonts w:asciiTheme="minorHAnsi" w:hAnsiTheme="minorHAnsi" w:cs="Times New Roman"/>
        </w:rPr>
        <w:t xml:space="preserve">, sin intereses, y luego de deducidos los gastos en que haya incurrido, de ser el caso. </w:t>
      </w:r>
      <w:bookmarkStart w:id="2338" w:name="_Hlk40856485"/>
      <w:r w:rsidR="008A40F5" w:rsidRPr="00A3553A">
        <w:rPr>
          <w:rFonts w:asciiTheme="minorHAnsi" w:hAnsiTheme="minorHAnsi" w:cs="Times New Roman"/>
        </w:rPr>
        <w:t xml:space="preserve">En caso no restituya la </w:t>
      </w:r>
      <w:r w:rsidR="00641212" w:rsidRPr="00A3553A">
        <w:rPr>
          <w:rFonts w:asciiTheme="minorHAnsi" w:hAnsiTheme="minorHAnsi" w:cs="Times New Roman"/>
        </w:rPr>
        <w:t>garantía, el</w:t>
      </w:r>
      <w:r w:rsidRPr="00A3553A">
        <w:rPr>
          <w:rFonts w:asciiTheme="minorHAnsi" w:hAnsiTheme="minorHAnsi" w:cs="Times New Roman"/>
        </w:rPr>
        <w:t xml:space="preserve"> CONCEDENTE dispondrá de los recursos retenidos. </w:t>
      </w:r>
      <w:bookmarkEnd w:id="2338"/>
    </w:p>
    <w:p w14:paraId="6D5C0C2B" w14:textId="77777777" w:rsidR="00133EAF" w:rsidRPr="00A3553A" w:rsidRDefault="00133EAF" w:rsidP="00133EAF">
      <w:pPr>
        <w:pStyle w:val="Listamulticolor-nfasis11"/>
        <w:adjustRightInd/>
        <w:ind w:left="709"/>
        <w:contextualSpacing/>
        <w:outlineLvl w:val="9"/>
        <w:rPr>
          <w:rFonts w:asciiTheme="minorHAnsi" w:hAnsiTheme="minorHAnsi" w:cs="Times New Roman"/>
        </w:rPr>
      </w:pPr>
    </w:p>
    <w:p w14:paraId="7F4BCF9E" w14:textId="3BB40B05"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_Ref45015040 \n \h </w:instrText>
      </w:r>
      <w:r w:rsidR="00052CF9">
        <w:rPr>
          <w:rFonts w:asciiTheme="minorHAnsi" w:hAnsiTheme="minorHAnsi" w:cs="Times New Roman"/>
        </w:rPr>
      </w:r>
      <w:r w:rsidR="00052CF9">
        <w:rPr>
          <w:rFonts w:asciiTheme="minorHAnsi" w:hAnsiTheme="minorHAnsi" w:cs="Times New Roman"/>
        </w:rPr>
        <w:fldChar w:fldCharType="separate"/>
      </w:r>
      <w:r w:rsidR="003502E1">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68E64C" w14:textId="77777777" w:rsidR="00133EAF" w:rsidRPr="00A3553A" w:rsidRDefault="00133EAF" w:rsidP="00133EAF">
      <w:pPr>
        <w:adjustRightInd/>
        <w:ind w:left="709"/>
        <w:rPr>
          <w:rFonts w:asciiTheme="minorHAnsi" w:hAnsiTheme="minorHAnsi" w:cs="Times New Roman"/>
        </w:rPr>
      </w:pPr>
    </w:p>
    <w:p w14:paraId="4557BBDD" w14:textId="6D828986"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Asimismo, podrá ser ejecutada, en caso</w:t>
      </w:r>
      <w:r w:rsidR="00A53239" w:rsidRPr="00A3553A">
        <w:rPr>
          <w:rFonts w:asciiTheme="minorHAnsi" w:hAnsiTheme="minorHAnsi" w:cs="Times New Roman"/>
        </w:rPr>
        <w:t xml:space="preserve"> de</w:t>
      </w:r>
      <w:r w:rsidRPr="00A3553A">
        <w:rPr>
          <w:rFonts w:asciiTheme="minorHAnsi" w:hAnsiTheme="minorHAnsi" w:cs="Times New Roman"/>
        </w:rPr>
        <w:t xml:space="preserve"> que las penalidades devengadas de acuerdo con el Contrato de Concesión, no sean pagadas en forma directa y oportuna por el CONCESIONARIO; o, que el CONCESIONARIO no haya pagado el monto que le corresponda por cualquier incumplimiento del Contrato de Concesión, aun cuando este sea menor al monto total de la garantía.</w:t>
      </w:r>
      <w:bookmarkEnd w:id="2316"/>
    </w:p>
    <w:p w14:paraId="51CEE759" w14:textId="77777777" w:rsidR="00133EAF" w:rsidRPr="00A3553A" w:rsidRDefault="00133EAF" w:rsidP="00133EAF">
      <w:pPr>
        <w:adjustRightInd/>
        <w:ind w:left="709"/>
        <w:rPr>
          <w:rFonts w:asciiTheme="minorHAnsi" w:hAnsiTheme="minorHAnsi" w:cs="Times New Roman"/>
        </w:rPr>
      </w:pPr>
    </w:p>
    <w:p w14:paraId="098E27EA" w14:textId="204464D8" w:rsidR="00133EAF" w:rsidRPr="00A3553A" w:rsidRDefault="00133EAF" w:rsidP="00133EAF">
      <w:pPr>
        <w:adjustRightInd/>
        <w:ind w:left="709"/>
        <w:rPr>
          <w:rFonts w:asciiTheme="minorHAnsi" w:hAnsiTheme="minorHAnsi" w:cs="Times New Roman"/>
        </w:rPr>
      </w:pPr>
      <w:bookmarkStart w:id="2339" w:name="_cp_text_1_2152"/>
      <w:r w:rsidRPr="00A3553A">
        <w:rPr>
          <w:rFonts w:asciiTheme="minorHAnsi" w:hAnsiTheme="minorHAnsi" w:cs="Times New Roman"/>
        </w:rPr>
        <w:t xml:space="preserve">En el evento en que se deba hacer efectiva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w:t>
      </w:r>
      <w:r w:rsidR="002C107D" w:rsidRPr="00A3553A">
        <w:rPr>
          <w:rFonts w:asciiTheme="minorHAnsi" w:hAnsiTheme="minorHAnsi" w:cs="Times New Roman"/>
        </w:rPr>
        <w:t xml:space="preserve">costo </w:t>
      </w:r>
      <w:r w:rsidRPr="00A3553A">
        <w:rPr>
          <w:rFonts w:asciiTheme="minorHAnsi" w:hAnsiTheme="minorHAnsi" w:cs="Times New Roman"/>
        </w:rPr>
        <w:t>de la reexpedición de dicha garantía, o el valor de cualesquiera otros derechos económicos a favor del garante, estará a cargo del CONCESIONARIO.</w:t>
      </w:r>
      <w:bookmarkEnd w:id="2339"/>
    </w:p>
    <w:p w14:paraId="10131B1C" w14:textId="77777777" w:rsidR="00806AEF" w:rsidRPr="00A3553A" w:rsidRDefault="00806AEF" w:rsidP="00C035EB">
      <w:pPr>
        <w:pStyle w:val="Cuadrculamediana21"/>
        <w:rPr>
          <w:rFonts w:asciiTheme="minorHAnsi" w:hAnsiTheme="minorHAnsi"/>
        </w:rPr>
      </w:pPr>
    </w:p>
    <w:p w14:paraId="1293AFFB" w14:textId="6357038E" w:rsidR="00806AEF" w:rsidRPr="00F3472E" w:rsidRDefault="00806AEF" w:rsidP="00806AEF">
      <w:pPr>
        <w:pStyle w:val="Heading2"/>
        <w:ind w:left="1843" w:hanging="1843"/>
        <w:rPr>
          <w:rFonts w:asciiTheme="minorHAnsi" w:hAnsiTheme="minorHAnsi" w:cs="Times New Roman"/>
          <w:sz w:val="22"/>
          <w:szCs w:val="22"/>
        </w:rPr>
      </w:pPr>
      <w:bookmarkStart w:id="2340" w:name="_Toc30781433"/>
      <w:bookmarkStart w:id="2341" w:name="_Ref44691338"/>
      <w:bookmarkStart w:id="2342" w:name="_Ref45099188"/>
      <w:bookmarkStart w:id="2343" w:name="_Toc60739010"/>
      <w:bookmarkStart w:id="2344" w:name="_Toc77226677"/>
      <w:r w:rsidRPr="008B7119">
        <w:rPr>
          <w:rFonts w:asciiTheme="minorHAnsi" w:hAnsiTheme="minorHAnsi" w:cs="Times New Roman"/>
          <w:sz w:val="22"/>
          <w:szCs w:val="22"/>
        </w:rPr>
        <w:t>RÉGIMEN DE SEGUROS</w:t>
      </w:r>
      <w:bookmarkEnd w:id="2340"/>
      <w:bookmarkEnd w:id="2341"/>
      <w:bookmarkEnd w:id="2342"/>
      <w:bookmarkEnd w:id="2343"/>
      <w:bookmarkEnd w:id="2344"/>
    </w:p>
    <w:p w14:paraId="1C305BB8" w14:textId="77777777" w:rsidR="00354D1D" w:rsidRPr="002128F5" w:rsidRDefault="00354D1D" w:rsidP="00354D1D">
      <w:pPr>
        <w:rPr>
          <w:rFonts w:asciiTheme="minorHAnsi" w:hAnsiTheme="minorHAnsi"/>
          <w:lang w:val="es-PE"/>
        </w:rPr>
      </w:pPr>
    </w:p>
    <w:p w14:paraId="3B0E28D3" w14:textId="7CD13856" w:rsidR="00354D1D" w:rsidRPr="00A3553A" w:rsidRDefault="00354D1D" w:rsidP="00354D1D">
      <w:pPr>
        <w:pStyle w:val="Heading2"/>
        <w:numPr>
          <w:ilvl w:val="0"/>
          <w:numId w:val="0"/>
        </w:numPr>
        <w:adjustRightInd/>
        <w:rPr>
          <w:rFonts w:asciiTheme="minorHAnsi" w:hAnsiTheme="minorHAnsi" w:cs="Times New Roman"/>
          <w:bCs w:val="0"/>
          <w:sz w:val="22"/>
          <w:szCs w:val="22"/>
        </w:rPr>
      </w:pPr>
      <w:bookmarkStart w:id="2345" w:name="_Toc864773"/>
      <w:bookmarkStart w:id="2346" w:name="_Toc30781434"/>
      <w:bookmarkStart w:id="2347" w:name="_Toc60739011"/>
      <w:bookmarkStart w:id="2348" w:name="_Toc77226678"/>
      <w:r w:rsidRPr="00A3553A">
        <w:rPr>
          <w:rFonts w:asciiTheme="minorHAnsi" w:hAnsiTheme="minorHAnsi" w:cs="Times New Roman"/>
          <w:bCs w:val="0"/>
          <w:sz w:val="22"/>
          <w:szCs w:val="22"/>
        </w:rPr>
        <w:t>Clases de pólizas de seguros</w:t>
      </w:r>
      <w:bookmarkEnd w:id="2345"/>
      <w:bookmarkEnd w:id="2346"/>
      <w:bookmarkEnd w:id="2347"/>
      <w:bookmarkEnd w:id="2348"/>
    </w:p>
    <w:p w14:paraId="016B3647" w14:textId="77777777" w:rsidR="00ED5357" w:rsidRPr="00A3553A" w:rsidRDefault="00ED5357" w:rsidP="00ED5357">
      <w:pPr>
        <w:rPr>
          <w:rFonts w:asciiTheme="minorHAnsi" w:hAnsiTheme="minorHAnsi"/>
          <w:lang w:val="es-PE"/>
        </w:rPr>
      </w:pPr>
    </w:p>
    <w:bookmarkEnd w:id="2304"/>
    <w:p w14:paraId="1ADED815" w14:textId="77777777" w:rsidR="00ED5357" w:rsidRPr="00A3553A" w:rsidRDefault="00ED5357" w:rsidP="00C24D43">
      <w:pPr>
        <w:pStyle w:val="Numerar"/>
        <w:numPr>
          <w:ilvl w:val="1"/>
          <w:numId w:val="119"/>
        </w:numPr>
        <w:ind w:left="720" w:hanging="720"/>
        <w:rPr>
          <w:rStyle w:val="Emphasis"/>
          <w:rFonts w:asciiTheme="minorHAnsi" w:hAnsiTheme="minorHAnsi"/>
          <w:i w:val="0"/>
          <w:iCs w:val="0"/>
          <w:szCs w:val="22"/>
        </w:rPr>
      </w:pPr>
      <w:r w:rsidRPr="00A3553A">
        <w:rPr>
          <w:rStyle w:val="Emphasis"/>
          <w:rFonts w:asciiTheme="minorHAnsi" w:hAnsiTheme="minorHAnsi"/>
          <w:i w:val="0"/>
          <w:iCs w:val="0"/>
          <w:szCs w:val="22"/>
        </w:rPr>
        <w:t>Durante la vigencia del Contrato de Concesión, el CONCESIONARIO tomará y mantendrá vigentes los seguros detallados en el presente capítulo, para que cubran las Obras del Proyecto, sus trabajadores, contratistas y subcontratistas</w:t>
      </w:r>
      <w:bookmarkStart w:id="2349" w:name="_cp_text_1_2155"/>
      <w:r w:rsidRPr="00A3553A">
        <w:rPr>
          <w:rStyle w:val="Emphasis"/>
          <w:rFonts w:asciiTheme="minorHAnsi" w:hAnsiTheme="minorHAnsi"/>
          <w:i w:val="0"/>
          <w:iCs w:val="0"/>
          <w:szCs w:val="22"/>
        </w:rPr>
        <w:t xml:space="preserve">, así como </w:t>
      </w:r>
      <w:bookmarkEnd w:id="2349"/>
      <w:r w:rsidRPr="00A3553A">
        <w:rPr>
          <w:rStyle w:val="Emphasis"/>
          <w:rFonts w:asciiTheme="minorHAnsi" w:hAnsiTheme="minorHAnsi"/>
          <w:i w:val="0"/>
          <w:iCs w:val="0"/>
          <w:szCs w:val="22"/>
        </w:rPr>
        <w:t>terceros, entre otros, estableciéndose al CONCEDENTE, o a quien este designe, como asegurado adicional en las respectivas pólizas contratadas, a fin que destine, en su caso, el producto de la indemnización del seguro en la restitución, reposición o reparación de los bienes dañados.</w:t>
      </w:r>
    </w:p>
    <w:p w14:paraId="7214567F" w14:textId="77777777" w:rsidR="00ED5357" w:rsidRPr="00A3553A" w:rsidRDefault="00ED5357" w:rsidP="00ED5357">
      <w:pPr>
        <w:pStyle w:val="BodyText"/>
        <w:adjustRightInd/>
        <w:spacing w:after="0"/>
        <w:outlineLvl w:val="9"/>
        <w:rPr>
          <w:rStyle w:val="Emphasis"/>
          <w:rFonts w:asciiTheme="minorHAnsi" w:hAnsiTheme="minorHAnsi"/>
          <w:i w:val="0"/>
          <w:iCs w:val="0"/>
          <w:sz w:val="22"/>
          <w:szCs w:val="22"/>
        </w:rPr>
      </w:pPr>
    </w:p>
    <w:p w14:paraId="1147412C"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 xml:space="preserve">Las pólizas tendrán como asegurado al CONCESIONARIO, quien </w:t>
      </w:r>
      <w:bookmarkStart w:id="2350" w:name="_cp_text_1_2157"/>
      <w:r w:rsidRPr="00A3553A">
        <w:rPr>
          <w:rStyle w:val="Emphasis"/>
          <w:rFonts w:asciiTheme="minorHAnsi" w:hAnsiTheme="minorHAnsi"/>
          <w:i w:val="0"/>
          <w:iCs w:val="0"/>
          <w:sz w:val="22"/>
          <w:szCs w:val="22"/>
        </w:rPr>
        <w:t xml:space="preserve">se obliga a </w:t>
      </w:r>
      <w:bookmarkEnd w:id="2350"/>
      <w:r w:rsidRPr="00A3553A">
        <w:rPr>
          <w:rStyle w:val="Emphasis"/>
          <w:rFonts w:asciiTheme="minorHAnsi" w:hAnsiTheme="minorHAnsi"/>
          <w:i w:val="0"/>
          <w:iCs w:val="0"/>
          <w:sz w:val="22"/>
          <w:szCs w:val="22"/>
        </w:rPr>
        <w:t xml:space="preserve">destinar </w:t>
      </w:r>
      <w:bookmarkStart w:id="2351" w:name="_cp_text_1_2158"/>
      <w:r w:rsidRPr="00A3553A">
        <w:rPr>
          <w:rStyle w:val="Emphasis"/>
          <w:rFonts w:asciiTheme="minorHAnsi" w:hAnsiTheme="minorHAnsi"/>
          <w:i w:val="0"/>
          <w:iCs w:val="0"/>
          <w:sz w:val="22"/>
          <w:szCs w:val="22"/>
        </w:rPr>
        <w:t xml:space="preserve">el cien por ciento (100%) de </w:t>
      </w:r>
      <w:bookmarkEnd w:id="2351"/>
      <w:r w:rsidRPr="00A3553A">
        <w:rPr>
          <w:rStyle w:val="Emphasis"/>
          <w:rFonts w:asciiTheme="minorHAnsi" w:hAnsiTheme="minorHAnsi"/>
          <w:i w:val="0"/>
          <w:iCs w:val="0"/>
          <w:sz w:val="22"/>
          <w:szCs w:val="22"/>
        </w:rPr>
        <w:t>los montos producto de la indemnización por cualquier siniestro, a la reparación de los daños causados por tal siniestro</w:t>
      </w:r>
      <w:bookmarkStart w:id="2352" w:name="_cp_text_1_2161"/>
      <w:r w:rsidRPr="00A3553A">
        <w:rPr>
          <w:rStyle w:val="Emphasis"/>
          <w:rFonts w:asciiTheme="minorHAnsi" w:hAnsiTheme="minorHAnsi"/>
          <w:i w:val="0"/>
          <w:iCs w:val="0"/>
          <w:sz w:val="22"/>
          <w:szCs w:val="22"/>
        </w:rPr>
        <w:t>, reposición de los bienes dañados y reconstrucción de la Obra, lo que correspondiese. Estos montos deberán ser depositados en el Fideicomiso de Administración para su posterior utilización.</w:t>
      </w:r>
      <w:bookmarkEnd w:id="2352"/>
    </w:p>
    <w:p w14:paraId="759BF259"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7AAD3777"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El CONCESIONARIO contratará, a su cuenta, costo y riesgo, todas las pólizas de seguro que se requieran en virtud del Contrato de Concesión con compañías de seguro y reaseguro que tengan calificación A o superior al momento de contratar o renovar la póliza de seguro, según información de la Superintendencia de Banca, Seguros y AFP, o clasificadora de riesgos que operen en el Perú o en el extranjero.</w:t>
      </w:r>
    </w:p>
    <w:p w14:paraId="6235C93D"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4476107C"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Los reaseguradores internacionales que cubran los riesgos del asegurador contratado por el CONCESIONARIO deberán tener una calificación mínima de A-, otorgada por una entidad internacional clasificadora de riesgos, al momento de la contratación y las sucesivas renovaciones.</w:t>
      </w:r>
    </w:p>
    <w:p w14:paraId="00635166" w14:textId="77777777" w:rsidR="00ED5357" w:rsidRPr="00A3553A" w:rsidRDefault="00ED5357" w:rsidP="00ED5357">
      <w:pPr>
        <w:pStyle w:val="BodyText"/>
        <w:adjustRightInd/>
        <w:spacing w:after="0"/>
        <w:outlineLvl w:val="9"/>
        <w:rPr>
          <w:rFonts w:asciiTheme="minorHAnsi" w:hAnsiTheme="minorHAnsi" w:cs="Times New Roman"/>
          <w:sz w:val="22"/>
          <w:szCs w:val="22"/>
        </w:rPr>
      </w:pPr>
    </w:p>
    <w:p w14:paraId="7D365C31" w14:textId="47972B19" w:rsidR="00ED5357" w:rsidRPr="00A3553A" w:rsidRDefault="00ED5357" w:rsidP="00ED5357">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El hecho de </w:t>
      </w:r>
      <w:bookmarkStart w:id="2353" w:name="_cp_text_1_2164"/>
      <w:r w:rsidRPr="00A3553A">
        <w:rPr>
          <w:rFonts w:asciiTheme="minorHAnsi" w:hAnsiTheme="minorHAnsi" w:cs="Times New Roman"/>
          <w:sz w:val="22"/>
          <w:szCs w:val="22"/>
        </w:rPr>
        <w:t xml:space="preserve">que el CONCESIONARIO incumpla </w:t>
      </w:r>
      <w:bookmarkEnd w:id="2353"/>
      <w:r w:rsidRPr="00A3553A">
        <w:rPr>
          <w:rFonts w:asciiTheme="minorHAnsi" w:hAnsiTheme="minorHAnsi" w:cs="Times New Roman"/>
          <w:sz w:val="22"/>
          <w:szCs w:val="22"/>
        </w:rPr>
        <w:t xml:space="preserve">esta responsabilidad será considerado causal de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w:t>
      </w:r>
    </w:p>
    <w:p w14:paraId="297BAF1A"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08F93E82" w14:textId="4DD66CAC"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bookmarkStart w:id="2354" w:name="_cp_text_1_2165"/>
      <w:r w:rsidRPr="00A3553A">
        <w:rPr>
          <w:rStyle w:val="Emphasis"/>
          <w:rFonts w:asciiTheme="minorHAnsi" w:hAnsiTheme="minorHAnsi"/>
          <w:i w:val="0"/>
          <w:iCs w:val="0"/>
          <w:sz w:val="22"/>
          <w:szCs w:val="22"/>
        </w:rPr>
        <w:t>El CONCESIONARIO remitirá al CONCEDENTE</w:t>
      </w:r>
      <w:r w:rsidR="00265932" w:rsidRPr="00A3553A">
        <w:rPr>
          <w:rStyle w:val="Emphasis"/>
          <w:rFonts w:asciiTheme="minorHAnsi" w:hAnsiTheme="minorHAnsi"/>
          <w:i w:val="0"/>
          <w:iCs w:val="0"/>
          <w:sz w:val="22"/>
          <w:szCs w:val="22"/>
        </w:rPr>
        <w:t xml:space="preserve">, </w:t>
      </w:r>
      <w:r w:rsidRPr="00A3553A">
        <w:rPr>
          <w:rStyle w:val="Emphasis"/>
          <w:rFonts w:asciiTheme="minorHAnsi" w:hAnsiTheme="minorHAnsi"/>
          <w:i w:val="0"/>
          <w:iCs w:val="0"/>
          <w:sz w:val="22"/>
          <w:szCs w:val="22"/>
        </w:rPr>
        <w:t>copia de los contratos de seguro firmados para efecto de cubrir los riesgos asociados a la Obra y la Operación.</w:t>
      </w:r>
    </w:p>
    <w:bookmarkEnd w:id="2354"/>
    <w:p w14:paraId="5CDFAE55"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0C2FDA0F"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bookmarkStart w:id="2355" w:name="_cp_text_1_2166"/>
      <w:r w:rsidRPr="00A3553A">
        <w:rPr>
          <w:rStyle w:val="Emphasis"/>
          <w:rFonts w:asciiTheme="minorHAnsi" w:hAnsiTheme="minorHAnsi"/>
          <w:i w:val="0"/>
          <w:iCs w:val="0"/>
          <w:sz w:val="22"/>
          <w:szCs w:val="22"/>
        </w:rPr>
        <w:t xml:space="preserve">El CONCEDENTE no asumirá ningún tipo de obligación o responsabilidad de pago ante </w:t>
      </w:r>
      <w:r w:rsidRPr="00A3553A">
        <w:rPr>
          <w:rStyle w:val="Emphasis"/>
          <w:rFonts w:asciiTheme="minorHAnsi" w:hAnsiTheme="minorHAnsi"/>
          <w:i w:val="0"/>
          <w:iCs w:val="0"/>
          <w:sz w:val="22"/>
          <w:szCs w:val="22"/>
        </w:rPr>
        <w:lastRenderedPageBreak/>
        <w:t>cualquier compañía de seguro o reaseguro con respecto a las pólizas de seguro que se requieran en virtud del Contrato de Concesión.</w:t>
      </w:r>
    </w:p>
    <w:bookmarkEnd w:id="2355"/>
    <w:p w14:paraId="22CD297F"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p>
    <w:p w14:paraId="33BDC1E2" w14:textId="77777777" w:rsidR="00ED5357" w:rsidRPr="00A3553A" w:rsidRDefault="00ED5357" w:rsidP="00C24D43">
      <w:pPr>
        <w:pStyle w:val="Numerar"/>
        <w:numPr>
          <w:ilvl w:val="1"/>
          <w:numId w:val="119"/>
        </w:numPr>
        <w:ind w:left="720" w:hanging="720"/>
        <w:rPr>
          <w:rStyle w:val="Emphasis"/>
          <w:rFonts w:asciiTheme="minorHAnsi" w:hAnsiTheme="minorHAnsi"/>
          <w:i w:val="0"/>
          <w:iCs w:val="0"/>
          <w:szCs w:val="22"/>
        </w:rPr>
      </w:pPr>
      <w:bookmarkStart w:id="2356" w:name="_Ref421269401"/>
      <w:r w:rsidRPr="00A3553A">
        <w:rPr>
          <w:rStyle w:val="Emphasis"/>
          <w:rFonts w:asciiTheme="minorHAnsi" w:hAnsiTheme="minorHAnsi"/>
          <w:i w:val="0"/>
          <w:iCs w:val="0"/>
          <w:szCs w:val="22"/>
        </w:rPr>
        <w:t xml:space="preserve">Solo en el caso en que sea materialmente imposible la restitución, reposición o reparación de los bienes dañados, la indemnización será entregada al CONCEDENTE, </w:t>
      </w:r>
      <w:bookmarkStart w:id="2357" w:name="_cp_text_1_2168"/>
      <w:r w:rsidRPr="00A3553A">
        <w:rPr>
          <w:rStyle w:val="Emphasis"/>
          <w:rFonts w:asciiTheme="minorHAnsi" w:hAnsiTheme="minorHAnsi"/>
          <w:i w:val="0"/>
          <w:iCs w:val="0"/>
          <w:szCs w:val="22"/>
        </w:rPr>
        <w:t xml:space="preserve">dentro del plazo de treinta (30) </w:t>
      </w:r>
      <w:bookmarkStart w:id="2358" w:name="_cp_text_1_2167"/>
      <w:bookmarkStart w:id="2359" w:name="_cp_text_1_2169"/>
      <w:bookmarkEnd w:id="2357"/>
      <w:bookmarkEnd w:id="2358"/>
      <w:r w:rsidRPr="00A3553A">
        <w:rPr>
          <w:rStyle w:val="Emphasis"/>
          <w:rFonts w:asciiTheme="minorHAnsi" w:hAnsiTheme="minorHAnsi"/>
          <w:i w:val="0"/>
          <w:iCs w:val="0"/>
          <w:szCs w:val="22"/>
        </w:rPr>
        <w:t xml:space="preserve">Días después de la fecha en que se realice el trámite ante la aseguradora (el cual deberá iniciarse dentro del plazo máximo de ocurrido el siniestro, de acuerdo a lo establecido en la respectiva póliza), </w:t>
      </w:r>
      <w:bookmarkEnd w:id="2359"/>
      <w:r w:rsidRPr="00A3553A">
        <w:rPr>
          <w:rStyle w:val="Emphasis"/>
          <w:rFonts w:asciiTheme="minorHAnsi" w:hAnsiTheme="minorHAnsi"/>
          <w:i w:val="0"/>
          <w:iCs w:val="0"/>
          <w:szCs w:val="22"/>
        </w:rPr>
        <w:t>o a quien este haya establecido como asegurado adicional, no estando obligado a rembolsar suma alguna al CONCESIONARIO.</w:t>
      </w:r>
      <w:bookmarkEnd w:id="2356"/>
    </w:p>
    <w:p w14:paraId="11C3BF4A" w14:textId="77777777" w:rsidR="00ED5357" w:rsidRPr="00A3553A" w:rsidRDefault="00ED5357" w:rsidP="00ED5357">
      <w:pPr>
        <w:pStyle w:val="Numerar"/>
        <w:numPr>
          <w:ilvl w:val="0"/>
          <w:numId w:val="0"/>
        </w:numPr>
        <w:ind w:left="709"/>
        <w:rPr>
          <w:rStyle w:val="Emphasis"/>
          <w:rFonts w:asciiTheme="minorHAnsi" w:hAnsiTheme="minorHAnsi"/>
          <w:i w:val="0"/>
          <w:iCs w:val="0"/>
          <w:szCs w:val="22"/>
        </w:rPr>
      </w:pPr>
    </w:p>
    <w:p w14:paraId="1D8E389A"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2360" w:name="_Ref44690269"/>
      <w:r w:rsidRPr="00A3553A">
        <w:rPr>
          <w:rFonts w:asciiTheme="minorHAnsi" w:hAnsiTheme="minorHAnsi" w:cs="Times New Roman"/>
          <w:szCs w:val="22"/>
        </w:rPr>
        <w:t>La relación de las coberturas señaladas en el presente capítulo es enunciativa, entendiéndose únicamente como exigencias mínimas.</w:t>
      </w:r>
      <w:bookmarkStart w:id="2361" w:name="_Ref297723578"/>
      <w:bookmarkEnd w:id="2360"/>
    </w:p>
    <w:p w14:paraId="741E20B1" w14:textId="77777777" w:rsidR="00ED5357" w:rsidRPr="00A3553A" w:rsidRDefault="00ED5357" w:rsidP="00C035EB">
      <w:pPr>
        <w:pStyle w:val="Cuadrculamediana21"/>
        <w:rPr>
          <w:rStyle w:val="Emphasis"/>
          <w:rFonts w:asciiTheme="minorHAnsi" w:hAnsiTheme="minorHAnsi"/>
          <w:i w:val="0"/>
          <w:iCs w:val="0"/>
        </w:rPr>
      </w:pPr>
    </w:p>
    <w:p w14:paraId="42D921B5" w14:textId="77777777" w:rsidR="00ED5357" w:rsidRPr="00A3553A" w:rsidRDefault="00ED5357" w:rsidP="00C24D43">
      <w:pPr>
        <w:pStyle w:val="Numerar"/>
        <w:numPr>
          <w:ilvl w:val="1"/>
          <w:numId w:val="119"/>
        </w:numPr>
        <w:ind w:left="709" w:hanging="709"/>
        <w:rPr>
          <w:rStyle w:val="Emphasis"/>
          <w:rFonts w:asciiTheme="minorHAnsi" w:hAnsiTheme="minorHAnsi"/>
          <w:b/>
          <w:bCs/>
          <w:i w:val="0"/>
          <w:iCs w:val="0"/>
          <w:szCs w:val="22"/>
        </w:rPr>
      </w:pPr>
      <w:bookmarkStart w:id="2362" w:name="_Ref45016788"/>
      <w:r w:rsidRPr="00A3553A">
        <w:rPr>
          <w:rStyle w:val="Emphasis"/>
          <w:rFonts w:asciiTheme="minorHAnsi" w:hAnsiTheme="minorHAnsi"/>
          <w:b/>
          <w:bCs/>
          <w:i w:val="0"/>
          <w:iCs w:val="0"/>
          <w:szCs w:val="22"/>
        </w:rPr>
        <w:t>Seguros Personales para Trabajadores</w:t>
      </w:r>
      <w:bookmarkEnd w:id="2361"/>
      <w:bookmarkEnd w:id="2362"/>
    </w:p>
    <w:p w14:paraId="1EEEFCE4" w14:textId="77777777" w:rsidR="00ED5357" w:rsidRPr="00A3553A" w:rsidRDefault="00ED5357" w:rsidP="00C035EB">
      <w:pPr>
        <w:pStyle w:val="Cuadrculamediana21"/>
        <w:rPr>
          <w:rStyle w:val="Emphasis"/>
          <w:rFonts w:asciiTheme="minorHAnsi" w:hAnsiTheme="minorHAnsi"/>
          <w:i w:val="0"/>
          <w:iCs w:val="0"/>
        </w:rPr>
      </w:pPr>
    </w:p>
    <w:p w14:paraId="51686C07" w14:textId="7ADD77D9" w:rsidR="00ED5357" w:rsidRPr="00A3553A" w:rsidRDefault="00ED5357" w:rsidP="00ED5357">
      <w:pPr>
        <w:pStyle w:val="BodyText"/>
        <w:adjustRightInd/>
        <w:spacing w:after="0"/>
        <w:ind w:left="708"/>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El CONCESIONARIO deberá cumplir con contratar</w:t>
      </w:r>
      <w:r w:rsidR="009D3716">
        <w:rPr>
          <w:rStyle w:val="Emphasis"/>
          <w:rFonts w:asciiTheme="minorHAnsi" w:hAnsiTheme="minorHAnsi"/>
          <w:i w:val="0"/>
          <w:iCs w:val="0"/>
          <w:sz w:val="22"/>
          <w:szCs w:val="22"/>
        </w:rPr>
        <w:t xml:space="preserve">, </w:t>
      </w:r>
      <w:r w:rsidRPr="00A3553A">
        <w:rPr>
          <w:rStyle w:val="Emphasis"/>
          <w:rFonts w:asciiTheme="minorHAnsi" w:hAnsiTheme="minorHAnsi"/>
          <w:i w:val="0"/>
          <w:iCs w:val="0"/>
          <w:sz w:val="22"/>
          <w:szCs w:val="22"/>
        </w:rPr>
        <w:t xml:space="preserve">presentar </w:t>
      </w:r>
      <w:r w:rsidR="009D3716">
        <w:rPr>
          <w:rStyle w:val="Emphasis"/>
          <w:rFonts w:asciiTheme="minorHAnsi" w:hAnsiTheme="minorHAnsi"/>
          <w:i w:val="0"/>
          <w:iCs w:val="0"/>
          <w:sz w:val="22"/>
          <w:szCs w:val="22"/>
        </w:rPr>
        <w:t xml:space="preserve">y verificar que sus subcontratistas cumplan con </w:t>
      </w:r>
      <w:r w:rsidRPr="00A3553A">
        <w:rPr>
          <w:rStyle w:val="Emphasis"/>
          <w:rFonts w:asciiTheme="minorHAnsi" w:hAnsiTheme="minorHAnsi"/>
          <w:i w:val="0"/>
          <w:iCs w:val="0"/>
          <w:sz w:val="22"/>
          <w:szCs w:val="22"/>
        </w:rPr>
        <w:t>todas las pólizas que exigen las Leyes y Disposiciones Aplicables para los trabajadores en el Perú, cubriendo y protegiendo la vida y la salud de todos los trabajadores relacionados directa o indirectamente con la Concesión, tales como Seguro de Vida Ley (Decreto Legislativo Nro. 688) y Seguro Complementario de Trabajo de Riesgo (Salud y Pensiones), entre otros. Estos seguros deberán ser contratados considerando como mínimo las coberturas y requerimientos exigidos por las Leyes y Disposiciones Aplicables.</w:t>
      </w:r>
    </w:p>
    <w:p w14:paraId="2E052109" w14:textId="77777777" w:rsidR="00ED5357" w:rsidRPr="00A3553A" w:rsidRDefault="00ED5357" w:rsidP="00ED5357">
      <w:pPr>
        <w:adjustRightInd/>
        <w:ind w:hanging="709"/>
        <w:rPr>
          <w:rStyle w:val="Emphasis"/>
          <w:rFonts w:asciiTheme="minorHAnsi" w:hAnsiTheme="minorHAnsi"/>
          <w:i w:val="0"/>
          <w:iCs w:val="0"/>
        </w:rPr>
      </w:pPr>
    </w:p>
    <w:p w14:paraId="15D11D9B"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2363" w:name="_Ref297723588"/>
      <w:r w:rsidRPr="00A3553A">
        <w:rPr>
          <w:rStyle w:val="Emphasis"/>
          <w:rFonts w:asciiTheme="minorHAnsi" w:hAnsiTheme="minorHAnsi"/>
          <w:b/>
          <w:bCs/>
          <w:i w:val="0"/>
          <w:iCs w:val="0"/>
          <w:szCs w:val="22"/>
        </w:rPr>
        <w:t xml:space="preserve">Seguros </w:t>
      </w:r>
      <w:r w:rsidRPr="00A3553A">
        <w:rPr>
          <w:rFonts w:asciiTheme="minorHAnsi" w:hAnsiTheme="minorHAnsi" w:cs="Times New Roman"/>
          <w:b/>
          <w:bCs/>
          <w:szCs w:val="22"/>
        </w:rPr>
        <w:t>Contra Todo Riesgo de Construcción y Montaje</w:t>
      </w:r>
      <w:bookmarkEnd w:id="2363"/>
    </w:p>
    <w:p w14:paraId="126973CA" w14:textId="77777777" w:rsidR="00ED5357" w:rsidRPr="00A3553A" w:rsidRDefault="00ED5357" w:rsidP="00ED5357">
      <w:pPr>
        <w:pStyle w:val="BodyText"/>
        <w:adjustRightInd/>
        <w:spacing w:after="0"/>
        <w:ind w:left="708"/>
        <w:outlineLvl w:val="9"/>
        <w:rPr>
          <w:rFonts w:asciiTheme="minorHAnsi" w:hAnsiTheme="minorHAnsi" w:cs="Times New Roman"/>
          <w:sz w:val="22"/>
          <w:szCs w:val="22"/>
        </w:rPr>
      </w:pPr>
    </w:p>
    <w:p w14:paraId="728BD3DD" w14:textId="77777777" w:rsidR="00ED5357" w:rsidRPr="00A3553A" w:rsidRDefault="00ED5357" w:rsidP="00ED5357">
      <w:pPr>
        <w:pStyle w:val="BodyText"/>
        <w:adjustRightInd/>
        <w:spacing w:after="0"/>
        <w:ind w:left="708"/>
        <w:outlineLvl w:val="9"/>
        <w:rPr>
          <w:rFonts w:asciiTheme="minorHAnsi" w:hAnsiTheme="minorHAnsi" w:cs="Times New Roman"/>
          <w:sz w:val="22"/>
          <w:szCs w:val="22"/>
          <w:lang w:val="es-PE"/>
        </w:rPr>
      </w:pPr>
      <w:r w:rsidRPr="00A3553A">
        <w:rPr>
          <w:rFonts w:asciiTheme="minorHAnsi" w:hAnsiTheme="minorHAnsi" w:cs="Times New Roman"/>
          <w:sz w:val="22"/>
          <w:szCs w:val="22"/>
        </w:rPr>
        <w:t>El CONCESIONARIO deberá cumplir con contratar la mencionada póliza, amparando el riesgo de construcción y montaje de las obras civiles, electromecánicas y todos los bienes que puedan sufrir daños materiales de cualquier clase y descripción, así como los equipos y maquinarias para la construcción, en cualquier lugar y condición en la que se encuentren, incluyendo locales propios o de terceros, campamentos permanentes o temporales, en la intemperie o bajo tierra, o áreas acuáticas.</w:t>
      </w:r>
    </w:p>
    <w:p w14:paraId="794BAA0F" w14:textId="77777777" w:rsidR="00ED5357" w:rsidRPr="00A3553A" w:rsidRDefault="00ED5357" w:rsidP="00ED5357">
      <w:pPr>
        <w:pStyle w:val="BodyText2"/>
        <w:adjustRightInd/>
        <w:outlineLvl w:val="9"/>
        <w:rPr>
          <w:rFonts w:asciiTheme="minorHAnsi" w:hAnsiTheme="minorHAnsi" w:cs="Times New Roman"/>
          <w:bCs w:val="0"/>
          <w:sz w:val="22"/>
          <w:szCs w:val="22"/>
          <w:lang w:val="es-PE"/>
        </w:rPr>
      </w:pPr>
    </w:p>
    <w:p w14:paraId="66C80D7D" w14:textId="1A15D184"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Entre los riesgos cubiertos por esta póliza deberán estar incluidos los siguientes: Cobertura básica (A); Cobertura (B), que ampara los daños por terremoto, temblor, maremotos; Cobertura (C), que cubre la lluvia, inundación y huaicos; Cobertura (D), que cubre los daños materiales hasta el término de </w:t>
      </w:r>
      <w:r w:rsidR="00A57265" w:rsidRPr="00A3553A">
        <w:rPr>
          <w:rFonts w:asciiTheme="minorHAnsi" w:hAnsiTheme="minorHAnsi" w:cs="Times New Roman"/>
          <w:b w:val="0"/>
          <w:bCs w:val="0"/>
          <w:sz w:val="22"/>
          <w:szCs w:val="22"/>
        </w:rPr>
        <w:t xml:space="preserve">las Pruebas de Funcionalidad o </w:t>
      </w:r>
      <w:r w:rsidRPr="00A3553A">
        <w:rPr>
          <w:rFonts w:asciiTheme="minorHAnsi" w:hAnsiTheme="minorHAnsi" w:cs="Times New Roman"/>
          <w:b w:val="0"/>
          <w:bCs w:val="0"/>
          <w:sz w:val="22"/>
          <w:szCs w:val="22"/>
        </w:rPr>
        <w:t>la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 y, Cobertura (G), de remoción de escombros.</w:t>
      </w:r>
    </w:p>
    <w:p w14:paraId="23BA60F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40275E97" w14:textId="645A1801"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Asimismo, deberán estar incluidos los riesgos políticos, tales como huelgas, conmociones civiles, daño malicioso, vandalismo y terrorismo. También deben estar cubiertos: el mantenimiento amplio, otras propiedades adyacentes, debilitamiento de bases, masas y subsuelos, y errores de diseño de</w:t>
      </w:r>
      <w:r w:rsidR="00F62A88"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l</w:t>
      </w:r>
      <w:r w:rsidR="00F62A88" w:rsidRPr="00A3553A">
        <w:rPr>
          <w:rFonts w:asciiTheme="minorHAnsi" w:hAnsiTheme="minorHAnsi" w:cs="Times New Roman"/>
          <w:b w:val="0"/>
          <w:bCs w:val="0"/>
          <w:sz w:val="22"/>
          <w:szCs w:val="22"/>
        </w:rPr>
        <w:t>os Expedientes Técnicos</w:t>
      </w:r>
      <w:r w:rsidRPr="00A3553A">
        <w:rPr>
          <w:rFonts w:asciiTheme="minorHAnsi" w:hAnsiTheme="minorHAnsi" w:cs="Times New Roman"/>
          <w:b w:val="0"/>
          <w:bCs w:val="0"/>
          <w:sz w:val="22"/>
          <w:szCs w:val="22"/>
        </w:rPr>
        <w:t xml:space="preserve"> y los vicios ocultos asociados. </w:t>
      </w:r>
    </w:p>
    <w:p w14:paraId="4164A5CA"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4D39158B" w14:textId="08C8625A"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Estas coberturas deberán estar vigentes </w:t>
      </w:r>
      <w:r w:rsidR="001D1B55" w:rsidRPr="00A3553A">
        <w:rPr>
          <w:rFonts w:asciiTheme="minorHAnsi" w:hAnsiTheme="minorHAnsi" w:cs="Times New Roman"/>
          <w:b w:val="0"/>
          <w:bCs w:val="0"/>
          <w:sz w:val="22"/>
          <w:szCs w:val="22"/>
        </w:rPr>
        <w:t xml:space="preserve">desde la suscripción del Acta de Inicio de la </w:t>
      </w:r>
      <w:r w:rsidRPr="00A3553A">
        <w:rPr>
          <w:rFonts w:asciiTheme="minorHAnsi" w:hAnsiTheme="minorHAnsi" w:cs="Times New Roman"/>
          <w:b w:val="0"/>
          <w:bCs w:val="0"/>
          <w:sz w:val="22"/>
          <w:szCs w:val="22"/>
        </w:rPr>
        <w:t xml:space="preserve">Construcción excepto la cobertura (D), que se inicia </w:t>
      </w:r>
      <w:bookmarkStart w:id="2364" w:name="_cp_text_1_2173"/>
      <w:r w:rsidRPr="00A3553A">
        <w:rPr>
          <w:rFonts w:asciiTheme="minorHAnsi" w:hAnsiTheme="minorHAnsi" w:cs="Times New Roman"/>
          <w:b w:val="0"/>
          <w:bCs w:val="0"/>
          <w:sz w:val="22"/>
          <w:szCs w:val="22"/>
        </w:rPr>
        <w:t xml:space="preserve">con </w:t>
      </w:r>
      <w:bookmarkEnd w:id="2364"/>
      <w:r w:rsidRPr="00A3553A">
        <w:rPr>
          <w:rFonts w:asciiTheme="minorHAnsi" w:hAnsiTheme="minorHAnsi" w:cs="Times New Roman"/>
          <w:b w:val="0"/>
          <w:bCs w:val="0"/>
          <w:sz w:val="22"/>
          <w:szCs w:val="22"/>
        </w:rPr>
        <w:t xml:space="preserve">la </w:t>
      </w:r>
      <w:bookmarkStart w:id="2365" w:name="_cp_text_1_2175"/>
      <w:r w:rsidRPr="00A3553A">
        <w:rPr>
          <w:rFonts w:asciiTheme="minorHAnsi" w:hAnsiTheme="minorHAnsi" w:cs="Times New Roman"/>
          <w:b w:val="0"/>
          <w:bCs w:val="0"/>
          <w:sz w:val="22"/>
          <w:szCs w:val="22"/>
        </w:rPr>
        <w:t xml:space="preserve">suscripción del </w:t>
      </w:r>
      <w:r w:rsidR="00A57265" w:rsidRPr="00A3553A">
        <w:rPr>
          <w:rFonts w:asciiTheme="minorHAnsi" w:hAnsiTheme="minorHAnsi" w:cs="Times New Roman"/>
          <w:b w:val="0"/>
          <w:bCs w:val="0"/>
          <w:sz w:val="22"/>
          <w:szCs w:val="22"/>
        </w:rPr>
        <w:t xml:space="preserve">Acta de Culminación de Obras para los Hitos o el </w:t>
      </w:r>
      <w:r w:rsidRPr="00A3553A">
        <w:rPr>
          <w:rFonts w:asciiTheme="minorHAnsi" w:hAnsiTheme="minorHAnsi" w:cs="Times New Roman"/>
          <w:b w:val="0"/>
          <w:bCs w:val="0"/>
          <w:sz w:val="22"/>
          <w:szCs w:val="22"/>
        </w:rPr>
        <w:t xml:space="preserve">Acta de Inicio de la Puesta en Marcha </w:t>
      </w:r>
      <w:bookmarkEnd w:id="2365"/>
      <w:r w:rsidR="00A57265" w:rsidRPr="00A3553A">
        <w:rPr>
          <w:rFonts w:asciiTheme="minorHAnsi" w:hAnsiTheme="minorHAnsi" w:cs="Times New Roman"/>
          <w:b w:val="0"/>
          <w:bCs w:val="0"/>
          <w:sz w:val="22"/>
          <w:szCs w:val="22"/>
        </w:rPr>
        <w:t xml:space="preserve">para el Componente 2, manteniéndose </w:t>
      </w:r>
      <w:r w:rsidRPr="00A3553A">
        <w:rPr>
          <w:rFonts w:asciiTheme="minorHAnsi" w:hAnsiTheme="minorHAnsi" w:cs="Times New Roman"/>
          <w:b w:val="0"/>
          <w:bCs w:val="0"/>
          <w:sz w:val="22"/>
          <w:szCs w:val="22"/>
        </w:rPr>
        <w:t xml:space="preserve">vigente </w:t>
      </w:r>
      <w:bookmarkStart w:id="2366" w:name="_cp_text_1_2177"/>
      <w:r w:rsidRPr="00A3553A">
        <w:rPr>
          <w:rFonts w:asciiTheme="minorHAnsi" w:hAnsiTheme="minorHAnsi" w:cs="Times New Roman"/>
          <w:b w:val="0"/>
          <w:bCs w:val="0"/>
          <w:sz w:val="22"/>
          <w:szCs w:val="22"/>
        </w:rPr>
        <w:t xml:space="preserve">hasta la emisión del </w:t>
      </w:r>
      <w:r w:rsidR="00A57265" w:rsidRPr="00A3553A">
        <w:rPr>
          <w:rFonts w:asciiTheme="minorHAnsi" w:hAnsiTheme="minorHAnsi" w:cs="Times New Roman"/>
          <w:b w:val="0"/>
          <w:bCs w:val="0"/>
          <w:sz w:val="22"/>
          <w:szCs w:val="22"/>
        </w:rPr>
        <w:t xml:space="preserve">Certificado Pruebas de Funcionalidad o el </w:t>
      </w:r>
      <w:r w:rsidRPr="00A3553A">
        <w:rPr>
          <w:rFonts w:asciiTheme="minorHAnsi" w:hAnsiTheme="minorHAnsi" w:cs="Times New Roman"/>
          <w:b w:val="0"/>
          <w:bCs w:val="0"/>
          <w:sz w:val="22"/>
          <w:szCs w:val="22"/>
        </w:rPr>
        <w:t xml:space="preserve">Certificado </w:t>
      </w:r>
      <w:bookmarkEnd w:id="2366"/>
      <w:r w:rsidRPr="00A3553A">
        <w:rPr>
          <w:rFonts w:asciiTheme="minorHAnsi" w:hAnsiTheme="minorHAnsi" w:cs="Times New Roman"/>
          <w:b w:val="0"/>
          <w:bCs w:val="0"/>
          <w:sz w:val="22"/>
          <w:szCs w:val="22"/>
        </w:rPr>
        <w:t>de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w:t>
      </w:r>
    </w:p>
    <w:p w14:paraId="21FC4333"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65AABCDD" w14:textId="0B18A278"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Adicionalmente, se deberá incluir una cobertura de “Responsabilidad Civil E y F”, la misma </w:t>
      </w:r>
      <w:r w:rsidRPr="00A3553A">
        <w:rPr>
          <w:rFonts w:asciiTheme="minorHAnsi" w:hAnsiTheme="minorHAnsi" w:cs="Times New Roman"/>
          <w:b w:val="0"/>
          <w:bCs w:val="0"/>
          <w:sz w:val="22"/>
          <w:szCs w:val="22"/>
        </w:rPr>
        <w:lastRenderedPageBreak/>
        <w:t xml:space="preserve">que deberá amparar los daños directos, indirectos y consecuenciales, </w:t>
      </w:r>
      <w:r w:rsidR="001D1B55" w:rsidRPr="00A3553A">
        <w:rPr>
          <w:rFonts w:asciiTheme="minorHAnsi" w:hAnsiTheme="minorHAnsi" w:cs="Times New Roman"/>
          <w:b w:val="0"/>
          <w:bCs w:val="0"/>
          <w:sz w:val="22"/>
          <w:szCs w:val="22"/>
        </w:rPr>
        <w:t>desde la suscripción del Acta de Inicio de la Construcción</w:t>
      </w:r>
      <w:r w:rsidR="00B32CF3" w:rsidRPr="00A3553A">
        <w:rPr>
          <w:rFonts w:asciiTheme="minorHAnsi" w:hAnsiTheme="minorHAnsi" w:cs="Times New Roman"/>
          <w:b w:val="0"/>
          <w:bCs w:val="0"/>
          <w:sz w:val="22"/>
          <w:szCs w:val="22"/>
        </w:rPr>
        <w:t xml:space="preserve"> hasta la emisión del Certificado Pruebas de Funcionalidad o el Certificado de Puesta en Marcha, según corresponda.</w:t>
      </w:r>
    </w:p>
    <w:p w14:paraId="621C531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73AD376E" w14:textId="7E7133E3"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valor asegurado no deberá ser menor a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3502E1">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En caso cualquier siniestro supere la suma asegurada, el CONCESIONARIO será responsable por el saldo no cubierto con el seguro contratado, relevando de responsabilidad al CONCEDENTE</w:t>
      </w:r>
      <w:bookmarkStart w:id="2367" w:name="_cp_text_1_2180"/>
      <w:r w:rsidRPr="00A3553A">
        <w:rPr>
          <w:rFonts w:asciiTheme="minorHAnsi" w:hAnsiTheme="minorHAnsi" w:cs="Times New Roman"/>
          <w:b w:val="0"/>
          <w:bCs w:val="0"/>
          <w:sz w:val="22"/>
          <w:szCs w:val="22"/>
        </w:rPr>
        <w:t xml:space="preserve">, con excepción de lo dispuesto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_Ref45016031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3502E1">
        <w:rPr>
          <w:rFonts w:asciiTheme="minorHAnsi" w:hAnsiTheme="minorHAnsi" w:cs="Times New Roman"/>
          <w:b w:val="0"/>
          <w:bCs w:val="0"/>
          <w:sz w:val="22"/>
          <w:szCs w:val="22"/>
        </w:rPr>
        <w:t>10.19</w:t>
      </w:r>
      <w:r w:rsidR="007009F7">
        <w:rPr>
          <w:rFonts w:asciiTheme="minorHAnsi" w:hAnsiTheme="minorHAnsi" w:cs="Times New Roman"/>
          <w:b w:val="0"/>
          <w:bCs w:val="0"/>
          <w:sz w:val="22"/>
          <w:szCs w:val="22"/>
        </w:rPr>
        <w:fldChar w:fldCharType="end"/>
      </w:r>
      <w:bookmarkEnd w:id="2367"/>
      <w:r w:rsidRPr="00A3553A">
        <w:rPr>
          <w:rFonts w:asciiTheme="minorHAnsi" w:hAnsiTheme="minorHAnsi" w:cs="Times New Roman"/>
          <w:b w:val="0"/>
          <w:bCs w:val="0"/>
          <w:sz w:val="22"/>
          <w:szCs w:val="22"/>
        </w:rPr>
        <w:t xml:space="preserve">. </w:t>
      </w:r>
    </w:p>
    <w:p w14:paraId="57346421"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5F7935CF"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2368" w:name="_Ref297723451"/>
      <w:bookmarkStart w:id="2369" w:name="_Ref427777891"/>
      <w:r w:rsidRPr="00A3553A">
        <w:rPr>
          <w:rStyle w:val="Emphasis"/>
          <w:rFonts w:asciiTheme="minorHAnsi" w:hAnsiTheme="minorHAnsi"/>
          <w:b/>
          <w:bCs/>
          <w:i w:val="0"/>
          <w:iCs w:val="0"/>
          <w:szCs w:val="22"/>
        </w:rPr>
        <w:t>Seguro de Todo Riesgo de Obras Civiles Terminadas</w:t>
      </w:r>
      <w:bookmarkEnd w:id="2368"/>
      <w:r w:rsidRPr="00A3553A">
        <w:rPr>
          <w:rStyle w:val="Emphasis"/>
          <w:rFonts w:asciiTheme="minorHAnsi" w:hAnsiTheme="minorHAnsi"/>
          <w:b/>
          <w:bCs/>
          <w:i w:val="0"/>
          <w:iCs w:val="0"/>
          <w:szCs w:val="22"/>
        </w:rPr>
        <w:t xml:space="preserve"> o </w:t>
      </w:r>
      <w:r w:rsidRPr="00A3553A">
        <w:rPr>
          <w:rFonts w:asciiTheme="minorHAnsi" w:hAnsiTheme="minorHAnsi" w:cs="Times New Roman"/>
          <w:b/>
          <w:bCs/>
          <w:szCs w:val="22"/>
        </w:rPr>
        <w:t>Seguro de Propiedad Todo Riesgo</w:t>
      </w:r>
      <w:bookmarkEnd w:id="2369"/>
    </w:p>
    <w:p w14:paraId="48121E77" w14:textId="77777777" w:rsidR="00ED5357" w:rsidRPr="00A3553A" w:rsidRDefault="00ED5357" w:rsidP="00ED5357">
      <w:pPr>
        <w:pStyle w:val="BodyText"/>
        <w:adjustRightInd/>
        <w:spacing w:after="0"/>
        <w:outlineLvl w:val="9"/>
        <w:rPr>
          <w:rFonts w:asciiTheme="minorHAnsi" w:hAnsiTheme="minorHAnsi" w:cs="Times New Roman"/>
          <w:sz w:val="22"/>
          <w:szCs w:val="22"/>
        </w:rPr>
      </w:pPr>
    </w:p>
    <w:p w14:paraId="7A279404"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 póliza deberá cubrir toda la Infraestructura a Cargo del CONCESIONARIO (obras civiles, equipamiento, incluyendo todas sus instalaciones, equipos y existencias de cualquier clase y descripción, sean terrestres, subterráneas o acuáticas), por todos los daños materiales que pueda sufrir cualquier bien de cualquier clase y descripción, lo cual será consistente con el presupuesto real ejecutado, con excepción de los trabajos preliminares o preparatorios que no formarán parte del valor asegurado, tales como gastos de demolición de edificaciones, retiro de pavimento, gastos de dragado, limpieza y eliminación de escombros, entre otros.</w:t>
      </w:r>
    </w:p>
    <w:p w14:paraId="5B666705"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028B178B"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Entre los riesgos cubiertos por esta póliza deberán estar incluidos los riesgos asociados a la integridad física o estructural de la infraestructura, los riesgos políticos tales como huelgas, conmociones civiles, daño malicioso, vandalismo y terrorismo; y, los riesgos de la naturaleza, tales como terremotos, maremotos, inundación, huaicos, lluvias y riesgos por daños ambientales. Así como también, los riesgos de rotura de maquinarias, equipo electrónico, todo riesgo de contratista, infortunio, equipos móviles o portátiles, cobertura automática por nuevas adquisiciones, vehículos propios o de terceros dentro de los predios asegurados, hundimiento de terreno, corrimiento de tierras y movimientos de tierras. También deben estar cubiertos errores de diseño y los vicios ocultos que se puedan manifestar en la infraestructura.</w:t>
      </w:r>
    </w:p>
    <w:p w14:paraId="2D12D21D"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4613793B"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Esta cobertura también debe incluir los riesgos de pérdidas directas por cualquier tipo de siniestro, incluyendo gastos de demolición, limpieza, remoción de escombros, gastos extras y gastos extraordinarios.</w:t>
      </w:r>
    </w:p>
    <w:p w14:paraId="741E9CFB" w14:textId="77777777" w:rsidR="00ED5357" w:rsidRPr="00A3553A" w:rsidRDefault="00ED5357" w:rsidP="00ED5357">
      <w:pPr>
        <w:pStyle w:val="BodyText"/>
        <w:adjustRightInd/>
        <w:spacing w:after="0"/>
        <w:ind w:left="709"/>
        <w:outlineLvl w:val="9"/>
        <w:rPr>
          <w:rFonts w:asciiTheme="minorHAnsi" w:hAnsiTheme="minorHAnsi" w:cs="Times New Roman"/>
          <w:sz w:val="22"/>
          <w:szCs w:val="22"/>
          <w:lang w:val="es-ES"/>
        </w:rPr>
      </w:pPr>
    </w:p>
    <w:p w14:paraId="55792D23" w14:textId="0149029F" w:rsidR="00ED5357" w:rsidRPr="00A3553A" w:rsidRDefault="00ED5357" w:rsidP="00ED5357">
      <w:pPr>
        <w:pStyle w:val="BodyText"/>
        <w:adjustRightInd/>
        <w:spacing w:after="0"/>
        <w:ind w:left="709"/>
        <w:outlineLvl w:val="9"/>
        <w:rPr>
          <w:rFonts w:asciiTheme="minorHAnsi" w:hAnsiTheme="minorHAnsi" w:cs="Times New Roman"/>
          <w:sz w:val="22"/>
          <w:szCs w:val="22"/>
        </w:rPr>
      </w:pPr>
      <w:bookmarkStart w:id="2370" w:name="_cp_text_4_2189"/>
      <w:r w:rsidRPr="00A3553A">
        <w:rPr>
          <w:rFonts w:asciiTheme="minorHAnsi" w:hAnsiTheme="minorHAnsi" w:cs="Times New Roman"/>
          <w:sz w:val="22"/>
          <w:szCs w:val="22"/>
        </w:rPr>
        <w:t xml:space="preserve">El CONCESIONARIO debe cumplir con contratar la mencionada póliza, amparando los daños que puedan sufrir los equipos y todas las instalaciones terrestres, subterráneas y acuáticas; así como amparando el riesgo patrimonial de las </w:t>
      </w:r>
      <w:bookmarkStart w:id="2371" w:name="_cp_text_1_2190"/>
      <w:bookmarkEnd w:id="2370"/>
      <w:r w:rsidRPr="00A3553A">
        <w:rPr>
          <w:rFonts w:asciiTheme="minorHAnsi" w:hAnsiTheme="minorHAnsi" w:cs="Times New Roman"/>
          <w:sz w:val="22"/>
          <w:szCs w:val="22"/>
        </w:rPr>
        <w:t xml:space="preserve">Obras </w:t>
      </w:r>
      <w:bookmarkStart w:id="2372" w:name="_cp_text_4_2191"/>
      <w:bookmarkEnd w:id="2371"/>
      <w:r w:rsidRPr="00A3553A">
        <w:rPr>
          <w:rFonts w:asciiTheme="minorHAnsi" w:hAnsiTheme="minorHAnsi" w:cs="Times New Roman"/>
          <w:sz w:val="22"/>
          <w:szCs w:val="22"/>
        </w:rPr>
        <w:t xml:space="preserve">terminadas y en Operación de todo riesgo. Esta póliza deberá entrar en vigencia desde </w:t>
      </w:r>
      <w:bookmarkStart w:id="2373" w:name="_cp_text_1_2192"/>
      <w:bookmarkEnd w:id="2372"/>
      <w:r w:rsidRPr="00A3553A">
        <w:rPr>
          <w:rFonts w:asciiTheme="minorHAnsi" w:hAnsiTheme="minorHAnsi" w:cs="Times New Roman"/>
          <w:sz w:val="22"/>
          <w:szCs w:val="22"/>
        </w:rPr>
        <w:t xml:space="preserve">la suscripción del Acta de Inicio de la Operación </w:t>
      </w:r>
      <w:bookmarkStart w:id="2374" w:name="_cp_text_4_2193"/>
      <w:bookmarkEnd w:id="2373"/>
      <w:r w:rsidRPr="00A3553A">
        <w:rPr>
          <w:rFonts w:asciiTheme="minorHAnsi" w:hAnsiTheme="minorHAnsi" w:cs="Times New Roman"/>
          <w:sz w:val="22"/>
          <w:szCs w:val="22"/>
        </w:rPr>
        <w:t xml:space="preserve">y mantenerse vigente hasta </w:t>
      </w:r>
      <w:bookmarkStart w:id="2375" w:name="_cp_text_1_2194"/>
      <w:bookmarkEnd w:id="2374"/>
      <w:r w:rsidR="002C57F7">
        <w:rPr>
          <w:rFonts w:asciiTheme="minorHAnsi" w:hAnsiTheme="minorHAnsi" w:cs="Times New Roman"/>
          <w:sz w:val="22"/>
          <w:szCs w:val="22"/>
        </w:rPr>
        <w:t>el fin de la vigencia del Contrato de Concesión.</w:t>
      </w:r>
    </w:p>
    <w:bookmarkEnd w:id="2375"/>
    <w:p w14:paraId="24C57D8B"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76E1191" w14:textId="5D71C43F"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 declarar a la compañía aseguradora el valor de reposición total de la Infraestructura a Cargo del CONCESIONARIO a la que se refiere la presente cláusula, incluyendo todas sus instalaciones, equipos y existencias, como valor total de la exposición del riesgo. Sin embargo, las sumas aseguradas deben ser, como mínimo, la pérdida máxima probable por cada riesgo. 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CONCESIONARIO será responsable por el saldo no cubierto con el seguro contratado, relevando de responsabilidad al CONCEDENTE </w:t>
      </w:r>
      <w:r w:rsidRPr="00A3553A">
        <w:rPr>
          <w:rFonts w:asciiTheme="minorHAnsi" w:hAnsiTheme="minorHAnsi" w:cs="Times New Roman"/>
          <w:b w:val="0"/>
          <w:bCs w:val="0"/>
          <w:sz w:val="22"/>
          <w:szCs w:val="22"/>
          <w:lang w:val="es-ES_tradnl"/>
        </w:rPr>
        <w:t>y al PSS</w:t>
      </w:r>
      <w:bookmarkStart w:id="2376" w:name="_cp_text_1_2195"/>
      <w:r w:rsidRPr="00A3553A">
        <w:rPr>
          <w:rFonts w:asciiTheme="minorHAnsi" w:hAnsiTheme="minorHAnsi" w:cs="Times New Roman"/>
          <w:b w:val="0"/>
          <w:bCs w:val="0"/>
          <w:sz w:val="22"/>
          <w:szCs w:val="22"/>
          <w:lang w:val="es-ES_tradnl"/>
        </w:rPr>
        <w:t xml:space="preserve">, con excepción de lo dispuesto en la Cláusula </w:t>
      </w:r>
      <w:r w:rsidR="007009F7">
        <w:rPr>
          <w:rFonts w:asciiTheme="minorHAnsi" w:hAnsiTheme="minorHAnsi" w:cs="Times New Roman"/>
          <w:b w:val="0"/>
          <w:bCs w:val="0"/>
          <w:sz w:val="22"/>
          <w:szCs w:val="22"/>
          <w:lang w:val="es-ES_tradnl"/>
        </w:rPr>
        <w:fldChar w:fldCharType="begin"/>
      </w:r>
      <w:r w:rsidR="007009F7">
        <w:rPr>
          <w:rFonts w:asciiTheme="minorHAnsi" w:hAnsiTheme="minorHAnsi" w:cs="Times New Roman"/>
          <w:b w:val="0"/>
          <w:bCs w:val="0"/>
          <w:sz w:val="22"/>
          <w:szCs w:val="22"/>
          <w:lang w:val="es-ES_tradnl"/>
        </w:rPr>
        <w:instrText xml:space="preserve"> REF _Ref45016031 \n \h </w:instrText>
      </w:r>
      <w:r w:rsidR="007009F7">
        <w:rPr>
          <w:rFonts w:asciiTheme="minorHAnsi" w:hAnsiTheme="minorHAnsi" w:cs="Times New Roman"/>
          <w:b w:val="0"/>
          <w:bCs w:val="0"/>
          <w:sz w:val="22"/>
          <w:szCs w:val="22"/>
          <w:lang w:val="es-ES_tradnl"/>
        </w:rPr>
      </w:r>
      <w:r w:rsidR="007009F7">
        <w:rPr>
          <w:rFonts w:asciiTheme="minorHAnsi" w:hAnsiTheme="minorHAnsi" w:cs="Times New Roman"/>
          <w:b w:val="0"/>
          <w:bCs w:val="0"/>
          <w:sz w:val="22"/>
          <w:szCs w:val="22"/>
          <w:lang w:val="es-ES_tradnl"/>
        </w:rPr>
        <w:fldChar w:fldCharType="separate"/>
      </w:r>
      <w:r w:rsidR="003502E1">
        <w:rPr>
          <w:rFonts w:asciiTheme="minorHAnsi" w:hAnsiTheme="minorHAnsi" w:cs="Times New Roman"/>
          <w:b w:val="0"/>
          <w:bCs w:val="0"/>
          <w:sz w:val="22"/>
          <w:szCs w:val="22"/>
          <w:lang w:val="es-ES_tradnl"/>
        </w:rPr>
        <w:t>10.19</w:t>
      </w:r>
      <w:r w:rsidR="007009F7">
        <w:rPr>
          <w:rFonts w:asciiTheme="minorHAnsi" w:hAnsiTheme="minorHAnsi" w:cs="Times New Roman"/>
          <w:b w:val="0"/>
          <w:bCs w:val="0"/>
          <w:sz w:val="22"/>
          <w:szCs w:val="22"/>
          <w:lang w:val="es-ES_tradnl"/>
        </w:rPr>
        <w:fldChar w:fldCharType="end"/>
      </w:r>
      <w:bookmarkEnd w:id="2376"/>
      <w:r w:rsidRPr="00A3553A">
        <w:rPr>
          <w:rFonts w:asciiTheme="minorHAnsi" w:hAnsiTheme="minorHAnsi" w:cs="Times New Roman"/>
          <w:b w:val="0"/>
          <w:bCs w:val="0"/>
          <w:sz w:val="22"/>
          <w:szCs w:val="22"/>
        </w:rPr>
        <w:t>.</w:t>
      </w:r>
    </w:p>
    <w:p w14:paraId="64A4B9DF"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1E7B83D2" w14:textId="5C88F19B"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lastRenderedPageBreak/>
        <w:t xml:space="preserve">El valor asegurado en todo momento debe incluir la cláusula de valor de reposición a nuevo. Dicha suma asegurada debe ser como mínimo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3502E1">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p>
    <w:p w14:paraId="037CC0A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63F82E7F" w14:textId="0C804583" w:rsidR="00ED5357" w:rsidRPr="00A3553A" w:rsidRDefault="00ED5357" w:rsidP="00ED5357">
      <w:pPr>
        <w:tabs>
          <w:tab w:val="left" w:pos="2343"/>
        </w:tabs>
        <w:adjustRightInd/>
        <w:ind w:left="709"/>
        <w:rPr>
          <w:rFonts w:asciiTheme="minorHAnsi" w:hAnsiTheme="minorHAnsi" w:cs="Times New Roman"/>
        </w:rPr>
      </w:pPr>
      <w:r w:rsidRPr="00A3553A">
        <w:rPr>
          <w:rFonts w:asciiTheme="minorHAnsi" w:hAnsiTheme="minorHAnsi" w:cs="Times New Roman"/>
        </w:rPr>
        <w:t>El CONCEDENTE, previa opinión no vinculante de la SUNASS o del Supervisor Especializado, según corresponda, suspenderá la obligación del CONCESIONARIO de contratar y mantener vigente esta póliza únicamente respecto de actos de terrorismo, si este tipo de seguro dejase de ser ofrecido en el mercado nacional e internacional. Para acreditar ello, el CONCESIONARIO deberá presentar un informe elaborado por una empresa especializada internacional, distinta del bróker, corredor o asesor de seguros del CONCESIONARIO.</w:t>
      </w:r>
    </w:p>
    <w:p w14:paraId="431C97D3" w14:textId="77777777" w:rsidR="00ED5357" w:rsidRPr="00A3553A" w:rsidRDefault="00ED5357" w:rsidP="00ED5357">
      <w:pPr>
        <w:tabs>
          <w:tab w:val="left" w:pos="2343"/>
        </w:tabs>
        <w:adjustRightInd/>
        <w:ind w:left="700"/>
        <w:rPr>
          <w:rFonts w:asciiTheme="minorHAnsi" w:hAnsiTheme="minorHAnsi" w:cs="Times New Roman"/>
        </w:rPr>
      </w:pPr>
    </w:p>
    <w:p w14:paraId="3AF963C0" w14:textId="4197A5E6" w:rsidR="00ED5357" w:rsidRPr="00A3553A" w:rsidRDefault="00ED5357" w:rsidP="00ED5357">
      <w:pPr>
        <w:tabs>
          <w:tab w:val="left" w:pos="2343"/>
        </w:tabs>
        <w:adjustRightInd/>
        <w:ind w:left="700"/>
        <w:rPr>
          <w:rFonts w:asciiTheme="minorHAnsi" w:hAnsiTheme="minorHAnsi" w:cs="Times New Roman"/>
        </w:rPr>
      </w:pPr>
      <w:r w:rsidRPr="00A3553A">
        <w:rPr>
          <w:rFonts w:asciiTheme="minorHAnsi" w:hAnsiTheme="minorHAnsi" w:cs="Times New Roman"/>
        </w:rPr>
        <w:t>La suspensión de esta obligación operará desde el momento en que entre en vigor el tratamiento alternativo que deberán acordar por escrito las Partes del Contrato de Concesión, con opinión previa de la SUNASS o del Supervisor Especializado, según corresponda, para regular el supuesto en que la Infraestructura a Cargo del CONCESIONARIO sufra daños por actos de terrorismo. La opinión previa de la SUNASS tendrá carácter vinculante si el tratamiento alternativo afecta la continuidad de la prestación del Servicio.</w:t>
      </w:r>
    </w:p>
    <w:p w14:paraId="0C749E63"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70ECE313" w14:textId="0137F136"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 xml:space="preserve">Si durante la suspensión a que se refiere el párrafo anterior, el mercado nacional o internacional ofreciera nuevamente pólizas para cubrir daños causados por actos de terrorismo, el CONCESIONARIO deberá cumplir con informar sobre dicha situación </w:t>
      </w:r>
      <w:bookmarkStart w:id="2377" w:name="_cp_text_1_2196"/>
      <w:r w:rsidRPr="00A3553A">
        <w:rPr>
          <w:rFonts w:asciiTheme="minorHAnsi" w:hAnsiTheme="minorHAnsi" w:cs="Times New Roman"/>
          <w:b w:val="0"/>
          <w:bCs w:val="0"/>
          <w:sz w:val="22"/>
          <w:szCs w:val="22"/>
          <w:lang w:val="es-ES_tradnl"/>
        </w:rPr>
        <w:t xml:space="preserve">(en un plazo no menor de diez (10) Días de haber recibido la información pertinente) </w:t>
      </w:r>
      <w:bookmarkEnd w:id="2377"/>
      <w:r w:rsidRPr="00A3553A">
        <w:rPr>
          <w:rFonts w:asciiTheme="minorHAnsi" w:hAnsiTheme="minorHAnsi" w:cs="Times New Roman"/>
          <w:b w:val="0"/>
          <w:bCs w:val="0"/>
          <w:sz w:val="22"/>
          <w:szCs w:val="22"/>
          <w:lang w:val="es-ES_tradnl"/>
        </w:rPr>
        <w:t>al CONCEDENTE</w:t>
      </w:r>
      <w:r w:rsidR="00EF1B4E">
        <w:rPr>
          <w:rFonts w:asciiTheme="minorHAnsi" w:hAnsiTheme="minorHAnsi" w:cs="Times New Roman"/>
          <w:b w:val="0"/>
          <w:bCs w:val="0"/>
          <w:sz w:val="22"/>
          <w:szCs w:val="22"/>
          <w:lang w:val="es-ES_tradnl"/>
        </w:rPr>
        <w:t>,</w:t>
      </w:r>
      <w:r w:rsidRPr="00A3553A">
        <w:rPr>
          <w:rFonts w:asciiTheme="minorHAnsi" w:hAnsiTheme="minorHAnsi" w:cs="Times New Roman"/>
          <w:b w:val="0"/>
          <w:bCs w:val="0"/>
          <w:sz w:val="22"/>
          <w:szCs w:val="22"/>
          <w:lang w:val="es-ES_tradnl"/>
        </w:rPr>
        <w:t xml:space="preserve"> </w:t>
      </w:r>
      <w:r w:rsidR="007937E9" w:rsidRPr="00A3553A">
        <w:rPr>
          <w:rFonts w:asciiTheme="minorHAnsi" w:hAnsiTheme="minorHAnsi" w:cs="Times New Roman"/>
          <w:b w:val="0"/>
          <w:bCs w:val="0"/>
          <w:sz w:val="22"/>
          <w:szCs w:val="22"/>
          <w:lang w:val="es-ES_tradnl"/>
        </w:rPr>
        <w:t xml:space="preserve">a la SUNASS </w:t>
      </w:r>
      <w:r w:rsidR="007937E9">
        <w:rPr>
          <w:rFonts w:asciiTheme="minorHAnsi" w:hAnsiTheme="minorHAnsi" w:cs="Times New Roman"/>
          <w:b w:val="0"/>
          <w:bCs w:val="0"/>
          <w:sz w:val="22"/>
          <w:szCs w:val="22"/>
          <w:lang w:val="es-ES_tradnl"/>
        </w:rPr>
        <w:t>y</w:t>
      </w:r>
      <w:r w:rsidR="007937E9" w:rsidRPr="00A3553A">
        <w:rPr>
          <w:rFonts w:asciiTheme="minorHAnsi" w:hAnsiTheme="minorHAnsi" w:cs="Times New Roman"/>
          <w:b w:val="0"/>
          <w:bCs w:val="0"/>
          <w:sz w:val="22"/>
          <w:szCs w:val="22"/>
          <w:lang w:val="es-ES_tradnl"/>
        </w:rPr>
        <w:t xml:space="preserve"> </w:t>
      </w:r>
      <w:r w:rsidRPr="00A3553A">
        <w:rPr>
          <w:rFonts w:asciiTheme="minorHAnsi" w:hAnsiTheme="minorHAnsi" w:cs="Times New Roman"/>
          <w:b w:val="0"/>
          <w:bCs w:val="0"/>
          <w:sz w:val="22"/>
          <w:szCs w:val="22"/>
          <w:lang w:val="es-ES_tradnl"/>
        </w:rPr>
        <w:t>al Supervisor Especializado, según corresponda, reactivándose la obligación del CONCESIONARIO de contratar y mantener vigente la póliza que cubra este tipo de daños.</w:t>
      </w:r>
    </w:p>
    <w:p w14:paraId="4AD04910"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p>
    <w:p w14:paraId="338FB9B7"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El CONCESIONARIO deberá contratar dicha póliza dentro de los veinte (20) Días de requerido por escrito por el CONCEDENTE. Esta obligación retomará vigencia en el momento en que el CONCESIONARIO contrate la póliza para cubrir daños a la Infraestructura a Cargo del CONCESIONARIO por actos de terrorismo; o, una vez transcurrido el plazo de veinte (20) Días referido, lo que ocurra primero.</w:t>
      </w:r>
    </w:p>
    <w:p w14:paraId="2BD45F39"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p>
    <w:p w14:paraId="0D55DAF6"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Simultáneamente con la entrada en vigor de esta obligación, quedará sin efecto el tratamiento alternativo que hubiesen acordado las Partes del Contrato de Concesión, existiendo nuevamente la posibilidad de suspenderla en los mismos términos a que se refiere esta cláusula, si ocurriera nuevamente el referido supuesto.</w:t>
      </w:r>
    </w:p>
    <w:p w14:paraId="31BDCD42"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p>
    <w:p w14:paraId="5978382A"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De producirse un siniestro vinculado a actos de terrorismo, cuando el CONCESIONARIO no haya contratado la póliza y se verifique que dicha póliza sí existe en el mercado nacional o internacional, el CONCESIONARIO deberá asumir los costos, gastos y tributos derivados del siniestro.</w:t>
      </w:r>
    </w:p>
    <w:p w14:paraId="740F7F44" w14:textId="77777777" w:rsidR="00ED5357" w:rsidRPr="00A3553A" w:rsidRDefault="00ED5357" w:rsidP="00ED5357">
      <w:pPr>
        <w:pStyle w:val="BodyText2"/>
        <w:adjustRightInd/>
        <w:outlineLvl w:val="9"/>
        <w:rPr>
          <w:rFonts w:asciiTheme="minorHAnsi" w:hAnsiTheme="minorHAnsi" w:cs="Times New Roman"/>
          <w:b w:val="0"/>
          <w:bCs w:val="0"/>
          <w:sz w:val="22"/>
          <w:szCs w:val="22"/>
          <w:lang w:val="es-ES_tradnl"/>
        </w:rPr>
      </w:pPr>
    </w:p>
    <w:p w14:paraId="11925602" w14:textId="336088C8"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2378" w:name="_Ref45016799"/>
      <w:bookmarkStart w:id="2379" w:name="_Ref297723595"/>
      <w:bookmarkStart w:id="2380" w:name="_Ref423103535"/>
      <w:r w:rsidRPr="00A3553A">
        <w:rPr>
          <w:rFonts w:asciiTheme="minorHAnsi" w:hAnsiTheme="minorHAnsi" w:cs="Times New Roman"/>
          <w:b/>
          <w:bCs/>
          <w:szCs w:val="22"/>
        </w:rPr>
        <w:t>Seguro de Responsabilidad Civil General, Contractual, Extracontractual</w:t>
      </w:r>
      <w:r w:rsidR="002919C4" w:rsidRPr="00A3553A">
        <w:rPr>
          <w:rFonts w:asciiTheme="minorHAnsi" w:hAnsiTheme="minorHAnsi" w:cs="Times New Roman"/>
          <w:b/>
          <w:bCs/>
          <w:szCs w:val="22"/>
        </w:rPr>
        <w:t xml:space="preserve"> y</w:t>
      </w:r>
      <w:r w:rsidRPr="00A3553A">
        <w:rPr>
          <w:rFonts w:asciiTheme="minorHAnsi" w:hAnsiTheme="minorHAnsi" w:cs="Times New Roman"/>
          <w:b/>
          <w:bCs/>
          <w:szCs w:val="22"/>
        </w:rPr>
        <w:t xml:space="preserve"> Patronal</w:t>
      </w:r>
      <w:bookmarkEnd w:id="2378"/>
      <w:r w:rsidRPr="00A3553A">
        <w:rPr>
          <w:rFonts w:asciiTheme="minorHAnsi" w:hAnsiTheme="minorHAnsi" w:cs="Times New Roman"/>
          <w:b/>
          <w:bCs/>
          <w:szCs w:val="22"/>
        </w:rPr>
        <w:t xml:space="preserve"> </w:t>
      </w:r>
      <w:bookmarkEnd w:id="2379"/>
      <w:bookmarkEnd w:id="2380"/>
    </w:p>
    <w:p w14:paraId="35FA3968" w14:textId="77777777" w:rsidR="00ED5357" w:rsidRPr="00A3553A" w:rsidRDefault="00ED5357" w:rsidP="00ED5357">
      <w:pPr>
        <w:adjustRightInd/>
        <w:rPr>
          <w:rFonts w:asciiTheme="minorHAnsi" w:hAnsiTheme="minorHAnsi" w:cs="Times New Roman"/>
        </w:rPr>
      </w:pPr>
    </w:p>
    <w:p w14:paraId="5B792AD7" w14:textId="57FB5E13"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deberá cumplir con contratar la cobertura de responsabilidad civil que cubrirá cualquier daño, pérdida o lesión que pudiere sobrevenir a bienes de terceros o a terceros a causa de cualquier acción del CONCESIONARIO, sus contratistas, subcontratistas, sus funcionarios o dependientes, en relación con la Concesión. Este seguro deberá contar, al menos, con las siguientes cláusulas</w:t>
      </w:r>
      <w:r w:rsidR="003747B8">
        <w:rPr>
          <w:rFonts w:asciiTheme="minorHAnsi" w:hAnsiTheme="minorHAnsi" w:cs="Times New Roman"/>
          <w:b w:val="0"/>
          <w:bCs w:val="0"/>
          <w:sz w:val="22"/>
          <w:szCs w:val="22"/>
        </w:rPr>
        <w:t xml:space="preserve"> y su vigencia se extenderá</w:t>
      </w:r>
      <w:r w:rsidRPr="00A3553A">
        <w:rPr>
          <w:rFonts w:asciiTheme="minorHAnsi" w:hAnsiTheme="minorHAnsi" w:cs="Times New Roman"/>
          <w:b w:val="0"/>
          <w:bCs w:val="0"/>
          <w:sz w:val="22"/>
          <w:szCs w:val="22"/>
        </w:rPr>
        <w:t xml:space="preserve"> por todo el </w:t>
      </w:r>
      <w:bookmarkStart w:id="2381" w:name="_cp_text_1_2200"/>
      <w:r w:rsidRPr="00A3553A">
        <w:rPr>
          <w:rFonts w:asciiTheme="minorHAnsi" w:hAnsiTheme="minorHAnsi" w:cs="Times New Roman"/>
          <w:b w:val="0"/>
          <w:bCs w:val="0"/>
          <w:sz w:val="22"/>
          <w:szCs w:val="22"/>
        </w:rPr>
        <w:t xml:space="preserve">período </w:t>
      </w:r>
      <w:bookmarkEnd w:id="2381"/>
      <w:r w:rsidRPr="00A3553A">
        <w:rPr>
          <w:rFonts w:asciiTheme="minorHAnsi" w:hAnsiTheme="minorHAnsi" w:cs="Times New Roman"/>
          <w:b w:val="0"/>
          <w:bCs w:val="0"/>
          <w:sz w:val="22"/>
          <w:szCs w:val="22"/>
        </w:rPr>
        <w:t>de la vigencia de la Concesión:</w:t>
      </w:r>
    </w:p>
    <w:p w14:paraId="526D4EB3"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67105A3"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Extracontractual General.</w:t>
      </w:r>
    </w:p>
    <w:p w14:paraId="78F22B88" w14:textId="77777777" w:rsidR="00ED5357" w:rsidRPr="00A3553A" w:rsidRDefault="00ED5357" w:rsidP="00ED5357">
      <w:pPr>
        <w:pStyle w:val="Literales"/>
        <w:ind w:left="1134" w:hanging="425"/>
        <w:rPr>
          <w:rFonts w:asciiTheme="minorHAnsi" w:hAnsiTheme="minorHAnsi"/>
          <w:szCs w:val="22"/>
        </w:rPr>
      </w:pPr>
    </w:p>
    <w:p w14:paraId="7D7D012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Patronal.</w:t>
      </w:r>
    </w:p>
    <w:p w14:paraId="3FA15197" w14:textId="77777777" w:rsidR="00ED5357" w:rsidRPr="00A3553A" w:rsidRDefault="00ED5357" w:rsidP="00ED5357">
      <w:pPr>
        <w:pStyle w:val="Literales"/>
        <w:ind w:left="1134" w:hanging="425"/>
        <w:rPr>
          <w:rFonts w:asciiTheme="minorHAnsi" w:hAnsiTheme="minorHAnsi"/>
          <w:szCs w:val="22"/>
        </w:rPr>
      </w:pPr>
    </w:p>
    <w:p w14:paraId="2AC3D869"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Contractual.</w:t>
      </w:r>
    </w:p>
    <w:p w14:paraId="365203B8" w14:textId="77777777" w:rsidR="00ED5357" w:rsidRPr="00A3553A" w:rsidRDefault="00ED5357" w:rsidP="00ED5357">
      <w:pPr>
        <w:pStyle w:val="Literales"/>
        <w:ind w:left="1134" w:hanging="425"/>
        <w:rPr>
          <w:rFonts w:asciiTheme="minorHAnsi" w:hAnsiTheme="minorHAnsi"/>
          <w:szCs w:val="22"/>
        </w:rPr>
      </w:pPr>
    </w:p>
    <w:p w14:paraId="03657FF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Cruzada entre el CONCESIONARIO, contratistas y subcontratistas.</w:t>
      </w:r>
    </w:p>
    <w:p w14:paraId="67E9E8B6" w14:textId="77777777" w:rsidR="00ED5357" w:rsidRPr="00A3553A" w:rsidRDefault="00ED5357" w:rsidP="00ED5357">
      <w:pPr>
        <w:pStyle w:val="Literales"/>
        <w:ind w:left="1134" w:hanging="425"/>
        <w:rPr>
          <w:rFonts w:asciiTheme="minorHAnsi" w:hAnsiTheme="minorHAnsi"/>
          <w:szCs w:val="22"/>
        </w:rPr>
      </w:pPr>
    </w:p>
    <w:p w14:paraId="139175BF"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de Contaminación y Polución.</w:t>
      </w:r>
    </w:p>
    <w:p w14:paraId="4E5EDBE1"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2826291F" w14:textId="7E19016B"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Aunque el riesgo de la cobertura de responsabilidad civil es distinto durante </w:t>
      </w:r>
      <w:bookmarkStart w:id="2382" w:name="_cp_text_1_2202"/>
      <w:r w:rsidRPr="00A3553A">
        <w:rPr>
          <w:rFonts w:asciiTheme="minorHAnsi" w:hAnsiTheme="minorHAnsi" w:cs="Times New Roman"/>
          <w:b w:val="0"/>
          <w:bCs w:val="0"/>
          <w:sz w:val="22"/>
          <w:szCs w:val="22"/>
        </w:rPr>
        <w:t xml:space="preserve">los períodos </w:t>
      </w:r>
      <w:bookmarkEnd w:id="2382"/>
      <w:r w:rsidRPr="00A3553A">
        <w:rPr>
          <w:rFonts w:asciiTheme="minorHAnsi" w:hAnsiTheme="minorHAnsi" w:cs="Times New Roman"/>
          <w:b w:val="0"/>
          <w:bCs w:val="0"/>
          <w:sz w:val="22"/>
          <w:szCs w:val="22"/>
        </w:rPr>
        <w:t xml:space="preserve">de </w:t>
      </w:r>
      <w:bookmarkStart w:id="2383" w:name="_cp_text_1_2204"/>
      <w:r w:rsidR="002919C4" w:rsidRPr="00A3553A">
        <w:rPr>
          <w:rFonts w:asciiTheme="minorHAnsi" w:hAnsiTheme="minorHAnsi" w:cs="Times New Roman"/>
          <w:b w:val="0"/>
          <w:bCs w:val="0"/>
          <w:sz w:val="22"/>
          <w:szCs w:val="22"/>
        </w:rPr>
        <w:t xml:space="preserve">Diseño y </w:t>
      </w:r>
      <w:r w:rsidRPr="00A3553A">
        <w:rPr>
          <w:rFonts w:asciiTheme="minorHAnsi" w:hAnsiTheme="minorHAnsi" w:cs="Times New Roman"/>
          <w:b w:val="0"/>
          <w:bCs w:val="0"/>
          <w:sz w:val="22"/>
          <w:szCs w:val="22"/>
        </w:rPr>
        <w:t>Construcción</w:t>
      </w:r>
      <w:r w:rsidR="002919C4" w:rsidRPr="00A3553A">
        <w:rPr>
          <w:rFonts w:asciiTheme="minorHAnsi" w:hAnsiTheme="minorHAnsi" w:cs="Times New Roman"/>
          <w:b w:val="0"/>
          <w:bCs w:val="0"/>
          <w:sz w:val="22"/>
          <w:szCs w:val="22"/>
        </w:rPr>
        <w:t>,</w:t>
      </w:r>
      <w:r w:rsidRPr="00A3553A">
        <w:rPr>
          <w:rFonts w:asciiTheme="minorHAnsi" w:hAnsiTheme="minorHAnsi" w:cs="Times New Roman"/>
          <w:b w:val="0"/>
          <w:bCs w:val="0"/>
          <w:sz w:val="22"/>
          <w:szCs w:val="22"/>
        </w:rPr>
        <w:t xml:space="preserve"> </w:t>
      </w:r>
      <w:bookmarkEnd w:id="2383"/>
      <w:r w:rsidRPr="00A3553A">
        <w:rPr>
          <w:rFonts w:asciiTheme="minorHAnsi" w:hAnsiTheme="minorHAnsi" w:cs="Times New Roman"/>
          <w:b w:val="0"/>
          <w:bCs w:val="0"/>
          <w:sz w:val="22"/>
          <w:szCs w:val="22"/>
        </w:rPr>
        <w:t xml:space="preserve">y </w:t>
      </w:r>
      <w:r w:rsidR="002919C4" w:rsidRPr="00A3553A">
        <w:rPr>
          <w:rFonts w:asciiTheme="minorHAnsi" w:hAnsiTheme="minorHAnsi" w:cs="Times New Roman"/>
          <w:b w:val="0"/>
          <w:bCs w:val="0"/>
          <w:sz w:val="22"/>
          <w:szCs w:val="22"/>
        </w:rPr>
        <w:t>de</w:t>
      </w:r>
      <w:r w:rsidRPr="00A3553A">
        <w:rPr>
          <w:rFonts w:asciiTheme="minorHAnsi" w:hAnsiTheme="minorHAnsi" w:cs="Times New Roman"/>
          <w:b w:val="0"/>
          <w:bCs w:val="0"/>
          <w:sz w:val="22"/>
          <w:szCs w:val="22"/>
        </w:rPr>
        <w:t xml:space="preserve"> Operación, las características de dicha cobertura son similares y deben responder a las siguientes particularidades:</w:t>
      </w:r>
    </w:p>
    <w:p w14:paraId="5B0450B1"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F988C9D" w14:textId="77777777"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Para todos los efectos, las entidades del Estado, con excepción del CONCEDENTE o quien este designe, serán consideradas terceras personas por cualquier reclamo que pudieran hacer por daños directos y otros perjuicios económicos que puedan sufrir como consecuencia de la construcción de las Obras y posterior Operación de la Infraestructura a Cargo del CONCESIONARIO, por lo que cualquier entidad del Estado tendrá su derecho expedito para efectuar su reclamo legal, como terceras personas, por cualquier perjuicio directo de las Obras u Operación materia de la Concesión y que legalmente sean atribuibles al CONCESIONARIO, a sus contratistas, subcontratistas o cualquier otra empresa, vinculada, relacionada o designada por el CONCESIONARIO.</w:t>
      </w:r>
    </w:p>
    <w:p w14:paraId="2A57359C" w14:textId="77777777" w:rsidR="00ED5357" w:rsidRPr="00A3553A" w:rsidRDefault="00ED5357" w:rsidP="00ED5357">
      <w:pPr>
        <w:pStyle w:val="Literales"/>
        <w:rPr>
          <w:rFonts w:asciiTheme="minorHAnsi" w:hAnsiTheme="minorHAnsi"/>
          <w:szCs w:val="22"/>
        </w:rPr>
      </w:pPr>
    </w:p>
    <w:p w14:paraId="6EB05B97" w14:textId="66CB101B"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 xml:space="preserve">La suma asegurada para la cobertura de responsabilidad civil para daños personales, materiales y ambientales, tanto durante </w:t>
      </w:r>
      <w:bookmarkStart w:id="2384" w:name="_cp_text_1_2206"/>
      <w:r w:rsidRPr="00A3553A">
        <w:rPr>
          <w:rFonts w:asciiTheme="minorHAnsi" w:hAnsiTheme="minorHAnsi"/>
          <w:szCs w:val="22"/>
        </w:rPr>
        <w:t xml:space="preserve">el Período </w:t>
      </w:r>
      <w:bookmarkEnd w:id="2384"/>
      <w:r w:rsidRPr="00A3553A">
        <w:rPr>
          <w:rFonts w:asciiTheme="minorHAnsi" w:hAnsiTheme="minorHAnsi"/>
          <w:szCs w:val="22"/>
        </w:rPr>
        <w:t xml:space="preserve">de </w:t>
      </w:r>
      <w:bookmarkStart w:id="2385" w:name="_cp_text_1_2208"/>
      <w:r w:rsidR="002919C4" w:rsidRPr="00A3553A">
        <w:rPr>
          <w:rFonts w:asciiTheme="minorHAnsi" w:hAnsiTheme="minorHAnsi"/>
          <w:szCs w:val="22"/>
        </w:rPr>
        <w:t xml:space="preserve">Diseño y </w:t>
      </w:r>
      <w:r w:rsidRPr="00A3553A">
        <w:rPr>
          <w:rFonts w:asciiTheme="minorHAnsi" w:hAnsiTheme="minorHAnsi"/>
          <w:szCs w:val="22"/>
        </w:rPr>
        <w:t>Construcción</w:t>
      </w:r>
      <w:bookmarkEnd w:id="2385"/>
      <w:r w:rsidRPr="00A3553A">
        <w:rPr>
          <w:rFonts w:asciiTheme="minorHAnsi" w:hAnsiTheme="minorHAnsi"/>
          <w:szCs w:val="22"/>
        </w:rPr>
        <w:t xml:space="preserve">, como durante </w:t>
      </w:r>
      <w:r w:rsidR="002919C4" w:rsidRPr="00A3553A">
        <w:rPr>
          <w:rFonts w:asciiTheme="minorHAnsi" w:hAnsiTheme="minorHAnsi"/>
          <w:szCs w:val="22"/>
        </w:rPr>
        <w:t>el Periodo de</w:t>
      </w:r>
      <w:r w:rsidRPr="00A3553A">
        <w:rPr>
          <w:rFonts w:asciiTheme="minorHAnsi" w:hAnsiTheme="minorHAnsi"/>
          <w:szCs w:val="22"/>
        </w:rPr>
        <w:t xml:space="preserve"> Operación, será determinada por el CONCESIONARIO en un nivel suficiente para cubrir estos daños. Dicha suma asegurada deberá ser, como mínimo, la pérdida máxima probable que resulte del análisis de riesgos indicado en la Cláusula </w:t>
      </w:r>
      <w:r w:rsidR="00A77985">
        <w:rPr>
          <w:rFonts w:asciiTheme="minorHAnsi" w:hAnsiTheme="minorHAnsi"/>
          <w:szCs w:val="22"/>
        </w:rPr>
        <w:fldChar w:fldCharType="begin"/>
      </w:r>
      <w:r w:rsidR="00A77985">
        <w:rPr>
          <w:rFonts w:asciiTheme="minorHAnsi" w:hAnsiTheme="minorHAnsi"/>
          <w:szCs w:val="22"/>
        </w:rPr>
        <w:instrText xml:space="preserve"> REF _Ref45016012 \n \h </w:instrText>
      </w:r>
      <w:r w:rsidR="00A77985">
        <w:rPr>
          <w:rFonts w:asciiTheme="minorHAnsi" w:hAnsiTheme="minorHAnsi"/>
          <w:szCs w:val="22"/>
        </w:rPr>
      </w:r>
      <w:r w:rsidR="00A77985">
        <w:rPr>
          <w:rFonts w:asciiTheme="minorHAnsi" w:hAnsiTheme="minorHAnsi"/>
          <w:szCs w:val="22"/>
        </w:rPr>
        <w:fldChar w:fldCharType="separate"/>
      </w:r>
      <w:r w:rsidR="003502E1">
        <w:rPr>
          <w:rFonts w:asciiTheme="minorHAnsi" w:hAnsiTheme="minorHAnsi"/>
          <w:szCs w:val="22"/>
        </w:rPr>
        <w:t>10.11</w:t>
      </w:r>
      <w:r w:rsidR="00A77985">
        <w:rPr>
          <w:rFonts w:asciiTheme="minorHAnsi" w:hAnsiTheme="minorHAnsi"/>
          <w:szCs w:val="22"/>
        </w:rPr>
        <w:fldChar w:fldCharType="end"/>
      </w:r>
      <w:r w:rsidRPr="00A3553A">
        <w:rPr>
          <w:rFonts w:asciiTheme="minorHAnsi" w:hAnsiTheme="minorHAnsi"/>
          <w:szCs w:val="22"/>
        </w:rPr>
        <w:t>.</w:t>
      </w:r>
    </w:p>
    <w:p w14:paraId="7EB6995A" w14:textId="77777777" w:rsidR="00ED5357" w:rsidRPr="00A3553A" w:rsidRDefault="00ED5357" w:rsidP="00ED5357">
      <w:pPr>
        <w:pStyle w:val="BodyText2"/>
        <w:adjustRightInd/>
        <w:ind w:hanging="425"/>
        <w:outlineLvl w:val="9"/>
        <w:rPr>
          <w:rFonts w:asciiTheme="minorHAnsi" w:hAnsiTheme="minorHAnsi" w:cs="Times New Roman"/>
          <w:b w:val="0"/>
          <w:bCs w:val="0"/>
          <w:sz w:val="22"/>
          <w:szCs w:val="22"/>
        </w:rPr>
      </w:pPr>
    </w:p>
    <w:p w14:paraId="3E26084F" w14:textId="07323D2E"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CONCESIONARIO será responsable por el saldo no cubierto por el seguro contratado, </w:t>
      </w:r>
      <w:r w:rsidRPr="00A3553A">
        <w:rPr>
          <w:rFonts w:asciiTheme="minorHAnsi" w:hAnsiTheme="minorHAnsi" w:cs="Times New Roman"/>
          <w:b w:val="0"/>
          <w:bCs w:val="0"/>
          <w:sz w:val="22"/>
          <w:szCs w:val="22"/>
          <w:lang w:val="es-ES_tradnl"/>
        </w:rPr>
        <w:t>relevando de responsabilidad al CONCEDENTE y al PSS</w:t>
      </w:r>
      <w:bookmarkStart w:id="2386" w:name="_cp_text_1_2209"/>
      <w:r w:rsidRPr="00A3553A">
        <w:rPr>
          <w:rFonts w:asciiTheme="minorHAnsi" w:hAnsiTheme="minorHAnsi" w:cs="Times New Roman"/>
          <w:b w:val="0"/>
          <w:bCs w:val="0"/>
          <w:sz w:val="22"/>
          <w:szCs w:val="22"/>
          <w:lang w:val="es-ES_tradnl"/>
        </w:rPr>
        <w:t xml:space="preserve">, con excepción de lo dispuesto en la Cláusula </w:t>
      </w:r>
      <w:r w:rsidR="00A77985">
        <w:rPr>
          <w:rFonts w:asciiTheme="minorHAnsi" w:hAnsiTheme="minorHAnsi" w:cs="Times New Roman"/>
          <w:b w:val="0"/>
          <w:bCs w:val="0"/>
          <w:sz w:val="22"/>
          <w:szCs w:val="22"/>
          <w:lang w:val="es-ES_tradnl"/>
        </w:rPr>
        <w:fldChar w:fldCharType="begin"/>
      </w:r>
      <w:r w:rsidR="00A77985">
        <w:rPr>
          <w:rFonts w:asciiTheme="minorHAnsi" w:hAnsiTheme="minorHAnsi" w:cs="Times New Roman"/>
          <w:b w:val="0"/>
          <w:bCs w:val="0"/>
          <w:sz w:val="22"/>
          <w:szCs w:val="22"/>
          <w:lang w:val="es-ES_tradnl"/>
        </w:rPr>
        <w:instrText xml:space="preserve"> REF _Ref45016031 \n \h </w:instrText>
      </w:r>
      <w:r w:rsidR="00A77985">
        <w:rPr>
          <w:rFonts w:asciiTheme="minorHAnsi" w:hAnsiTheme="minorHAnsi" w:cs="Times New Roman"/>
          <w:b w:val="0"/>
          <w:bCs w:val="0"/>
          <w:sz w:val="22"/>
          <w:szCs w:val="22"/>
          <w:lang w:val="es-ES_tradnl"/>
        </w:rPr>
      </w:r>
      <w:r w:rsidR="00A77985">
        <w:rPr>
          <w:rFonts w:asciiTheme="minorHAnsi" w:hAnsiTheme="minorHAnsi" w:cs="Times New Roman"/>
          <w:b w:val="0"/>
          <w:bCs w:val="0"/>
          <w:sz w:val="22"/>
          <w:szCs w:val="22"/>
          <w:lang w:val="es-ES_tradnl"/>
        </w:rPr>
        <w:fldChar w:fldCharType="separate"/>
      </w:r>
      <w:r w:rsidR="003502E1">
        <w:rPr>
          <w:rFonts w:asciiTheme="minorHAnsi" w:hAnsiTheme="minorHAnsi" w:cs="Times New Roman"/>
          <w:b w:val="0"/>
          <w:bCs w:val="0"/>
          <w:sz w:val="22"/>
          <w:szCs w:val="22"/>
          <w:lang w:val="es-ES_tradnl"/>
        </w:rPr>
        <w:t>10.19</w:t>
      </w:r>
      <w:r w:rsidR="00A77985">
        <w:rPr>
          <w:rFonts w:asciiTheme="minorHAnsi" w:hAnsiTheme="minorHAnsi" w:cs="Times New Roman"/>
          <w:b w:val="0"/>
          <w:bCs w:val="0"/>
          <w:sz w:val="22"/>
          <w:szCs w:val="22"/>
          <w:lang w:val="es-ES_tradnl"/>
        </w:rPr>
        <w:fldChar w:fldCharType="end"/>
      </w:r>
      <w:bookmarkEnd w:id="2386"/>
      <w:r w:rsidRPr="00A3553A">
        <w:rPr>
          <w:rFonts w:asciiTheme="minorHAnsi" w:hAnsiTheme="minorHAnsi" w:cs="Times New Roman"/>
          <w:b w:val="0"/>
          <w:bCs w:val="0"/>
          <w:sz w:val="22"/>
          <w:szCs w:val="22"/>
        </w:rPr>
        <w:t xml:space="preserve">. </w:t>
      </w:r>
    </w:p>
    <w:p w14:paraId="541986DB"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72575653"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r w:rsidRPr="00A3553A">
        <w:rPr>
          <w:rFonts w:asciiTheme="minorHAnsi" w:hAnsiTheme="minorHAnsi" w:cs="Times New Roman"/>
          <w:b/>
          <w:bCs/>
          <w:szCs w:val="22"/>
        </w:rPr>
        <w:t xml:space="preserve">Otras pólizas </w:t>
      </w:r>
    </w:p>
    <w:p w14:paraId="1B979508" w14:textId="77777777" w:rsidR="00ED5357" w:rsidRPr="00A3553A" w:rsidRDefault="00ED5357" w:rsidP="00ED5357">
      <w:pPr>
        <w:pStyle w:val="BodyText"/>
        <w:adjustRightInd/>
        <w:spacing w:after="0"/>
        <w:ind w:left="709"/>
        <w:outlineLvl w:val="9"/>
        <w:rPr>
          <w:rFonts w:asciiTheme="minorHAnsi" w:hAnsiTheme="minorHAnsi" w:cs="Times New Roman"/>
          <w:b/>
          <w:sz w:val="22"/>
          <w:szCs w:val="22"/>
        </w:rPr>
      </w:pPr>
    </w:p>
    <w:p w14:paraId="213D1685" w14:textId="0E7BC0C4"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Sin perjuicio de las pólizas obligatorias indicadas en las Cláusulas </w:t>
      </w:r>
      <w:bookmarkStart w:id="2387" w:name="_cp_text_1_2211"/>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_Ref45016788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3502E1">
        <w:rPr>
          <w:rFonts w:asciiTheme="minorHAnsi" w:hAnsiTheme="minorHAnsi" w:cs="Times New Roman"/>
          <w:b w:val="0"/>
          <w:bCs w:val="0"/>
          <w:sz w:val="22"/>
          <w:szCs w:val="22"/>
        </w:rPr>
        <w:t>10.4</w:t>
      </w:r>
      <w:r w:rsidR="00A77985">
        <w:rPr>
          <w:rFonts w:asciiTheme="minorHAnsi" w:hAnsiTheme="minorHAnsi" w:cs="Times New Roman"/>
          <w:b w:val="0"/>
          <w:bCs w:val="0"/>
          <w:sz w:val="22"/>
          <w:szCs w:val="22"/>
        </w:rPr>
        <w:fldChar w:fldCharType="end"/>
      </w:r>
      <w:bookmarkEnd w:id="2387"/>
      <w:r w:rsidRPr="00A3553A">
        <w:rPr>
          <w:rFonts w:asciiTheme="minorHAnsi" w:hAnsiTheme="minorHAnsi" w:cs="Times New Roman"/>
          <w:b w:val="0"/>
          <w:bCs w:val="0"/>
          <w:sz w:val="22"/>
          <w:szCs w:val="22"/>
        </w:rPr>
        <w:t xml:space="preserve">a la </w:t>
      </w:r>
      <w:bookmarkStart w:id="2388" w:name="_cp_text_1_2213"/>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_Ref45016799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3502E1">
        <w:rPr>
          <w:rFonts w:asciiTheme="minorHAnsi" w:hAnsiTheme="minorHAnsi" w:cs="Times New Roman"/>
          <w:b w:val="0"/>
          <w:bCs w:val="0"/>
          <w:sz w:val="22"/>
          <w:szCs w:val="22"/>
        </w:rPr>
        <w:t>10.7</w:t>
      </w:r>
      <w:r w:rsidR="00A77985">
        <w:rPr>
          <w:rFonts w:asciiTheme="minorHAnsi" w:hAnsiTheme="minorHAnsi" w:cs="Times New Roman"/>
          <w:b w:val="0"/>
          <w:bCs w:val="0"/>
          <w:sz w:val="22"/>
          <w:szCs w:val="22"/>
        </w:rPr>
        <w:fldChar w:fldCharType="end"/>
      </w:r>
      <w:bookmarkEnd w:id="2388"/>
      <w:r w:rsidRPr="00A3553A">
        <w:rPr>
          <w:rFonts w:asciiTheme="minorHAnsi" w:hAnsiTheme="minorHAnsi" w:cs="Times New Roman"/>
          <w:bCs w:val="0"/>
          <w:sz w:val="22"/>
          <w:szCs w:val="22"/>
        </w:rPr>
        <w:t>,</w:t>
      </w:r>
      <w:r w:rsidRPr="00A3553A">
        <w:rPr>
          <w:rFonts w:asciiTheme="minorHAnsi" w:hAnsiTheme="minorHAnsi" w:cs="Times New Roman"/>
          <w:b w:val="0"/>
          <w:bCs w:val="0"/>
          <w:sz w:val="22"/>
          <w:szCs w:val="22"/>
        </w:rPr>
        <w:t xml:space="preserve"> el CONCESIONARIO podrá, de acuerdo con su propia visión estratégica de manejo y distribución de los riesgos</w:t>
      </w:r>
      <w:bookmarkStart w:id="2389" w:name="_cp_text_1_2214"/>
      <w:r w:rsidRPr="00A3553A">
        <w:rPr>
          <w:rFonts w:asciiTheme="minorHAnsi" w:hAnsiTheme="minorHAnsi" w:cs="Times New Roman"/>
          <w:b w:val="0"/>
          <w:bCs w:val="0"/>
          <w:sz w:val="22"/>
          <w:szCs w:val="22"/>
        </w:rPr>
        <w:t xml:space="preserve"> del Proyecto</w:t>
      </w:r>
      <w:bookmarkEnd w:id="2389"/>
      <w:r w:rsidRPr="00A3553A">
        <w:rPr>
          <w:rFonts w:asciiTheme="minorHAnsi" w:hAnsiTheme="minorHAnsi" w:cs="Times New Roman"/>
          <w:b w:val="0"/>
          <w:bCs w:val="0"/>
          <w:sz w:val="22"/>
          <w:szCs w:val="22"/>
        </w:rPr>
        <w:t>, para cumplir lo establecido por las Leyes y Disposiciones Aplicables, o por cualquier otra causa debidamente justificada, tomar cualquier otra póliza de seguros adicional a las establecidas previamente, debiendo comunicar al CONCEDENTE y al PSS, una vez contratadas las mismas.</w:t>
      </w:r>
    </w:p>
    <w:p w14:paraId="3F95B226"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6CE040BB" w14:textId="77777777" w:rsidR="00ED5357" w:rsidRPr="00A3553A" w:rsidRDefault="00ED5357" w:rsidP="00ED5357">
      <w:pPr>
        <w:pStyle w:val="Heading2"/>
        <w:numPr>
          <w:ilvl w:val="0"/>
          <w:numId w:val="0"/>
        </w:numPr>
        <w:adjustRightInd/>
        <w:rPr>
          <w:rFonts w:asciiTheme="minorHAnsi" w:hAnsiTheme="minorHAnsi" w:cs="Times New Roman"/>
          <w:bCs w:val="0"/>
          <w:sz w:val="22"/>
          <w:szCs w:val="22"/>
        </w:rPr>
      </w:pPr>
      <w:bookmarkStart w:id="2390" w:name="_Toc864774"/>
      <w:bookmarkStart w:id="2391" w:name="_Toc30781435"/>
      <w:bookmarkStart w:id="2392" w:name="_Toc60739012"/>
      <w:bookmarkStart w:id="2393" w:name="_Toc77226679"/>
      <w:r w:rsidRPr="00A3553A">
        <w:rPr>
          <w:rFonts w:asciiTheme="minorHAnsi" w:hAnsiTheme="minorHAnsi" w:cs="Times New Roman"/>
          <w:bCs w:val="0"/>
          <w:sz w:val="22"/>
          <w:szCs w:val="22"/>
        </w:rPr>
        <w:t>Aprobación de los seguros</w:t>
      </w:r>
      <w:bookmarkEnd w:id="2390"/>
      <w:bookmarkEnd w:id="2391"/>
      <w:bookmarkEnd w:id="2392"/>
      <w:bookmarkEnd w:id="2393"/>
    </w:p>
    <w:p w14:paraId="72203978" w14:textId="77777777" w:rsidR="00ED5357" w:rsidRPr="00A3553A" w:rsidRDefault="00ED5357" w:rsidP="00ED5357">
      <w:pPr>
        <w:adjustRightInd/>
        <w:rPr>
          <w:rFonts w:asciiTheme="minorHAnsi" w:hAnsiTheme="minorHAnsi" w:cs="Times New Roman"/>
        </w:rPr>
      </w:pPr>
    </w:p>
    <w:p w14:paraId="5949B464"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2394" w:name="_Ref45117967"/>
      <w:r w:rsidRPr="00A3553A">
        <w:rPr>
          <w:rFonts w:asciiTheme="minorHAnsi" w:hAnsiTheme="minorHAnsi" w:cs="Times New Roman"/>
          <w:szCs w:val="22"/>
          <w:lang w:val="es-ES"/>
        </w:rPr>
        <w:t>Para efectos de la Concesión, el CONCESIONARIO deberá contar con las pólizas de seguros que exige este capítulo, en forma enunciativa y no limitativa, consi</w:t>
      </w:r>
      <w:bookmarkStart w:id="2395" w:name="_Hlt492440525"/>
      <w:bookmarkStart w:id="2396" w:name="_Hlt492447317"/>
      <w:bookmarkStart w:id="2397" w:name="_Hlt492455729"/>
      <w:bookmarkStart w:id="2398" w:name="_Hlt492457768"/>
      <w:bookmarkStart w:id="2399" w:name="_Hlt492458486"/>
      <w:bookmarkStart w:id="2400" w:name="_Hlt492458310"/>
      <w:bookmarkStart w:id="2401" w:name="_Hlt492093864"/>
      <w:bookmarkStart w:id="2402" w:name="_Hlt492093501"/>
      <w:bookmarkStart w:id="2403" w:name="_Hlt492464642"/>
      <w:bookmarkStart w:id="2404" w:name="_Hlt13919222"/>
      <w:bookmarkStart w:id="2405" w:name="_Hlt23593206"/>
      <w:bookmarkStart w:id="2406" w:name="_Hlt6053934"/>
      <w:bookmarkStart w:id="2407" w:name="_Hlt6293136"/>
      <w:bookmarkEnd w:id="2395"/>
      <w:bookmarkEnd w:id="2396"/>
      <w:bookmarkEnd w:id="2397"/>
      <w:bookmarkEnd w:id="2398"/>
      <w:bookmarkEnd w:id="2399"/>
      <w:bookmarkEnd w:id="2400"/>
      <w:bookmarkEnd w:id="2401"/>
      <w:bookmarkEnd w:id="2402"/>
      <w:bookmarkEnd w:id="2403"/>
      <w:bookmarkEnd w:id="2404"/>
      <w:bookmarkEnd w:id="2405"/>
      <w:bookmarkEnd w:id="2406"/>
      <w:bookmarkEnd w:id="2407"/>
      <w:r w:rsidRPr="00A3553A">
        <w:rPr>
          <w:rFonts w:asciiTheme="minorHAnsi" w:hAnsiTheme="minorHAnsi" w:cs="Times New Roman"/>
          <w:szCs w:val="22"/>
          <w:lang w:val="es-ES"/>
        </w:rPr>
        <w:t xml:space="preserve">derándose, en todo caso, como exigencias mínimas que podrán ser ampliadas y mejoradas por el CONCESIONARIO, </w:t>
      </w:r>
      <w:r w:rsidRPr="00A3553A">
        <w:rPr>
          <w:rFonts w:asciiTheme="minorHAnsi" w:hAnsiTheme="minorHAnsi" w:cs="Times New Roman"/>
          <w:szCs w:val="22"/>
          <w:lang w:val="es-ES"/>
        </w:rPr>
        <w:lastRenderedPageBreak/>
        <w:t>y cuya propuesta final haya sido debidamente aprobada por el CONCEDENTE.</w:t>
      </w:r>
      <w:bookmarkStart w:id="2408" w:name="_Ref361752090"/>
      <w:bookmarkEnd w:id="2394"/>
    </w:p>
    <w:p w14:paraId="7B9A4DA5"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9A1B3AA" w14:textId="2D00DC81" w:rsidR="00ED5357" w:rsidRPr="00A3553A" w:rsidRDefault="00ED5357" w:rsidP="00C24D43">
      <w:pPr>
        <w:pStyle w:val="Numerar"/>
        <w:numPr>
          <w:ilvl w:val="1"/>
          <w:numId w:val="119"/>
        </w:numPr>
        <w:ind w:left="709" w:hanging="709"/>
        <w:rPr>
          <w:rFonts w:asciiTheme="minorHAnsi" w:hAnsiTheme="minorHAnsi" w:cs="Times New Roman"/>
          <w:szCs w:val="22"/>
        </w:rPr>
      </w:pPr>
      <w:bookmarkStart w:id="2409" w:name="_Ref45017318"/>
      <w:r w:rsidRPr="00A3553A">
        <w:rPr>
          <w:rFonts w:asciiTheme="minorHAnsi" w:hAnsiTheme="minorHAnsi" w:cs="Times New Roman"/>
          <w:szCs w:val="22"/>
          <w:lang w:val="es-ES"/>
        </w:rPr>
        <w:t xml:space="preserve">El CONCESIONARIO deberá presentar al CONCEDENTE, con copia a la SUNASS y al Supervisor Especializado, según corresponda, la solicitud de aprobación de las propuestas de pólizas a que se refiere el Literal </w:t>
      </w:r>
      <w:bookmarkStart w:id="2410" w:name="_cp_text_1_2216"/>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_Ref297723262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3502E1">
        <w:rPr>
          <w:rFonts w:asciiTheme="minorHAnsi" w:hAnsiTheme="minorHAnsi" w:cs="Times New Roman"/>
          <w:szCs w:val="22"/>
          <w:lang w:val="es-ES"/>
        </w:rPr>
        <w:t>g)</w:t>
      </w:r>
      <w:r w:rsidR="00A77985">
        <w:rPr>
          <w:rFonts w:asciiTheme="minorHAnsi" w:hAnsiTheme="minorHAnsi" w:cs="Times New Roman"/>
          <w:szCs w:val="22"/>
          <w:lang w:val="es-ES"/>
        </w:rPr>
        <w:fldChar w:fldCharType="end"/>
      </w:r>
      <w:r w:rsidRPr="00A3553A">
        <w:rPr>
          <w:rFonts w:asciiTheme="minorHAnsi" w:hAnsiTheme="minorHAnsi" w:cs="Times New Roman"/>
          <w:szCs w:val="22"/>
          <w:lang w:val="es-ES"/>
        </w:rPr>
        <w:t xml:space="preserve"> </w:t>
      </w:r>
      <w:bookmarkEnd w:id="2410"/>
      <w:r w:rsidRPr="00A3553A">
        <w:rPr>
          <w:rFonts w:asciiTheme="minorHAnsi" w:hAnsiTheme="minorHAnsi" w:cs="Times New Roman"/>
          <w:szCs w:val="22"/>
          <w:lang w:val="es-ES"/>
        </w:rPr>
        <w:t xml:space="preserve">de la Cláusula </w:t>
      </w:r>
      <w:bookmarkStart w:id="2411" w:name="_cp_text_1_2218"/>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_Ref495217925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3502E1">
        <w:rPr>
          <w:rFonts w:asciiTheme="minorHAnsi" w:hAnsiTheme="minorHAnsi" w:cs="Times New Roman"/>
          <w:szCs w:val="22"/>
          <w:lang w:val="es-ES"/>
        </w:rPr>
        <w:t>3.3</w:t>
      </w:r>
      <w:r w:rsidR="00A77985">
        <w:rPr>
          <w:rFonts w:asciiTheme="minorHAnsi" w:hAnsiTheme="minorHAnsi" w:cs="Times New Roman"/>
          <w:szCs w:val="22"/>
          <w:lang w:val="es-ES"/>
        </w:rPr>
        <w:fldChar w:fldCharType="end"/>
      </w:r>
      <w:r w:rsidR="00255CAC">
        <w:rPr>
          <w:rFonts w:asciiTheme="minorHAnsi" w:hAnsiTheme="minorHAnsi" w:cs="Times New Roman"/>
          <w:szCs w:val="22"/>
          <w:lang w:val="es-ES"/>
        </w:rPr>
        <w:t xml:space="preserve"> </w:t>
      </w:r>
      <w:bookmarkEnd w:id="2411"/>
      <w:r w:rsidRPr="00A3553A">
        <w:rPr>
          <w:rFonts w:asciiTheme="minorHAnsi" w:hAnsiTheme="minorHAnsi" w:cs="Times New Roman"/>
          <w:szCs w:val="22"/>
        </w:rPr>
        <w:t>en los siguientes plazos:</w:t>
      </w:r>
      <w:bookmarkEnd w:id="2409"/>
      <w:r w:rsidRPr="00A3553A">
        <w:rPr>
          <w:rFonts w:asciiTheme="minorHAnsi" w:hAnsiTheme="minorHAnsi" w:cs="Times New Roman"/>
          <w:szCs w:val="22"/>
        </w:rPr>
        <w:t xml:space="preserve"> </w:t>
      </w:r>
    </w:p>
    <w:p w14:paraId="7B76835B" w14:textId="77777777" w:rsidR="00ED5357" w:rsidRPr="00A3553A" w:rsidRDefault="00ED5357" w:rsidP="00C035EB">
      <w:pPr>
        <w:pStyle w:val="Cuadrculamediana21"/>
        <w:rPr>
          <w:rFonts w:asciiTheme="minorHAnsi" w:hAnsiTheme="minorHAnsi"/>
        </w:rPr>
      </w:pPr>
    </w:p>
    <w:p w14:paraId="0C9A2AE7" w14:textId="7B92E6DD" w:rsidR="00ED5357" w:rsidRDefault="00ED5357" w:rsidP="00C24D43">
      <w:pPr>
        <w:pStyle w:val="Literales"/>
        <w:widowControl/>
        <w:numPr>
          <w:ilvl w:val="0"/>
          <w:numId w:val="117"/>
        </w:numPr>
        <w:adjustRightInd/>
        <w:ind w:left="1134" w:hanging="425"/>
        <w:rPr>
          <w:rFonts w:asciiTheme="minorHAnsi" w:hAnsiTheme="minorHAnsi"/>
          <w:szCs w:val="22"/>
        </w:rPr>
      </w:pPr>
      <w:r w:rsidRPr="008B7119">
        <w:rPr>
          <w:rFonts w:asciiTheme="minorHAnsi" w:hAnsiTheme="minorHAnsi"/>
          <w:szCs w:val="22"/>
        </w:rPr>
        <w:t>Para las Obras: se presentarán en la fecha de presentación de</w:t>
      </w:r>
      <w:r w:rsidR="002919C4" w:rsidRPr="00F3472E">
        <w:rPr>
          <w:rFonts w:asciiTheme="minorHAnsi" w:hAnsiTheme="minorHAnsi"/>
          <w:szCs w:val="22"/>
        </w:rPr>
        <w:t xml:space="preserve"> </w:t>
      </w:r>
      <w:r w:rsidRPr="00F3472E">
        <w:rPr>
          <w:rFonts w:asciiTheme="minorHAnsi" w:hAnsiTheme="minorHAnsi"/>
          <w:szCs w:val="22"/>
        </w:rPr>
        <w:t>l</w:t>
      </w:r>
      <w:r w:rsidR="002919C4" w:rsidRPr="002128F5">
        <w:rPr>
          <w:rFonts w:asciiTheme="minorHAnsi" w:hAnsiTheme="minorHAnsi"/>
          <w:szCs w:val="22"/>
        </w:rPr>
        <w:t>os</w:t>
      </w:r>
      <w:r w:rsidRPr="00A3553A">
        <w:rPr>
          <w:rFonts w:asciiTheme="minorHAnsi" w:hAnsiTheme="minorHAnsi"/>
          <w:szCs w:val="22"/>
        </w:rPr>
        <w:t xml:space="preserve"> Expediente</w:t>
      </w:r>
      <w:r w:rsidR="002919C4" w:rsidRPr="00A3553A">
        <w:rPr>
          <w:rFonts w:asciiTheme="minorHAnsi" w:hAnsiTheme="minorHAnsi"/>
          <w:szCs w:val="22"/>
        </w:rPr>
        <w:t>s</w:t>
      </w:r>
      <w:r w:rsidRPr="00A3553A">
        <w:rPr>
          <w:rFonts w:asciiTheme="minorHAnsi" w:hAnsiTheme="minorHAnsi"/>
          <w:szCs w:val="22"/>
        </w:rPr>
        <w:t xml:space="preserve"> Técnico</w:t>
      </w:r>
      <w:r w:rsidR="002919C4" w:rsidRPr="00A3553A">
        <w:rPr>
          <w:rFonts w:asciiTheme="minorHAnsi" w:hAnsiTheme="minorHAnsi"/>
          <w:szCs w:val="22"/>
        </w:rPr>
        <w:t>s</w:t>
      </w:r>
      <w:r w:rsidRPr="00A3553A">
        <w:rPr>
          <w:rFonts w:asciiTheme="minorHAnsi" w:hAnsiTheme="minorHAnsi"/>
          <w:szCs w:val="22"/>
        </w:rPr>
        <w:t xml:space="preserve"> al CONCEDENTE</w:t>
      </w:r>
      <w:r w:rsidR="00AD38D1">
        <w:rPr>
          <w:rFonts w:asciiTheme="minorHAnsi" w:hAnsiTheme="minorHAnsi"/>
          <w:szCs w:val="22"/>
        </w:rPr>
        <w:t>, las siguientes propuestas de pólizas:</w:t>
      </w:r>
    </w:p>
    <w:p w14:paraId="3F659813" w14:textId="77777777" w:rsidR="00AD38D1" w:rsidRPr="00EB5189" w:rsidRDefault="00AD38D1" w:rsidP="00206A39">
      <w:pPr>
        <w:pStyle w:val="Title"/>
      </w:pPr>
    </w:p>
    <w:p w14:paraId="4951A516" w14:textId="77777777" w:rsidR="00AD38D1" w:rsidRPr="00F20C55" w:rsidRDefault="00AD38D1"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t>Seguros Personales para Trabajadores</w:t>
      </w:r>
    </w:p>
    <w:p w14:paraId="5C3720B8" w14:textId="77777777" w:rsidR="00AD38D1" w:rsidRPr="003F0364" w:rsidRDefault="00AD38D1"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3F0364">
        <w:rPr>
          <w:lang w:val="es-CO"/>
        </w:rPr>
        <w:t>Seguros Contra Todo Riesgo de Construcción y Montaje</w:t>
      </w:r>
    </w:p>
    <w:p w14:paraId="7BD1858A" w14:textId="5CFE7192" w:rsidR="0000571E" w:rsidRDefault="00AD38D1"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t xml:space="preserve">Seguro de Responsabilidad Civil General, Contractual, Extracontractual y Patronal </w:t>
      </w:r>
    </w:p>
    <w:p w14:paraId="2857E088" w14:textId="678BCA8C" w:rsidR="0000571E" w:rsidRDefault="0000571E"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Pr>
          <w:lang w:val="es-CO"/>
        </w:rPr>
        <w:t>Otras pólizas</w:t>
      </w:r>
    </w:p>
    <w:p w14:paraId="108FB6A3" w14:textId="685EFECF" w:rsidR="00ED5357" w:rsidRDefault="0000571E" w:rsidP="00C24D43">
      <w:pPr>
        <w:pStyle w:val="Literales"/>
        <w:widowControl/>
        <w:numPr>
          <w:ilvl w:val="0"/>
          <w:numId w:val="117"/>
        </w:numPr>
        <w:adjustRightInd/>
        <w:ind w:left="1134" w:hanging="425"/>
        <w:rPr>
          <w:rFonts w:asciiTheme="minorHAnsi" w:hAnsiTheme="minorHAnsi"/>
          <w:szCs w:val="22"/>
        </w:rPr>
      </w:pPr>
      <w:r>
        <w:rPr>
          <w:rFonts w:asciiTheme="minorHAnsi" w:hAnsiTheme="minorHAnsi"/>
          <w:szCs w:val="22"/>
        </w:rPr>
        <w:t xml:space="preserve">Para </w:t>
      </w:r>
      <w:r w:rsidR="00ED5357" w:rsidRPr="008B7119">
        <w:rPr>
          <w:rFonts w:asciiTheme="minorHAnsi" w:hAnsiTheme="minorHAnsi"/>
          <w:szCs w:val="22"/>
        </w:rPr>
        <w:t xml:space="preserve">la Operación: a más tardar a los treinta (30) Días Calendario </w:t>
      </w:r>
      <w:r w:rsidR="002F3EE1" w:rsidRPr="00F3472E">
        <w:rPr>
          <w:rFonts w:asciiTheme="minorHAnsi" w:hAnsiTheme="minorHAnsi"/>
          <w:szCs w:val="22"/>
        </w:rPr>
        <w:t xml:space="preserve">de la fecha de suscripción del </w:t>
      </w:r>
      <w:r w:rsidR="002F3EE1" w:rsidRPr="002128F5">
        <w:rPr>
          <w:rFonts w:asciiTheme="minorHAnsi" w:hAnsiTheme="minorHAnsi"/>
          <w:szCs w:val="22"/>
          <w:lang w:val="es-PE"/>
        </w:rPr>
        <w:t>Acta de Inicio de</w:t>
      </w:r>
      <w:r w:rsidR="002F3EE1" w:rsidRPr="00A3553A">
        <w:rPr>
          <w:rFonts w:asciiTheme="minorHAnsi" w:hAnsiTheme="minorHAnsi"/>
          <w:szCs w:val="22"/>
        </w:rPr>
        <w:t xml:space="preserve"> la Puesta en Marcha</w:t>
      </w:r>
      <w:r w:rsidR="009553B4">
        <w:rPr>
          <w:rFonts w:asciiTheme="minorHAnsi" w:hAnsiTheme="minorHAnsi"/>
          <w:szCs w:val="22"/>
        </w:rPr>
        <w:t>, las siguientes propuestas de pólizas:</w:t>
      </w:r>
    </w:p>
    <w:p w14:paraId="5E77F47D" w14:textId="3AEB38BA" w:rsidR="009553B4" w:rsidRPr="00EB5189" w:rsidRDefault="009553B4" w:rsidP="00206A39">
      <w:pPr>
        <w:pStyle w:val="ListParagraph"/>
        <w:widowControl/>
        <w:suppressAutoHyphens/>
        <w:adjustRightInd/>
        <w:spacing w:after="200" w:line="276" w:lineRule="auto"/>
        <w:ind w:left="1776"/>
        <w:contextualSpacing/>
        <w:jc w:val="left"/>
        <w:textAlignment w:val="top"/>
        <w:outlineLvl w:val="0"/>
        <w:rPr>
          <w:lang w:val="es-CO"/>
        </w:rPr>
      </w:pPr>
    </w:p>
    <w:p w14:paraId="02BCAEA1" w14:textId="77777777" w:rsidR="009553B4" w:rsidRPr="00EB5189" w:rsidRDefault="009553B4"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Seguros Personales para Trabajadores</w:t>
      </w:r>
    </w:p>
    <w:p w14:paraId="1B83F8BC" w14:textId="77777777" w:rsidR="009553B4" w:rsidRPr="00EB5189" w:rsidRDefault="009553B4"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 de Todo Riesgo de Obras Civiles Terminadas o Seguro de Propiedad Todo Riesgo</w:t>
      </w:r>
    </w:p>
    <w:p w14:paraId="30E9F827" w14:textId="77777777" w:rsidR="009553B4" w:rsidRPr="00EB5189" w:rsidRDefault="009553B4"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Seguro de Responsabilidad Civil General, Contractual, Extracontractual y Patronal </w:t>
      </w:r>
    </w:p>
    <w:p w14:paraId="1AE1AEF6" w14:textId="77777777" w:rsidR="009553B4" w:rsidRPr="00EB5189" w:rsidRDefault="009553B4" w:rsidP="00483EF4">
      <w:pPr>
        <w:pStyle w:val="ListParagraph"/>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Otras pólizas </w:t>
      </w:r>
    </w:p>
    <w:p w14:paraId="63866B98" w14:textId="54D72A53" w:rsidR="00FA77CE" w:rsidRDefault="00EA3F0A" w:rsidP="001A417D">
      <w:pPr>
        <w:pStyle w:val="BodyText2"/>
        <w:ind w:left="720"/>
        <w:rPr>
          <w:rFonts w:asciiTheme="minorHAnsi" w:hAnsiTheme="minorHAnsi" w:cs="Times New Roman"/>
          <w:b w:val="0"/>
          <w:bCs w:val="0"/>
          <w:sz w:val="22"/>
          <w:szCs w:val="22"/>
        </w:rPr>
      </w:pPr>
      <w:r w:rsidRPr="00EB5189">
        <w:rPr>
          <w:rFonts w:asciiTheme="minorHAnsi" w:hAnsiTheme="minorHAnsi" w:cs="Times New Roman"/>
          <w:b w:val="0"/>
          <w:bCs w:val="0"/>
          <w:sz w:val="22"/>
          <w:szCs w:val="22"/>
        </w:rPr>
        <w:t>El</w:t>
      </w:r>
      <w:r w:rsidR="00ED5357" w:rsidRPr="00EB5189">
        <w:rPr>
          <w:rFonts w:asciiTheme="minorHAnsi" w:hAnsiTheme="minorHAnsi" w:cs="Times New Roman"/>
          <w:b w:val="0"/>
          <w:bCs w:val="0"/>
          <w:sz w:val="22"/>
          <w:szCs w:val="22"/>
        </w:rPr>
        <w:t xml:space="preserve"> Supervisor Especializado</w:t>
      </w:r>
      <w:r w:rsidR="0089457A" w:rsidRPr="00EB5189">
        <w:rPr>
          <w:rFonts w:asciiTheme="minorHAnsi" w:hAnsiTheme="minorHAnsi" w:cs="Times New Roman"/>
          <w:b w:val="0"/>
          <w:bCs w:val="0"/>
          <w:sz w:val="22"/>
          <w:szCs w:val="22"/>
        </w:rPr>
        <w:t xml:space="preserve"> o la SUNASS</w:t>
      </w:r>
      <w:r w:rsidR="00ED5357" w:rsidRPr="00EB5189">
        <w:rPr>
          <w:rFonts w:asciiTheme="minorHAnsi" w:hAnsiTheme="minorHAnsi" w:cs="Times New Roman"/>
          <w:b w:val="0"/>
          <w:bCs w:val="0"/>
          <w:sz w:val="22"/>
          <w:szCs w:val="22"/>
        </w:rPr>
        <w:t xml:space="preserve">, según corresponda, </w:t>
      </w:r>
      <w:r w:rsidRPr="00EB5189">
        <w:rPr>
          <w:rFonts w:asciiTheme="minorHAnsi" w:hAnsiTheme="minorHAnsi" w:cs="Times New Roman"/>
          <w:b w:val="0"/>
          <w:bCs w:val="0"/>
          <w:sz w:val="22"/>
          <w:szCs w:val="22"/>
        </w:rPr>
        <w:t xml:space="preserve">emitirán opinión </w:t>
      </w:r>
      <w:r w:rsidRPr="00A858F9">
        <w:rPr>
          <w:rFonts w:asciiTheme="minorHAnsi" w:hAnsiTheme="minorHAnsi" w:cs="Times New Roman"/>
          <w:b w:val="0"/>
          <w:bCs w:val="0"/>
          <w:sz w:val="22"/>
          <w:szCs w:val="22"/>
        </w:rPr>
        <w:t>vinculante</w:t>
      </w:r>
      <w:r w:rsidRPr="00EB5189">
        <w:rPr>
          <w:rFonts w:asciiTheme="minorHAnsi" w:hAnsiTheme="minorHAnsi" w:cs="Times New Roman"/>
          <w:b w:val="0"/>
          <w:bCs w:val="0"/>
          <w:sz w:val="22"/>
          <w:szCs w:val="22"/>
        </w:rPr>
        <w:t xml:space="preserve"> en un plazo máximo de quince (15) Días de recibida la solicitud por parte del CONCESIONARIO. El CONCEDENTE </w:t>
      </w:r>
      <w:r w:rsidR="00ED5357" w:rsidRPr="00EB5189">
        <w:rPr>
          <w:rFonts w:asciiTheme="minorHAnsi" w:hAnsiTheme="minorHAnsi" w:cs="Times New Roman"/>
          <w:b w:val="0"/>
          <w:bCs w:val="0"/>
          <w:sz w:val="22"/>
          <w:szCs w:val="22"/>
        </w:rPr>
        <w:t xml:space="preserve">tendrá un plazo de </w:t>
      </w:r>
      <w:r w:rsidR="000B30AF">
        <w:rPr>
          <w:rFonts w:asciiTheme="minorHAnsi" w:hAnsiTheme="minorHAnsi" w:cs="Times New Roman"/>
          <w:b w:val="0"/>
          <w:bCs w:val="0"/>
          <w:sz w:val="22"/>
          <w:szCs w:val="22"/>
        </w:rPr>
        <w:t>cuarentaicinco</w:t>
      </w:r>
      <w:r w:rsidR="000B30AF" w:rsidRPr="00EB5189">
        <w:rPr>
          <w:rFonts w:asciiTheme="minorHAnsi" w:hAnsiTheme="minorHAnsi" w:cs="Times New Roman"/>
          <w:b w:val="0"/>
          <w:bCs w:val="0"/>
          <w:sz w:val="22"/>
          <w:szCs w:val="22"/>
        </w:rPr>
        <w:t xml:space="preserve"> </w:t>
      </w:r>
      <w:r w:rsidR="00ED5357" w:rsidRPr="00EB5189">
        <w:rPr>
          <w:rFonts w:asciiTheme="minorHAnsi" w:hAnsiTheme="minorHAnsi" w:cs="Times New Roman"/>
          <w:b w:val="0"/>
          <w:bCs w:val="0"/>
          <w:sz w:val="22"/>
          <w:szCs w:val="22"/>
        </w:rPr>
        <w:t>(</w:t>
      </w:r>
      <w:r w:rsidR="000B30AF">
        <w:rPr>
          <w:rFonts w:asciiTheme="minorHAnsi" w:hAnsiTheme="minorHAnsi" w:cs="Times New Roman"/>
          <w:b w:val="0"/>
          <w:bCs w:val="0"/>
          <w:sz w:val="22"/>
          <w:szCs w:val="22"/>
        </w:rPr>
        <w:t>45</w:t>
      </w:r>
      <w:r w:rsidR="00ED5357" w:rsidRPr="00EB5189">
        <w:rPr>
          <w:rFonts w:asciiTheme="minorHAnsi" w:hAnsiTheme="minorHAnsi" w:cs="Times New Roman"/>
          <w:b w:val="0"/>
          <w:bCs w:val="0"/>
          <w:sz w:val="22"/>
          <w:szCs w:val="22"/>
        </w:rPr>
        <w:t xml:space="preserve">) Días de recibida la </w:t>
      </w:r>
      <w:r w:rsidR="000B30AF">
        <w:rPr>
          <w:rFonts w:asciiTheme="minorHAnsi" w:hAnsiTheme="minorHAnsi" w:cs="Times New Roman"/>
          <w:b w:val="0"/>
          <w:bCs w:val="0"/>
          <w:sz w:val="22"/>
          <w:szCs w:val="22"/>
        </w:rPr>
        <w:t xml:space="preserve">solicitud </w:t>
      </w:r>
      <w:r w:rsidR="00893CEB">
        <w:rPr>
          <w:rFonts w:asciiTheme="minorHAnsi" w:hAnsiTheme="minorHAnsi" w:cs="Times New Roman"/>
          <w:b w:val="0"/>
          <w:bCs w:val="0"/>
          <w:sz w:val="22"/>
          <w:szCs w:val="22"/>
        </w:rPr>
        <w:t>por parte del CONCESIONARIO</w:t>
      </w:r>
      <w:r w:rsidRPr="00EB5189">
        <w:rPr>
          <w:rFonts w:asciiTheme="minorHAnsi" w:hAnsiTheme="minorHAnsi" w:cs="Times New Roman"/>
          <w:b w:val="0"/>
          <w:bCs w:val="0"/>
          <w:sz w:val="22"/>
          <w:szCs w:val="22"/>
        </w:rPr>
        <w:t xml:space="preserve">, </w:t>
      </w:r>
      <w:r w:rsidR="00ED5357" w:rsidRPr="00EB5189">
        <w:rPr>
          <w:rFonts w:asciiTheme="minorHAnsi" w:hAnsiTheme="minorHAnsi" w:cs="Times New Roman"/>
          <w:b w:val="0"/>
          <w:bCs w:val="0"/>
          <w:sz w:val="22"/>
          <w:szCs w:val="22"/>
        </w:rPr>
        <w:t xml:space="preserve">para </w:t>
      </w:r>
      <w:r w:rsidR="00EF1B4E">
        <w:rPr>
          <w:rFonts w:asciiTheme="minorHAnsi" w:hAnsiTheme="minorHAnsi" w:cs="Times New Roman"/>
          <w:b w:val="0"/>
          <w:bCs w:val="0"/>
          <w:sz w:val="22"/>
          <w:szCs w:val="22"/>
        </w:rPr>
        <w:t xml:space="preserve">emitir </w:t>
      </w:r>
      <w:r w:rsidR="00ED5357" w:rsidRPr="00EB5189">
        <w:rPr>
          <w:rFonts w:asciiTheme="minorHAnsi" w:hAnsiTheme="minorHAnsi" w:cs="Times New Roman"/>
          <w:b w:val="0"/>
          <w:bCs w:val="0"/>
          <w:sz w:val="22"/>
          <w:szCs w:val="22"/>
        </w:rPr>
        <w:t xml:space="preserve">su pronunciamiento o aprobación, tanto de la propuesta de pólizas como en los casos en que el CONCESIONARIO deba presentar las renovaciones de acuerdo con lo establecido en la Cláusula </w:t>
      </w:r>
      <w:bookmarkStart w:id="2412" w:name="_cp_text_1_2220"/>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_Ref297723362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3502E1">
        <w:rPr>
          <w:rFonts w:asciiTheme="minorHAnsi" w:hAnsiTheme="minorHAnsi" w:cs="Times New Roman"/>
          <w:b w:val="0"/>
          <w:bCs w:val="0"/>
          <w:sz w:val="22"/>
          <w:szCs w:val="22"/>
        </w:rPr>
        <w:t>10.13</w:t>
      </w:r>
      <w:r w:rsidR="00A77985">
        <w:rPr>
          <w:rFonts w:asciiTheme="minorHAnsi" w:hAnsiTheme="minorHAnsi" w:cs="Times New Roman"/>
          <w:b w:val="0"/>
          <w:bCs w:val="0"/>
          <w:sz w:val="22"/>
          <w:szCs w:val="22"/>
        </w:rPr>
        <w:fldChar w:fldCharType="end"/>
      </w:r>
      <w:bookmarkEnd w:id="2412"/>
      <w:r w:rsidR="00ED5357" w:rsidRPr="00EB5189">
        <w:rPr>
          <w:rFonts w:asciiTheme="minorHAnsi" w:hAnsiTheme="minorHAnsi" w:cs="Times New Roman"/>
          <w:b w:val="0"/>
          <w:bCs w:val="0"/>
          <w:sz w:val="22"/>
          <w:szCs w:val="22"/>
        </w:rPr>
        <w:t>.</w:t>
      </w:r>
      <w:r w:rsidR="009E3E3D" w:rsidRPr="009E3E3D">
        <w:rPr>
          <w:b w:val="0"/>
          <w:bCs w:val="0"/>
          <w:sz w:val="22"/>
          <w:szCs w:val="22"/>
        </w:rPr>
        <w:t xml:space="preserve"> </w:t>
      </w:r>
      <w:r w:rsidR="009E3E3D" w:rsidRPr="001A417D">
        <w:rPr>
          <w:b w:val="0"/>
          <w:bCs w:val="0"/>
          <w:sz w:val="22"/>
          <w:szCs w:val="22"/>
        </w:rPr>
        <w:t>Las</w:t>
      </w:r>
      <w:r w:rsidR="009E3E3D" w:rsidRPr="009C3544">
        <w:rPr>
          <w:b w:val="0"/>
          <w:bCs w:val="0"/>
          <w:sz w:val="22"/>
          <w:szCs w:val="22"/>
        </w:rPr>
        <w:t xml:space="preserve"> póliz</w:t>
      </w:r>
      <w:r w:rsidR="009E3E3D" w:rsidRPr="00D55DA4">
        <w:rPr>
          <w:b w:val="0"/>
          <w:bCs w:val="0"/>
          <w:sz w:val="22"/>
          <w:szCs w:val="22"/>
        </w:rPr>
        <w:t>as</w:t>
      </w:r>
      <w:r w:rsidR="009E3E3D" w:rsidRPr="006D203A">
        <w:rPr>
          <w:b w:val="0"/>
          <w:bCs w:val="0"/>
          <w:sz w:val="22"/>
          <w:szCs w:val="22"/>
        </w:rPr>
        <w:t xml:space="preserve"> de seguros personales para trabajadores será</w:t>
      </w:r>
      <w:r w:rsidR="009E3E3D" w:rsidRPr="00B957CD">
        <w:rPr>
          <w:b w:val="0"/>
          <w:bCs w:val="0"/>
          <w:sz w:val="22"/>
          <w:szCs w:val="22"/>
        </w:rPr>
        <w:t>n presentada</w:t>
      </w:r>
      <w:r w:rsidR="009E3E3D" w:rsidRPr="00DD4DD3">
        <w:rPr>
          <w:b w:val="0"/>
          <w:bCs w:val="0"/>
          <w:sz w:val="22"/>
          <w:szCs w:val="22"/>
        </w:rPr>
        <w:t xml:space="preserve">s en la mencionada </w:t>
      </w:r>
      <w:r w:rsidR="009E3E3D" w:rsidRPr="00EC3517">
        <w:rPr>
          <w:b w:val="0"/>
          <w:bCs w:val="0"/>
          <w:sz w:val="22"/>
          <w:szCs w:val="22"/>
        </w:rPr>
        <w:t>solicitud; sin embargo, la misma solo tendrá fines de comunicación mas no de aprobación.</w:t>
      </w:r>
    </w:p>
    <w:p w14:paraId="7D0150F9" w14:textId="77777777" w:rsidR="00FA77CE" w:rsidRDefault="00FA77CE" w:rsidP="001A417D">
      <w:pPr>
        <w:pStyle w:val="BodyText2"/>
        <w:ind w:left="720"/>
        <w:rPr>
          <w:rFonts w:asciiTheme="minorHAnsi" w:hAnsiTheme="minorHAnsi" w:cs="Times New Roman"/>
          <w:b w:val="0"/>
          <w:bCs w:val="0"/>
          <w:sz w:val="22"/>
          <w:szCs w:val="22"/>
        </w:rPr>
      </w:pPr>
    </w:p>
    <w:p w14:paraId="54DBF858" w14:textId="4F4F8291" w:rsidR="001A417D" w:rsidRPr="00387076" w:rsidRDefault="00ED5357" w:rsidP="00E23E1B">
      <w:pPr>
        <w:pStyle w:val="BodyText2"/>
        <w:ind w:left="720"/>
        <w:rPr>
          <w:b w:val="0"/>
          <w:bCs w:val="0"/>
          <w:sz w:val="22"/>
          <w:szCs w:val="22"/>
        </w:rPr>
      </w:pPr>
      <w:r w:rsidRPr="00EB5189">
        <w:rPr>
          <w:rFonts w:asciiTheme="minorHAnsi" w:hAnsiTheme="minorHAnsi" w:cs="Times New Roman"/>
          <w:b w:val="0"/>
          <w:bCs w:val="0"/>
          <w:sz w:val="22"/>
          <w:szCs w:val="22"/>
        </w:rPr>
        <w:t>Transcurrido el plazo indicado en el párrafo</w:t>
      </w:r>
      <w:r w:rsidR="00FA77CE">
        <w:rPr>
          <w:rFonts w:asciiTheme="minorHAnsi" w:hAnsiTheme="minorHAnsi" w:cs="Times New Roman"/>
          <w:b w:val="0"/>
          <w:bCs w:val="0"/>
          <w:sz w:val="22"/>
          <w:szCs w:val="22"/>
        </w:rPr>
        <w:t xml:space="preserve"> anterior</w:t>
      </w:r>
      <w:r w:rsidRPr="00EB5189">
        <w:rPr>
          <w:rFonts w:asciiTheme="minorHAnsi" w:hAnsiTheme="minorHAnsi" w:cs="Times New Roman"/>
          <w:b w:val="0"/>
          <w:bCs w:val="0"/>
          <w:sz w:val="22"/>
          <w:szCs w:val="22"/>
        </w:rPr>
        <w:t>, de no mediar un pronunciamiento del CONCEDENTE, las pólizas se entenderán aprobadas.</w:t>
      </w:r>
      <w:bookmarkEnd w:id="2408"/>
    </w:p>
    <w:p w14:paraId="3571B824" w14:textId="77777777" w:rsidR="001A417D" w:rsidRPr="00A3553A" w:rsidRDefault="001A417D" w:rsidP="00ED5357">
      <w:pPr>
        <w:pStyle w:val="BodyText2"/>
        <w:adjustRightInd/>
        <w:ind w:left="720"/>
        <w:outlineLvl w:val="9"/>
        <w:rPr>
          <w:rFonts w:asciiTheme="minorHAnsi" w:hAnsiTheme="minorHAnsi" w:cs="Times New Roman"/>
          <w:b w:val="0"/>
          <w:bCs w:val="0"/>
          <w:sz w:val="22"/>
          <w:szCs w:val="22"/>
        </w:rPr>
      </w:pPr>
    </w:p>
    <w:p w14:paraId="5C69714F" w14:textId="77777777" w:rsidR="00ED5357" w:rsidRPr="00A3553A" w:rsidRDefault="00ED5357" w:rsidP="00ED5357">
      <w:pPr>
        <w:pStyle w:val="BodyText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el CONCEDENTE efectúe observaciones a las propuestas de pólizas presentadas, el CONCESIONARIO tendrá un plazo de quince (15) Días para subsanarlas. Presentadas las subsanaciones por parte del CONCESIONARIO, el CONCEDENTE contará con un plazo de diez (10) Días Calendario para su pronunciamiento. Transcurrido este plazo y de no mediar un pronunciamiento del CONCEDENTE, las pólizas se entenderán aprobadas.</w:t>
      </w:r>
    </w:p>
    <w:p w14:paraId="542CBC7D" w14:textId="77777777" w:rsidR="00ED5357" w:rsidRPr="00A3553A" w:rsidRDefault="00ED5357" w:rsidP="00ED5357">
      <w:pPr>
        <w:pStyle w:val="BodyText2"/>
        <w:adjustRightInd/>
        <w:ind w:left="720"/>
        <w:outlineLvl w:val="9"/>
        <w:rPr>
          <w:rFonts w:asciiTheme="minorHAnsi" w:hAnsiTheme="minorHAnsi" w:cs="Times New Roman"/>
          <w:b w:val="0"/>
          <w:bCs w:val="0"/>
          <w:sz w:val="22"/>
          <w:szCs w:val="22"/>
        </w:rPr>
      </w:pPr>
    </w:p>
    <w:p w14:paraId="5347EA9D" w14:textId="38E81D1E" w:rsidR="00ED5357" w:rsidRDefault="00ED5357" w:rsidP="00ED5357">
      <w:pPr>
        <w:pStyle w:val="BodyText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de aprobación automática, si durante la vigencia de la póliza se verifica que no se cumple con alguna de las condiciones requeridas para las mismas, el CONCESIONARIO deberá adecuarla a lo que señale el CONCEDENTE en un plazo máximo de treinta (30) Días Calendario de comunicada la solicitud de adecuación, sin perjuicio de la aplicación de las penalidades que resulten pertinentes.</w:t>
      </w:r>
    </w:p>
    <w:p w14:paraId="090075C3"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71B25C74" w14:textId="733F1A10" w:rsidR="00ED5357" w:rsidRPr="00A3553A" w:rsidRDefault="00ED5357" w:rsidP="00C24D43">
      <w:pPr>
        <w:pStyle w:val="Numerar"/>
        <w:numPr>
          <w:ilvl w:val="1"/>
          <w:numId w:val="119"/>
        </w:numPr>
        <w:ind w:left="709" w:hanging="709"/>
        <w:rPr>
          <w:rFonts w:asciiTheme="minorHAnsi" w:hAnsiTheme="minorHAnsi" w:cs="Times New Roman"/>
          <w:szCs w:val="22"/>
        </w:rPr>
      </w:pPr>
      <w:bookmarkStart w:id="2413" w:name="_Ref45016012"/>
      <w:bookmarkStart w:id="2414" w:name="_Ref421531259"/>
      <w:bookmarkStart w:id="2415" w:name="_Ref495222268"/>
      <w:r w:rsidRPr="00A3553A">
        <w:rPr>
          <w:rFonts w:asciiTheme="minorHAnsi" w:hAnsiTheme="minorHAnsi" w:cs="Times New Roman"/>
          <w:szCs w:val="22"/>
        </w:rPr>
        <w:lastRenderedPageBreak/>
        <w:t xml:space="preserve">En cuanto a las pólizas indicadas en las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3502E1">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3502E1">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el CONCESIONARIO</w:t>
      </w:r>
      <w:r w:rsidR="009674A3">
        <w:rPr>
          <w:rFonts w:asciiTheme="minorHAnsi" w:hAnsiTheme="minorHAnsi" w:cs="Times New Roman"/>
          <w:szCs w:val="22"/>
        </w:rPr>
        <w:t xml:space="preserve"> previa opinión vinculante</w:t>
      </w:r>
      <w:r w:rsidR="00C51B01">
        <w:rPr>
          <w:rFonts w:asciiTheme="minorHAnsi" w:hAnsiTheme="minorHAnsi" w:cs="Times New Roman"/>
          <w:szCs w:val="22"/>
        </w:rPr>
        <w:t xml:space="preserve"> </w:t>
      </w:r>
      <w:r w:rsidR="009674A3">
        <w:rPr>
          <w:rFonts w:asciiTheme="minorHAnsi" w:hAnsiTheme="minorHAnsi" w:cs="Times New Roman"/>
          <w:szCs w:val="22"/>
        </w:rPr>
        <w:t>del CONCEDENTE,</w:t>
      </w:r>
      <w:r w:rsidRPr="00A3553A">
        <w:rPr>
          <w:rFonts w:asciiTheme="minorHAnsi" w:hAnsiTheme="minorHAnsi" w:cs="Times New Roman"/>
          <w:szCs w:val="22"/>
        </w:rPr>
        <w:t xml:space="preserve"> deberá contratar los servicios de una empresa especializada</w:t>
      </w:r>
      <w:r w:rsidR="005B6E93">
        <w:rPr>
          <w:rFonts w:asciiTheme="minorHAnsi" w:hAnsiTheme="minorHAnsi" w:cs="Times New Roman"/>
          <w:szCs w:val="22"/>
        </w:rPr>
        <w:t xml:space="preserve"> de reconocido prestigio</w:t>
      </w:r>
      <w:r w:rsidRPr="00A3553A">
        <w:rPr>
          <w:rFonts w:asciiTheme="minorHAnsi" w:hAnsiTheme="minorHAnsi" w:cs="Times New Roman"/>
          <w:szCs w:val="22"/>
        </w:rPr>
        <w:t xml:space="preserve">, distinta del bróker, corredor o asesor de seguros del CONCESIONARIO, para la realización del análisis de riesgos, que permita determinar, como suma asegurada, la pérdida máxima probable de riesgos de todos los bienes por asegurar, que pueda ser causada producto de los siniestros o eventos que ocurran y que estarán cubiertos por las pólizas mencionadas en las referidas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3502E1">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3502E1">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así como el análisis de los demás riesgos exigidos en el presente capítulo.</w:t>
      </w:r>
      <w:bookmarkEnd w:id="2413"/>
      <w:r w:rsidR="00B21F53">
        <w:rPr>
          <w:rFonts w:asciiTheme="minorHAnsi" w:hAnsiTheme="minorHAnsi" w:cs="Times New Roman"/>
          <w:szCs w:val="22"/>
        </w:rPr>
        <w:t xml:space="preserve"> </w:t>
      </w:r>
      <w:r w:rsidR="00B21F53" w:rsidRPr="00B21F53">
        <w:rPr>
          <w:rFonts w:asciiTheme="minorHAnsi" w:hAnsiTheme="minorHAnsi" w:cs="Times New Roman"/>
          <w:szCs w:val="22"/>
        </w:rPr>
        <w:t>Para el caso de la póliza referida en la Cl</w:t>
      </w:r>
      <w:r w:rsidR="00B21F53">
        <w:rPr>
          <w:rFonts w:asciiTheme="minorHAnsi" w:hAnsiTheme="minorHAnsi" w:cs="Times New Roman"/>
          <w:szCs w:val="22"/>
        </w:rPr>
        <w:t>á</w:t>
      </w:r>
      <w:r w:rsidR="00B21F53" w:rsidRPr="00B21F53">
        <w:rPr>
          <w:rFonts w:asciiTheme="minorHAnsi" w:hAnsiTheme="minorHAnsi" w:cs="Times New Roman"/>
          <w:szCs w:val="22"/>
        </w:rPr>
        <w:t xml:space="preserve">usula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_Ref45016799 \r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3502E1">
        <w:rPr>
          <w:rFonts w:asciiTheme="minorHAnsi" w:hAnsiTheme="minorHAnsi" w:cs="Times New Roman"/>
          <w:szCs w:val="22"/>
        </w:rPr>
        <w:t>10.7</w:t>
      </w:r>
      <w:r w:rsidR="007467D2">
        <w:rPr>
          <w:rFonts w:asciiTheme="minorHAnsi" w:hAnsiTheme="minorHAnsi" w:cs="Times New Roman"/>
          <w:szCs w:val="22"/>
        </w:rPr>
        <w:fldChar w:fldCharType="end"/>
      </w:r>
      <w:r w:rsidR="00B21F53" w:rsidRPr="00B21F53">
        <w:rPr>
          <w:rFonts w:asciiTheme="minorHAnsi" w:hAnsiTheme="minorHAnsi" w:cs="Times New Roman"/>
          <w:szCs w:val="22"/>
        </w:rPr>
        <w:t xml:space="preserve"> el análisis de riesgos validará la cuantía de dicha póliza y en caso de que se determine insuficiencia en la suma asegurada, el CONCESIONARIO deberá ampliar la cobertura hasta la cifra indicada en el análisis de riesgo.</w:t>
      </w:r>
      <w:r w:rsidRPr="00A3553A">
        <w:rPr>
          <w:rFonts w:asciiTheme="minorHAnsi" w:hAnsiTheme="minorHAnsi" w:cs="Times New Roman"/>
          <w:szCs w:val="22"/>
        </w:rPr>
        <w:t xml:space="preserve"> </w:t>
      </w:r>
      <w:r w:rsidR="007467D2">
        <w:rPr>
          <w:lang w:val="es-ES_tradnl"/>
        </w:rPr>
        <w:t xml:space="preserve">El análisis contratado debe determinar individualmente una suma para las pólizas de las Cláusulas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_Ref297723588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3502E1">
        <w:rPr>
          <w:rFonts w:asciiTheme="minorHAnsi" w:hAnsiTheme="minorHAnsi" w:cs="Times New Roman"/>
          <w:szCs w:val="22"/>
        </w:rPr>
        <w:t>10.5</w:t>
      </w:r>
      <w:r w:rsidR="007467D2">
        <w:rPr>
          <w:rFonts w:asciiTheme="minorHAnsi" w:hAnsiTheme="minorHAnsi" w:cs="Times New Roman"/>
          <w:szCs w:val="22"/>
        </w:rPr>
        <w:fldChar w:fldCharType="end"/>
      </w:r>
      <w:r w:rsidR="007467D2">
        <w:rPr>
          <w:rFonts w:asciiTheme="minorHAnsi" w:hAnsiTheme="minorHAnsi" w:cs="Times New Roman"/>
          <w:szCs w:val="22"/>
        </w:rPr>
        <w:t xml:space="preserve"> y</w:t>
      </w:r>
      <w:r w:rsidR="007467D2" w:rsidRPr="00A3553A">
        <w:rPr>
          <w:rFonts w:asciiTheme="minorHAnsi" w:hAnsiTheme="minorHAnsi" w:cs="Times New Roman"/>
          <w:szCs w:val="22"/>
        </w:rPr>
        <w:t xml:space="preserve">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_Ref427777891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3502E1">
        <w:rPr>
          <w:rFonts w:asciiTheme="minorHAnsi" w:hAnsiTheme="minorHAnsi" w:cs="Times New Roman"/>
          <w:szCs w:val="22"/>
        </w:rPr>
        <w:t>10.6</w:t>
      </w:r>
      <w:r w:rsidR="007467D2">
        <w:rPr>
          <w:rFonts w:asciiTheme="minorHAnsi" w:hAnsiTheme="minorHAnsi" w:cs="Times New Roman"/>
          <w:szCs w:val="22"/>
        </w:rPr>
        <w:fldChar w:fldCharType="end"/>
      </w:r>
      <w:r w:rsidR="007467D2">
        <w:rPr>
          <w:rFonts w:asciiTheme="minorHAnsi" w:hAnsiTheme="minorHAnsi" w:cs="Times New Roman"/>
          <w:szCs w:val="22"/>
        </w:rPr>
        <w:t xml:space="preserve"> y </w:t>
      </w:r>
      <w:r w:rsidR="007467D2">
        <w:rPr>
          <w:lang w:val="es-ES_tradnl"/>
        </w:rPr>
        <w:t xml:space="preserve">la validación de la póliza de la Cláusula </w:t>
      </w:r>
      <w:r w:rsidR="007467D2">
        <w:rPr>
          <w:lang w:val="es-ES_tradnl"/>
        </w:rPr>
        <w:fldChar w:fldCharType="begin"/>
      </w:r>
      <w:r w:rsidR="007467D2">
        <w:rPr>
          <w:lang w:val="es-ES_tradnl"/>
        </w:rPr>
        <w:instrText xml:space="preserve"> REF _Ref45016799 \r \h </w:instrText>
      </w:r>
      <w:r w:rsidR="007467D2">
        <w:rPr>
          <w:lang w:val="es-ES_tradnl"/>
        </w:rPr>
      </w:r>
      <w:r w:rsidR="007467D2">
        <w:rPr>
          <w:lang w:val="es-ES_tradnl"/>
        </w:rPr>
        <w:fldChar w:fldCharType="separate"/>
      </w:r>
      <w:r w:rsidR="003502E1">
        <w:rPr>
          <w:lang w:val="es-ES_tradnl"/>
        </w:rPr>
        <w:t>10.7</w:t>
      </w:r>
      <w:r w:rsidR="007467D2">
        <w:rPr>
          <w:lang w:val="es-ES_tradnl"/>
        </w:rPr>
        <w:fldChar w:fldCharType="end"/>
      </w:r>
      <w:r w:rsidR="007467D2">
        <w:rPr>
          <w:lang w:val="es-ES_tradnl"/>
        </w:rPr>
        <w:t>.</w:t>
      </w:r>
    </w:p>
    <w:p w14:paraId="6291CB32" w14:textId="77777777" w:rsidR="00ED5357" w:rsidRPr="00A3553A" w:rsidRDefault="00ED5357" w:rsidP="00ED5357">
      <w:pPr>
        <w:pStyle w:val="BodyText"/>
        <w:adjustRightInd/>
        <w:spacing w:after="0"/>
        <w:ind w:left="709"/>
        <w:outlineLvl w:val="9"/>
        <w:rPr>
          <w:rFonts w:asciiTheme="minorHAnsi" w:hAnsiTheme="minorHAnsi" w:cs="Times New Roman"/>
          <w:sz w:val="22"/>
          <w:szCs w:val="22"/>
          <w:lang w:val="es-PE"/>
        </w:rPr>
      </w:pPr>
    </w:p>
    <w:p w14:paraId="0E2D1D27" w14:textId="5AE51465" w:rsidR="00ED5357" w:rsidRPr="00A3553A" w:rsidRDefault="00ED5357" w:rsidP="00ED5357">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Dicho análisis deberá ser presentado al CONCEDENTE, en un informe, al menos sesenta (60) Días antes del inicio de contratación de cada una de las pólizas referidas en las Cláusulas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_Ref297723588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3502E1">
        <w:rPr>
          <w:rFonts w:asciiTheme="minorHAnsi" w:hAnsiTheme="minorHAnsi" w:cs="Times New Roman"/>
          <w:sz w:val="22"/>
          <w:szCs w:val="22"/>
        </w:rPr>
        <w:t>10.5</w:t>
      </w:r>
      <w:r w:rsidR="00A77985">
        <w:rPr>
          <w:rFonts w:asciiTheme="minorHAnsi" w:hAnsiTheme="minorHAnsi" w:cs="Times New Roman"/>
          <w:sz w:val="22"/>
          <w:szCs w:val="22"/>
        </w:rPr>
        <w:fldChar w:fldCharType="end"/>
      </w:r>
      <w:r w:rsidR="00B21F53">
        <w:rPr>
          <w:rFonts w:asciiTheme="minorHAnsi" w:hAnsiTheme="minorHAnsi" w:cs="Times New Roman"/>
          <w:sz w:val="22"/>
          <w:szCs w:val="22"/>
        </w:rPr>
        <w:t xml:space="preserve"> y</w:t>
      </w:r>
      <w:r w:rsidRPr="00A3553A">
        <w:rPr>
          <w:rFonts w:asciiTheme="minorHAnsi" w:hAnsiTheme="minorHAnsi" w:cs="Times New Roman"/>
          <w:sz w:val="22"/>
          <w:szCs w:val="22"/>
        </w:rPr>
        <w:t xml:space="preserve">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_Ref427777891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3502E1">
        <w:rPr>
          <w:rFonts w:asciiTheme="minorHAnsi" w:hAnsiTheme="minorHAnsi" w:cs="Times New Roman"/>
          <w:sz w:val="22"/>
          <w:szCs w:val="22"/>
        </w:rPr>
        <w:t>10.6</w:t>
      </w:r>
      <w:r w:rsidR="00A77985">
        <w:rPr>
          <w:rFonts w:asciiTheme="minorHAnsi" w:hAnsiTheme="minorHAnsi" w:cs="Times New Roman"/>
          <w:sz w:val="22"/>
          <w:szCs w:val="22"/>
        </w:rPr>
        <w:fldChar w:fldCharType="end"/>
      </w:r>
      <w:r w:rsidRPr="00A3553A">
        <w:rPr>
          <w:rFonts w:asciiTheme="minorHAnsi" w:hAnsiTheme="minorHAnsi" w:cs="Times New Roman"/>
          <w:sz w:val="22"/>
          <w:szCs w:val="22"/>
        </w:rPr>
        <w:t>. La pérdida máxima probable será el monto mínimo de suma asegurada para cada póliza requerida, cuando se utilice esta referencia como suma asegurada la póliza deberá indicar de forma expresa que no aplicará la regla proporcional correspondiente a casos de infraseguro.</w:t>
      </w:r>
      <w:bookmarkEnd w:id="2414"/>
      <w:bookmarkEnd w:id="2415"/>
    </w:p>
    <w:p w14:paraId="73C4086D"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428444B2" w14:textId="0859B04B" w:rsidR="00ED5357" w:rsidRPr="00A3553A" w:rsidRDefault="00ED5357" w:rsidP="00ED5357">
      <w:pPr>
        <w:pStyle w:val="BodyText2"/>
        <w:adjustRightInd/>
        <w:ind w:left="709"/>
        <w:outlineLvl w:val="9"/>
        <w:rPr>
          <w:rFonts w:asciiTheme="minorHAnsi" w:hAnsiTheme="minorHAnsi" w:cs="Times New Roman"/>
          <w:bCs w:val="0"/>
          <w:sz w:val="22"/>
          <w:szCs w:val="22"/>
        </w:rPr>
      </w:pPr>
      <w:r w:rsidRPr="00A3553A">
        <w:rPr>
          <w:rFonts w:asciiTheme="minorHAnsi" w:hAnsiTheme="minorHAnsi" w:cs="Times New Roman"/>
          <w:b w:val="0"/>
          <w:bCs w:val="0"/>
          <w:sz w:val="22"/>
          <w:szCs w:val="22"/>
        </w:rPr>
        <w:t xml:space="preserve">La empresa que realizará el análisis de riesgos mencionada en la presente cláusula deberá ser propuesta junto con las propuestas de pólizas, según lo establecido en la Cláusula </w:t>
      </w:r>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_Ref45017318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3502E1">
        <w:rPr>
          <w:rFonts w:asciiTheme="minorHAnsi" w:hAnsiTheme="minorHAnsi" w:cs="Times New Roman"/>
          <w:b w:val="0"/>
          <w:bCs w:val="0"/>
          <w:sz w:val="22"/>
          <w:szCs w:val="22"/>
        </w:rPr>
        <w:t>10.10</w:t>
      </w:r>
      <w:r w:rsidR="00A77985">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p>
    <w:p w14:paraId="674C2752"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6F8D59A4" w14:textId="0FF03A5E" w:rsidR="00ED5357" w:rsidRPr="00A3553A" w:rsidRDefault="00ED5357" w:rsidP="00C24D43">
      <w:pPr>
        <w:pStyle w:val="Numerar"/>
        <w:numPr>
          <w:ilvl w:val="1"/>
          <w:numId w:val="119"/>
        </w:numPr>
        <w:ind w:left="709" w:hanging="709"/>
        <w:rPr>
          <w:rFonts w:asciiTheme="minorHAnsi" w:hAnsiTheme="minorHAnsi" w:cs="Times New Roman"/>
          <w:szCs w:val="22"/>
        </w:rPr>
      </w:pPr>
      <w:bookmarkStart w:id="2416" w:name="_Ref422330385"/>
      <w:r w:rsidRPr="00A3553A">
        <w:rPr>
          <w:rFonts w:asciiTheme="minorHAnsi" w:hAnsiTheme="minorHAnsi" w:cs="Times New Roman"/>
          <w:szCs w:val="22"/>
        </w:rPr>
        <w:t xml:space="preserve">Las copias de las pólizas contratadas deberán encontrarse </w:t>
      </w:r>
      <w:r w:rsidRPr="00A3553A">
        <w:rPr>
          <w:rFonts w:asciiTheme="minorHAnsi" w:hAnsiTheme="minorHAnsi" w:cs="Times New Roman"/>
          <w:szCs w:val="22"/>
          <w:lang w:val="es-ES"/>
        </w:rPr>
        <w:t xml:space="preserve">redactadas en idioma castellano, debiendo </w:t>
      </w:r>
      <w:r w:rsidRPr="00A3553A">
        <w:rPr>
          <w:rFonts w:asciiTheme="minorHAnsi" w:hAnsiTheme="minorHAnsi" w:cs="Times New Roman"/>
          <w:szCs w:val="22"/>
        </w:rPr>
        <w:t xml:space="preserve">ser entregadas al CONCEDENTE, </w:t>
      </w:r>
      <w:r w:rsidR="00287E84" w:rsidRPr="00A3553A">
        <w:rPr>
          <w:rFonts w:asciiTheme="minorHAnsi" w:hAnsiTheme="minorHAnsi" w:cs="Times New Roman"/>
          <w:szCs w:val="22"/>
        </w:rPr>
        <w:t xml:space="preserve">con copia a la SUNASS </w:t>
      </w:r>
      <w:r w:rsidR="00287E84">
        <w:rPr>
          <w:rFonts w:asciiTheme="minorHAnsi" w:hAnsiTheme="minorHAnsi" w:cs="Times New Roman"/>
          <w:szCs w:val="22"/>
        </w:rPr>
        <w:t>y</w:t>
      </w:r>
      <w:r w:rsidR="00287E84" w:rsidRPr="00A3553A">
        <w:rPr>
          <w:rFonts w:asciiTheme="minorHAnsi" w:hAnsiTheme="minorHAnsi" w:cs="Times New Roman"/>
          <w:szCs w:val="22"/>
        </w:rPr>
        <w:t xml:space="preserve"> </w:t>
      </w:r>
      <w:r w:rsidRPr="00A3553A">
        <w:rPr>
          <w:rFonts w:asciiTheme="minorHAnsi" w:hAnsiTheme="minorHAnsi" w:cs="Times New Roman"/>
          <w:szCs w:val="22"/>
        </w:rPr>
        <w:t>al Supervisor Especializado, según corresponda</w:t>
      </w:r>
      <w:r w:rsidR="002D6692">
        <w:rPr>
          <w:rFonts w:asciiTheme="minorHAnsi" w:hAnsiTheme="minorHAnsi" w:cs="Times New Roman"/>
          <w:szCs w:val="22"/>
        </w:rPr>
        <w:t>,</w:t>
      </w:r>
      <w:r w:rsidRPr="00A3553A">
        <w:rPr>
          <w:rFonts w:asciiTheme="minorHAnsi" w:hAnsiTheme="minorHAnsi" w:cs="Times New Roman"/>
          <w:szCs w:val="22"/>
        </w:rPr>
        <w:t xml:space="preserve"> de acuerdo con los siguientes plazos y términos:</w:t>
      </w:r>
      <w:bookmarkEnd w:id="2416"/>
      <w:r w:rsidRPr="00A3553A">
        <w:rPr>
          <w:rFonts w:asciiTheme="minorHAnsi" w:hAnsiTheme="minorHAnsi" w:cs="Times New Roman"/>
          <w:szCs w:val="22"/>
        </w:rPr>
        <w:t xml:space="preserve"> </w:t>
      </w:r>
    </w:p>
    <w:p w14:paraId="1CB4D527"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061F449" w14:textId="165D04CE" w:rsidR="00ED5357" w:rsidRPr="00A3553A" w:rsidRDefault="00ED5357" w:rsidP="00C24D43">
      <w:pPr>
        <w:widowControl/>
        <w:numPr>
          <w:ilvl w:val="0"/>
          <w:numId w:val="118"/>
        </w:numPr>
        <w:adjustRightInd/>
        <w:rPr>
          <w:rFonts w:asciiTheme="minorHAnsi" w:hAnsiTheme="minorHAnsi" w:cs="Calibri"/>
          <w:lang w:val="es-ES"/>
        </w:rPr>
      </w:pPr>
      <w:r w:rsidRPr="00A3553A">
        <w:rPr>
          <w:rFonts w:asciiTheme="minorHAnsi" w:hAnsiTheme="minorHAnsi"/>
        </w:rPr>
        <w:t xml:space="preserve">Las pólizas de la Cláusula </w:t>
      </w:r>
      <w:r w:rsidR="00A77985">
        <w:rPr>
          <w:rFonts w:asciiTheme="minorHAnsi" w:hAnsiTheme="minorHAnsi"/>
        </w:rPr>
        <w:fldChar w:fldCharType="begin"/>
      </w:r>
      <w:r w:rsidR="00A77985">
        <w:rPr>
          <w:rFonts w:asciiTheme="minorHAnsi" w:hAnsiTheme="minorHAnsi"/>
        </w:rPr>
        <w:instrText xml:space="preserve"> REF _Ref45016788 \n \h </w:instrText>
      </w:r>
      <w:r w:rsidR="00A77985">
        <w:rPr>
          <w:rFonts w:asciiTheme="minorHAnsi" w:hAnsiTheme="minorHAnsi"/>
        </w:rPr>
      </w:r>
      <w:r w:rsidR="00A77985">
        <w:rPr>
          <w:rFonts w:asciiTheme="minorHAnsi" w:hAnsiTheme="minorHAnsi"/>
        </w:rPr>
        <w:fldChar w:fldCharType="separate"/>
      </w:r>
      <w:r w:rsidR="003502E1">
        <w:rPr>
          <w:rFonts w:asciiTheme="minorHAnsi" w:hAnsiTheme="minorHAnsi"/>
        </w:rPr>
        <w:t>10.4</w:t>
      </w:r>
      <w:r w:rsidR="00A77985">
        <w:rPr>
          <w:rFonts w:asciiTheme="minorHAnsi" w:hAnsiTheme="minorHAnsi"/>
        </w:rPr>
        <w:fldChar w:fldCharType="end"/>
      </w:r>
      <w:r w:rsidRPr="00A3553A">
        <w:rPr>
          <w:rFonts w:asciiTheme="minorHAnsi" w:hAnsiTheme="minorHAnsi"/>
        </w:rPr>
        <w:t xml:space="preserve">: </w:t>
      </w:r>
      <w:bookmarkStart w:id="2417" w:name="_Hlk25406205"/>
      <w:r w:rsidRPr="00A3553A">
        <w:rPr>
          <w:rFonts w:asciiTheme="minorHAnsi" w:hAnsiTheme="minorHAnsi"/>
        </w:rPr>
        <w:t>en un plazo que no deberá exceder de quince (15) Días Calendario de aprobadas las propuestas de pólizas</w:t>
      </w:r>
      <w:bookmarkEnd w:id="2417"/>
      <w:r w:rsidRPr="00A3553A">
        <w:rPr>
          <w:rFonts w:asciiTheme="minorHAnsi" w:hAnsiTheme="minorHAnsi"/>
        </w:rPr>
        <w:t>.</w:t>
      </w:r>
    </w:p>
    <w:p w14:paraId="28E57A6C" w14:textId="77777777" w:rsidR="00ED5357" w:rsidRPr="00A3553A" w:rsidRDefault="00ED5357" w:rsidP="00ED5357">
      <w:pPr>
        <w:ind w:left="1069"/>
        <w:rPr>
          <w:rFonts w:asciiTheme="minorHAnsi" w:hAnsiTheme="minorHAnsi"/>
        </w:rPr>
      </w:pPr>
    </w:p>
    <w:p w14:paraId="06965C47" w14:textId="283EC09E"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sidR="00A77985">
        <w:rPr>
          <w:rFonts w:asciiTheme="minorHAnsi" w:hAnsiTheme="minorHAnsi"/>
        </w:rPr>
        <w:fldChar w:fldCharType="begin"/>
      </w:r>
      <w:r w:rsidR="00A77985">
        <w:rPr>
          <w:rFonts w:asciiTheme="minorHAnsi" w:hAnsiTheme="minorHAnsi"/>
        </w:rPr>
        <w:instrText xml:space="preserve"> REF _Ref297723588 \n \h </w:instrText>
      </w:r>
      <w:r w:rsidR="00A77985">
        <w:rPr>
          <w:rFonts w:asciiTheme="minorHAnsi" w:hAnsiTheme="minorHAnsi"/>
        </w:rPr>
      </w:r>
      <w:r w:rsidR="00A77985">
        <w:rPr>
          <w:rFonts w:asciiTheme="minorHAnsi" w:hAnsiTheme="minorHAnsi"/>
        </w:rPr>
        <w:fldChar w:fldCharType="separate"/>
      </w:r>
      <w:r w:rsidR="003502E1">
        <w:rPr>
          <w:rFonts w:asciiTheme="minorHAnsi" w:hAnsiTheme="minorHAnsi"/>
        </w:rPr>
        <w:t>10.5</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 iniciarse la construcción de las Obras de los Expedientes Técnicos</w:t>
      </w:r>
      <w:r w:rsidRPr="00A3553A">
        <w:rPr>
          <w:rFonts w:asciiTheme="minorHAnsi" w:hAnsiTheme="minorHAnsi"/>
        </w:rPr>
        <w:t>.</w:t>
      </w:r>
    </w:p>
    <w:p w14:paraId="515EB781" w14:textId="77777777" w:rsidR="00ED5357" w:rsidRPr="00A3553A" w:rsidRDefault="00ED5357" w:rsidP="00ED5357">
      <w:pPr>
        <w:ind w:left="1069"/>
        <w:rPr>
          <w:rFonts w:asciiTheme="minorHAnsi" w:hAnsiTheme="minorHAnsi"/>
        </w:rPr>
      </w:pPr>
    </w:p>
    <w:p w14:paraId="39B2B40B" w14:textId="0BE07515"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 póliza de la Cláusula </w:t>
      </w:r>
      <w:r w:rsidR="00A77985">
        <w:rPr>
          <w:rFonts w:asciiTheme="minorHAnsi" w:hAnsiTheme="minorHAnsi"/>
        </w:rPr>
        <w:fldChar w:fldCharType="begin"/>
      </w:r>
      <w:r w:rsidR="00A77985">
        <w:rPr>
          <w:rFonts w:asciiTheme="minorHAnsi" w:hAnsiTheme="minorHAnsi"/>
        </w:rPr>
        <w:instrText xml:space="preserve"> REF _Ref427777891 \n \h </w:instrText>
      </w:r>
      <w:r w:rsidR="00A77985">
        <w:rPr>
          <w:rFonts w:asciiTheme="minorHAnsi" w:hAnsiTheme="minorHAnsi"/>
        </w:rPr>
      </w:r>
      <w:r w:rsidR="00A77985">
        <w:rPr>
          <w:rFonts w:asciiTheme="minorHAnsi" w:hAnsiTheme="minorHAnsi"/>
        </w:rPr>
        <w:fldChar w:fldCharType="separate"/>
      </w:r>
      <w:r w:rsidR="003502E1">
        <w:rPr>
          <w:rFonts w:asciiTheme="minorHAnsi" w:hAnsiTheme="minorHAnsi"/>
        </w:rPr>
        <w:t>10.6</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del inicio del Periodo de Operación</w:t>
      </w:r>
      <w:r w:rsidRPr="00A3553A">
        <w:rPr>
          <w:rFonts w:asciiTheme="minorHAnsi" w:hAnsiTheme="minorHAnsi"/>
        </w:rPr>
        <w:t xml:space="preserve">. </w:t>
      </w:r>
    </w:p>
    <w:p w14:paraId="07D8EA10" w14:textId="77777777" w:rsidR="003747B8" w:rsidRDefault="003747B8" w:rsidP="009A0129">
      <w:pPr>
        <w:pStyle w:val="ListParagraph"/>
        <w:rPr>
          <w:rFonts w:asciiTheme="minorHAnsi" w:hAnsiTheme="minorHAnsi"/>
        </w:rPr>
      </w:pPr>
    </w:p>
    <w:p w14:paraId="27982BA0" w14:textId="20DEB5E0" w:rsidR="003747B8" w:rsidRPr="003747B8" w:rsidRDefault="003747B8" w:rsidP="003747B8">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Pr>
          <w:rFonts w:asciiTheme="minorHAnsi" w:hAnsiTheme="minorHAnsi"/>
        </w:rPr>
        <w:fldChar w:fldCharType="begin"/>
      </w:r>
      <w:r>
        <w:rPr>
          <w:rFonts w:asciiTheme="minorHAnsi" w:hAnsiTheme="minorHAnsi"/>
        </w:rPr>
        <w:instrText xml:space="preserve"> REF _Ref45016799 \n \h </w:instrText>
      </w:r>
      <w:r>
        <w:rPr>
          <w:rFonts w:asciiTheme="minorHAnsi" w:hAnsiTheme="minorHAnsi"/>
        </w:rPr>
      </w:r>
      <w:r>
        <w:rPr>
          <w:rFonts w:asciiTheme="minorHAnsi" w:hAnsiTheme="minorHAnsi"/>
        </w:rPr>
        <w:fldChar w:fldCharType="separate"/>
      </w:r>
      <w:r w:rsidR="003502E1">
        <w:rPr>
          <w:rFonts w:asciiTheme="minorHAnsi" w:hAnsiTheme="minorHAnsi"/>
        </w:rPr>
        <w:t>10.7</w:t>
      </w:r>
      <w:r>
        <w:rPr>
          <w:rFonts w:asciiTheme="minorHAnsi" w:hAnsiTheme="minorHAnsi"/>
        </w:rPr>
        <w:fldChar w:fldCharType="end"/>
      </w:r>
      <w:r w:rsidRPr="00A3553A">
        <w:rPr>
          <w:rFonts w:asciiTheme="minorHAnsi" w:hAnsiTheme="minorHAnsi"/>
        </w:rPr>
        <w:t xml:space="preserve">: en un plazo que no deberá exceder de quince (15) Días Calendario antes de iniciarse la </w:t>
      </w:r>
      <w:r>
        <w:rPr>
          <w:rFonts w:asciiTheme="minorHAnsi" w:hAnsiTheme="minorHAnsi"/>
        </w:rPr>
        <w:t>elaboración</w:t>
      </w:r>
      <w:r w:rsidRPr="00A3553A">
        <w:rPr>
          <w:rFonts w:asciiTheme="minorHAnsi" w:hAnsiTheme="minorHAnsi"/>
        </w:rPr>
        <w:t xml:space="preserve"> de los Expedientes Técnicos.</w:t>
      </w:r>
    </w:p>
    <w:p w14:paraId="17B1DE38"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1DA6C41E" w14:textId="30DFCBB1" w:rsidR="00ED5357" w:rsidRPr="00A3553A" w:rsidRDefault="00ED5357" w:rsidP="00ED5357">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 xml:space="preserve">En cualquier caso, no podrán comenzar las </w:t>
      </w:r>
      <w:r w:rsidR="001D1B55" w:rsidRPr="00A3553A">
        <w:rPr>
          <w:rFonts w:asciiTheme="minorHAnsi" w:hAnsiTheme="minorHAnsi" w:cs="Times New Roman"/>
          <w:szCs w:val="22"/>
        </w:rPr>
        <w:t>O</w:t>
      </w:r>
      <w:r w:rsidRPr="00A3553A">
        <w:rPr>
          <w:rFonts w:asciiTheme="minorHAnsi" w:hAnsiTheme="minorHAnsi" w:cs="Times New Roman"/>
          <w:szCs w:val="22"/>
        </w:rPr>
        <w:t>bras sin que las pólizas correspondientes estén suscritas y entregadas al CONCEDENTE.</w:t>
      </w:r>
    </w:p>
    <w:p w14:paraId="21BE681A" w14:textId="77777777" w:rsidR="00ED5357" w:rsidRPr="00A3553A" w:rsidRDefault="00ED5357" w:rsidP="00ED5357">
      <w:pPr>
        <w:pStyle w:val="BodyText2"/>
        <w:adjustRightInd/>
        <w:jc w:val="right"/>
        <w:outlineLvl w:val="9"/>
        <w:rPr>
          <w:rFonts w:asciiTheme="minorHAnsi" w:hAnsiTheme="minorHAnsi" w:cs="Times New Roman"/>
          <w:b w:val="0"/>
          <w:bCs w:val="0"/>
          <w:sz w:val="22"/>
          <w:szCs w:val="22"/>
        </w:rPr>
      </w:pPr>
    </w:p>
    <w:p w14:paraId="20AC5F93" w14:textId="77777777" w:rsidR="00ED5357" w:rsidRPr="00A3553A" w:rsidRDefault="00ED5357" w:rsidP="00ED5357">
      <w:pPr>
        <w:pStyle w:val="Heading2"/>
        <w:numPr>
          <w:ilvl w:val="0"/>
          <w:numId w:val="0"/>
        </w:numPr>
        <w:adjustRightInd/>
        <w:rPr>
          <w:rFonts w:asciiTheme="minorHAnsi" w:hAnsiTheme="minorHAnsi" w:cs="Times New Roman"/>
          <w:bCs w:val="0"/>
          <w:sz w:val="22"/>
          <w:szCs w:val="22"/>
        </w:rPr>
      </w:pPr>
      <w:bookmarkStart w:id="2418" w:name="_Toc864775"/>
      <w:bookmarkStart w:id="2419" w:name="_Toc30781436"/>
      <w:bookmarkStart w:id="2420" w:name="_Toc60739013"/>
      <w:bookmarkStart w:id="2421" w:name="_Toc77226680"/>
      <w:r w:rsidRPr="00A3553A">
        <w:rPr>
          <w:rFonts w:asciiTheme="minorHAnsi" w:hAnsiTheme="minorHAnsi" w:cs="Times New Roman"/>
          <w:bCs w:val="0"/>
          <w:sz w:val="22"/>
          <w:szCs w:val="22"/>
        </w:rPr>
        <w:t>Régimen de los seguros</w:t>
      </w:r>
      <w:bookmarkEnd w:id="2418"/>
      <w:bookmarkEnd w:id="2419"/>
      <w:bookmarkEnd w:id="2420"/>
      <w:bookmarkEnd w:id="2421"/>
    </w:p>
    <w:p w14:paraId="0FDB51BD"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6BDB7023" w14:textId="60CC6D50"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2422" w:name="_Ref297723362"/>
      <w:r w:rsidRPr="00A3553A">
        <w:rPr>
          <w:rStyle w:val="Emphasis"/>
          <w:rFonts w:asciiTheme="minorHAnsi" w:hAnsiTheme="minorHAnsi"/>
          <w:i w:val="0"/>
          <w:iCs w:val="0"/>
          <w:szCs w:val="22"/>
        </w:rPr>
        <w:t>Comunicaciones</w:t>
      </w:r>
      <w:bookmarkEnd w:id="2422"/>
    </w:p>
    <w:p w14:paraId="5C69DC8F"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643F3EE0" w14:textId="21118B26"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Las pólizas contratadas de acuerdo con lo establecido en el Contrato de Concesión deberán contener una estipulación que obligue a la respectiva compañía aseguradora a notificar por escrito al CONCEDENTE, con copia a la SUNASS </w:t>
      </w:r>
      <w:r w:rsidR="008D46C3">
        <w:rPr>
          <w:rFonts w:asciiTheme="minorHAnsi" w:hAnsiTheme="minorHAnsi" w:cs="Times New Roman"/>
          <w:b w:val="0"/>
          <w:bCs w:val="0"/>
          <w:sz w:val="22"/>
          <w:szCs w:val="22"/>
        </w:rPr>
        <w:t>y</w:t>
      </w:r>
      <w:r w:rsidRPr="00A3553A">
        <w:rPr>
          <w:rFonts w:asciiTheme="minorHAnsi" w:hAnsiTheme="minorHAnsi" w:cs="Times New Roman"/>
          <w:b w:val="0"/>
          <w:bCs w:val="0"/>
          <w:sz w:val="22"/>
          <w:szCs w:val="22"/>
        </w:rPr>
        <w:t xml:space="preserve"> al Supervisor Especializado, según corresponda, de cualquier incumplimiento por parte del CONCESIONARIO en el pago de las </w:t>
      </w:r>
      <w:r w:rsidRPr="00A3553A">
        <w:rPr>
          <w:rFonts w:asciiTheme="minorHAnsi" w:hAnsiTheme="minorHAnsi" w:cs="Times New Roman"/>
          <w:b w:val="0"/>
          <w:bCs w:val="0"/>
          <w:sz w:val="22"/>
          <w:szCs w:val="22"/>
        </w:rPr>
        <w:lastRenderedPageBreak/>
        <w:t>primas, con por lo menos veinticinco (25) Días Calendario de anticipación a la fecha en que tal incumplimiento pueda resultar en la suspensión de cobertura o cancelación parcial o total de la póliza.</w:t>
      </w:r>
    </w:p>
    <w:p w14:paraId="695C0AEA"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0B1B904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 obligación de notificación establecida en la presente cláusula también se requerirá en caso de cancelación o falta de renovación de cualquier seguro, en cuyo caso el pre-aviso se deberá hacer con treinta (30) Días Calendario de anticipación. La póliza respectiva deberá al mismo tiempo establecer que su vencimiento solo ocurrirá si la compañía aseguradora ha cumplido con la obligación a la que se refiere la primera parte de la presente cláusula.</w:t>
      </w:r>
    </w:p>
    <w:p w14:paraId="3B7B6C8E"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09005F3A" w14:textId="391407B9"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CONCESIONARIO deberá notificar al CONCEDENTE, con copia a la SUNASS </w:t>
      </w:r>
      <w:r w:rsidR="00187057">
        <w:rPr>
          <w:rFonts w:asciiTheme="minorHAnsi" w:hAnsiTheme="minorHAnsi" w:cs="Times New Roman"/>
          <w:b w:val="0"/>
          <w:bCs w:val="0"/>
          <w:sz w:val="22"/>
          <w:szCs w:val="22"/>
        </w:rPr>
        <w:t>y</w:t>
      </w:r>
      <w:r w:rsidR="00187057"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al Supervisor Especializado, según corresponda, con por lo menos sesenta (60) Días Calendario de anticipación al vencimiento de las pólizas correspondientes, las fechas y las condiciones en que</w:t>
      </w:r>
      <w:r w:rsidR="00187057">
        <w:rPr>
          <w:rFonts w:asciiTheme="minorHAnsi" w:hAnsiTheme="minorHAnsi" w:cs="Times New Roman"/>
          <w:b w:val="0"/>
          <w:bCs w:val="0"/>
          <w:sz w:val="22"/>
          <w:szCs w:val="22"/>
        </w:rPr>
        <w:t xml:space="preserve"> se</w:t>
      </w:r>
      <w:r w:rsidRPr="00A3553A">
        <w:rPr>
          <w:rFonts w:asciiTheme="minorHAnsi" w:hAnsiTheme="minorHAnsi" w:cs="Times New Roman"/>
          <w:b w:val="0"/>
          <w:bCs w:val="0"/>
          <w:sz w:val="22"/>
          <w:szCs w:val="22"/>
        </w:rPr>
        <w:t xml:space="preserve"> efectuarán las renovaciones de dichas pólizas</w:t>
      </w:r>
      <w:bookmarkStart w:id="2423" w:name="_cp_text_1_2222"/>
      <w:r w:rsidRPr="00A3553A">
        <w:rPr>
          <w:rFonts w:asciiTheme="minorHAnsi" w:hAnsiTheme="minorHAnsi" w:cs="Times New Roman"/>
          <w:b w:val="0"/>
          <w:bCs w:val="0"/>
          <w:sz w:val="22"/>
          <w:szCs w:val="22"/>
        </w:rPr>
        <w:t xml:space="preserve">. </w:t>
      </w:r>
    </w:p>
    <w:bookmarkEnd w:id="2423"/>
    <w:p w14:paraId="6E51ED2A"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58044DD5"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bookmarkStart w:id="2424" w:name="_cp_text_1_2223"/>
      <w:r w:rsidRPr="00A3553A">
        <w:rPr>
          <w:rFonts w:asciiTheme="minorHAnsi" w:hAnsiTheme="minorHAnsi" w:cs="Times New Roman"/>
          <w:b w:val="0"/>
          <w:bCs w:val="0"/>
          <w:sz w:val="22"/>
          <w:szCs w:val="22"/>
        </w:rPr>
        <w:t xml:space="preserve">En caso de que la renovación de la póliza no involucre un cambio en las coberturas ni en las exclusiones, la aprobación de la renovación de la póliza será automática, una vez realizada dicha notificación. </w:t>
      </w:r>
    </w:p>
    <w:bookmarkEnd w:id="2424"/>
    <w:p w14:paraId="382ABBAC"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5A6E8069" w14:textId="47E1C7D2" w:rsidR="00ED5357" w:rsidRPr="00A3553A" w:rsidRDefault="00ED5357" w:rsidP="00ED5357">
      <w:pPr>
        <w:pStyle w:val="BodyText2"/>
        <w:adjustRightInd/>
        <w:ind w:left="709"/>
        <w:outlineLvl w:val="9"/>
        <w:rPr>
          <w:rFonts w:asciiTheme="minorHAnsi" w:hAnsiTheme="minorHAnsi" w:cs="Times New Roman"/>
          <w:b w:val="0"/>
          <w:bCs w:val="0"/>
          <w:sz w:val="22"/>
          <w:szCs w:val="22"/>
        </w:rPr>
      </w:pPr>
      <w:bookmarkStart w:id="2425" w:name="_cp_text_1_2224"/>
      <w:r w:rsidRPr="00A3553A">
        <w:rPr>
          <w:rFonts w:asciiTheme="minorHAnsi" w:hAnsiTheme="minorHAnsi" w:cs="Times New Roman"/>
          <w:b w:val="0"/>
          <w:bCs w:val="0"/>
          <w:sz w:val="22"/>
          <w:szCs w:val="22"/>
        </w:rPr>
        <w:t xml:space="preserve">En caso de </w:t>
      </w:r>
      <w:bookmarkEnd w:id="2425"/>
      <w:r w:rsidRPr="00A3553A">
        <w:rPr>
          <w:rFonts w:asciiTheme="minorHAnsi" w:hAnsiTheme="minorHAnsi" w:cs="Times New Roman"/>
          <w:b w:val="0"/>
          <w:bCs w:val="0"/>
          <w:sz w:val="22"/>
          <w:szCs w:val="22"/>
        </w:rPr>
        <w:t xml:space="preserve">que </w:t>
      </w:r>
      <w:bookmarkStart w:id="2426" w:name="_cp_text_1_2225"/>
      <w:r w:rsidRPr="00A3553A">
        <w:rPr>
          <w:rFonts w:asciiTheme="minorHAnsi" w:hAnsiTheme="minorHAnsi" w:cs="Times New Roman"/>
          <w:b w:val="0"/>
          <w:bCs w:val="0"/>
          <w:sz w:val="22"/>
          <w:szCs w:val="22"/>
        </w:rPr>
        <w:t xml:space="preserve">la renovación de la póliza incluyera cambios en las coberturas o en las exclusiones, realizada la notificación antes señalada, </w:t>
      </w:r>
      <w:bookmarkEnd w:id="2426"/>
      <w:r w:rsidRPr="00A3553A">
        <w:rPr>
          <w:rFonts w:asciiTheme="minorHAnsi" w:hAnsiTheme="minorHAnsi" w:cs="Times New Roman"/>
          <w:b w:val="0"/>
          <w:bCs w:val="0"/>
          <w:sz w:val="22"/>
          <w:szCs w:val="22"/>
        </w:rPr>
        <w:t xml:space="preserve">el CONCEDENTE, con la opinión previa vinculante de la SUNASS o del Supervisor Especializado, según corresponda, se </w:t>
      </w:r>
      <w:bookmarkStart w:id="2427" w:name="_cp_text_1_2227"/>
      <w:r w:rsidRPr="00A3553A">
        <w:rPr>
          <w:rFonts w:asciiTheme="minorHAnsi" w:hAnsiTheme="minorHAnsi" w:cs="Times New Roman"/>
          <w:b w:val="0"/>
          <w:bCs w:val="0"/>
          <w:sz w:val="22"/>
          <w:szCs w:val="22"/>
        </w:rPr>
        <w:t xml:space="preserve">pronunciará </w:t>
      </w:r>
      <w:bookmarkEnd w:id="2427"/>
      <w:r w:rsidRPr="00A3553A">
        <w:rPr>
          <w:rFonts w:asciiTheme="minorHAnsi" w:hAnsiTheme="minorHAnsi" w:cs="Times New Roman"/>
          <w:b w:val="0"/>
          <w:bCs w:val="0"/>
          <w:sz w:val="22"/>
          <w:szCs w:val="22"/>
        </w:rPr>
        <w:t>en un plazo máximo de cuarenta (40) Días Calendario. Para ello la SUNASS o el Supervisor Especializado, según corresponda, tendrá un plazo de veinte (20) Días Calendario.</w:t>
      </w:r>
    </w:p>
    <w:p w14:paraId="5C412E8F"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BA40BCD" w14:textId="507912A8"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 transcurrido este plazo el CONCEDENTE no emite opinión, se entenderá su conformidad con los términos de la renovación de las pólizas; salvo que el CONCESIONARIO no haya cumplido con notificar al CONCEDENTE, con copia a la SUNASS </w:t>
      </w:r>
      <w:r w:rsidR="00FB1CC8">
        <w:rPr>
          <w:rFonts w:asciiTheme="minorHAnsi" w:hAnsiTheme="minorHAnsi" w:cs="Times New Roman"/>
          <w:b w:val="0"/>
          <w:bCs w:val="0"/>
          <w:sz w:val="22"/>
          <w:szCs w:val="22"/>
        </w:rPr>
        <w:t>y</w:t>
      </w:r>
      <w:r w:rsidR="00FB1CC8"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al Supervisor Especializado, según corresponda, en el plazo establecido, en cuyo caso este tendrá el saldo del plazo previsto para pronunciarse. Dicha conformidad no significa relevamiento de la responsabilidad de mantener cubiertos todos los conceptos asegurables.</w:t>
      </w:r>
    </w:p>
    <w:p w14:paraId="6F6587DE"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251A4C08" w14:textId="1D4120EB" w:rsidR="00ED5357" w:rsidRPr="00A3553A" w:rsidRDefault="00ED5357" w:rsidP="00ED5357">
      <w:pPr>
        <w:pStyle w:val="BodyText"/>
        <w:tabs>
          <w:tab w:val="left" w:pos="1418"/>
          <w:tab w:val="left" w:pos="2127"/>
        </w:tabs>
        <w:adjustRightInd/>
        <w:spacing w:after="0"/>
        <w:ind w:left="709" w:right="44"/>
        <w:outlineLvl w:val="9"/>
        <w:rPr>
          <w:rFonts w:asciiTheme="minorHAnsi" w:hAnsiTheme="minorHAnsi" w:cs="Times New Roman"/>
          <w:sz w:val="22"/>
          <w:szCs w:val="22"/>
        </w:rPr>
      </w:pPr>
      <w:r w:rsidRPr="00A3553A">
        <w:rPr>
          <w:rFonts w:asciiTheme="minorHAnsi" w:hAnsiTheme="minorHAnsi" w:cs="Times New Roman"/>
          <w:sz w:val="22"/>
          <w:szCs w:val="22"/>
        </w:rPr>
        <w:t>Cuando las renovaciones de las pólizas de seguro no impliquen una modificación de sus términos y condiciones, solo será necesario informar tal hecho al CONCEDENTE</w:t>
      </w:r>
      <w:r w:rsidR="00ED10C8">
        <w:rPr>
          <w:rFonts w:asciiTheme="minorHAnsi" w:hAnsiTheme="minorHAnsi" w:cs="Times New Roman"/>
          <w:sz w:val="22"/>
          <w:szCs w:val="22"/>
        </w:rPr>
        <w:t xml:space="preserve">, con copia </w:t>
      </w:r>
      <w:r w:rsidRPr="00A3553A">
        <w:rPr>
          <w:rFonts w:asciiTheme="minorHAnsi" w:hAnsiTheme="minorHAnsi" w:cs="Times New Roman"/>
          <w:sz w:val="22"/>
          <w:szCs w:val="22"/>
        </w:rPr>
        <w:t xml:space="preserve">a la SUNASS </w:t>
      </w:r>
      <w:r w:rsidR="00ED10C8">
        <w:rPr>
          <w:rFonts w:asciiTheme="minorHAnsi" w:hAnsiTheme="minorHAnsi" w:cs="Times New Roman"/>
          <w:sz w:val="22"/>
          <w:szCs w:val="22"/>
        </w:rPr>
        <w:t>y</w:t>
      </w:r>
      <w:r w:rsidR="00ED10C8" w:rsidRPr="00A3553A">
        <w:rPr>
          <w:rFonts w:asciiTheme="minorHAnsi" w:hAnsiTheme="minorHAnsi" w:cs="Times New Roman"/>
          <w:sz w:val="22"/>
          <w:szCs w:val="22"/>
        </w:rPr>
        <w:t xml:space="preserve"> </w:t>
      </w:r>
      <w:r w:rsidRPr="00A3553A">
        <w:rPr>
          <w:rFonts w:asciiTheme="minorHAnsi" w:hAnsiTheme="minorHAnsi" w:cs="Times New Roman"/>
          <w:sz w:val="22"/>
          <w:szCs w:val="22"/>
        </w:rPr>
        <w:t>al Supervisor Especializado, según corresponda, sin necesidad de requerir su opinión.</w:t>
      </w:r>
    </w:p>
    <w:p w14:paraId="7CE39676" w14:textId="77777777" w:rsidR="00ED5357" w:rsidRPr="00A3553A" w:rsidRDefault="00ED5357" w:rsidP="00ED5357">
      <w:pPr>
        <w:pStyle w:val="BodyText2"/>
        <w:adjustRightInd/>
        <w:outlineLvl w:val="9"/>
        <w:rPr>
          <w:rFonts w:asciiTheme="minorHAnsi" w:hAnsiTheme="minorHAnsi" w:cs="Times New Roman"/>
          <w:b w:val="0"/>
          <w:bCs w:val="0"/>
          <w:sz w:val="22"/>
          <w:szCs w:val="22"/>
          <w:lang w:val="es-PE"/>
        </w:rPr>
      </w:pPr>
    </w:p>
    <w:p w14:paraId="4210189D"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2428" w:name="_Ref297723858"/>
      <w:r w:rsidRPr="00A3553A">
        <w:rPr>
          <w:rStyle w:val="Emphasis"/>
          <w:rFonts w:asciiTheme="minorHAnsi" w:hAnsiTheme="minorHAnsi"/>
          <w:i w:val="0"/>
          <w:iCs w:val="0"/>
          <w:szCs w:val="22"/>
        </w:rPr>
        <w:t>Obligaciones no afectadas</w:t>
      </w:r>
      <w:bookmarkEnd w:id="2428"/>
    </w:p>
    <w:p w14:paraId="7E8D20AA"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072B0D9A" w14:textId="293C6676"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 contratación de los seguros no reduce </w:t>
      </w:r>
      <w:bookmarkStart w:id="2429" w:name="_cp_text_1_2229"/>
      <w:r w:rsidRPr="00A3553A">
        <w:rPr>
          <w:rFonts w:asciiTheme="minorHAnsi" w:hAnsiTheme="minorHAnsi" w:cs="Times New Roman"/>
          <w:b w:val="0"/>
          <w:bCs w:val="0"/>
          <w:sz w:val="22"/>
          <w:szCs w:val="22"/>
        </w:rPr>
        <w:t xml:space="preserve">ni limita ni </w:t>
      </w:r>
      <w:bookmarkEnd w:id="2429"/>
      <w:r w:rsidRPr="00A3553A">
        <w:rPr>
          <w:rFonts w:asciiTheme="minorHAnsi" w:hAnsiTheme="minorHAnsi" w:cs="Times New Roman"/>
          <w:b w:val="0"/>
          <w:bCs w:val="0"/>
          <w:sz w:val="22"/>
          <w:szCs w:val="22"/>
        </w:rPr>
        <w:t xml:space="preserve">altera en modo alguno las demás obligaciones </w:t>
      </w:r>
      <w:bookmarkStart w:id="2430" w:name="_cp_text_1_2230"/>
      <w:r w:rsidRPr="00A3553A">
        <w:rPr>
          <w:rFonts w:asciiTheme="minorHAnsi" w:hAnsiTheme="minorHAnsi" w:cs="Times New Roman"/>
          <w:b w:val="0"/>
          <w:bCs w:val="0"/>
          <w:sz w:val="22"/>
          <w:szCs w:val="22"/>
        </w:rPr>
        <w:t xml:space="preserve">y responsabilidades </w:t>
      </w:r>
      <w:bookmarkEnd w:id="2430"/>
      <w:r w:rsidRPr="00A3553A">
        <w:rPr>
          <w:rFonts w:asciiTheme="minorHAnsi" w:hAnsiTheme="minorHAnsi" w:cs="Times New Roman"/>
          <w:b w:val="0"/>
          <w:bCs w:val="0"/>
          <w:sz w:val="22"/>
          <w:szCs w:val="22"/>
        </w:rPr>
        <w:t>que asume el CONCESIONARIO en el marco de</w:t>
      </w:r>
      <w:r w:rsidR="002919C4" w:rsidRPr="00A3553A">
        <w:rPr>
          <w:rFonts w:asciiTheme="minorHAnsi" w:hAnsiTheme="minorHAnsi" w:cs="Times New Roman"/>
          <w:b w:val="0"/>
          <w:bCs w:val="0"/>
          <w:sz w:val="22"/>
          <w:szCs w:val="22"/>
        </w:rPr>
        <w:t>l Contrato</w:t>
      </w:r>
      <w:r w:rsidRPr="00A3553A">
        <w:rPr>
          <w:rFonts w:asciiTheme="minorHAnsi" w:hAnsiTheme="minorHAnsi" w:cs="Times New Roman"/>
          <w:b w:val="0"/>
          <w:bCs w:val="0"/>
          <w:sz w:val="22"/>
          <w:szCs w:val="22"/>
        </w:rPr>
        <w:t xml:space="preserve"> de Concesión.</w:t>
      </w:r>
    </w:p>
    <w:p w14:paraId="19B57988"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62040CCD"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2431" w:name="_Ref422330694"/>
      <w:r w:rsidRPr="00A3553A">
        <w:rPr>
          <w:rStyle w:val="Emphasis"/>
          <w:rFonts w:asciiTheme="minorHAnsi" w:hAnsiTheme="minorHAnsi"/>
          <w:i w:val="0"/>
          <w:iCs w:val="0"/>
          <w:szCs w:val="22"/>
        </w:rPr>
        <w:t>Cumplimiento de pólizas</w:t>
      </w:r>
      <w:bookmarkEnd w:id="2431"/>
      <w:r w:rsidRPr="00A3553A">
        <w:rPr>
          <w:rStyle w:val="Emphasis"/>
          <w:rFonts w:asciiTheme="minorHAnsi" w:hAnsiTheme="minorHAnsi"/>
          <w:i w:val="0"/>
          <w:iCs w:val="0"/>
          <w:szCs w:val="22"/>
        </w:rPr>
        <w:t xml:space="preserve"> </w:t>
      </w:r>
    </w:p>
    <w:p w14:paraId="506C0FBB"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5CA44B0E"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CONCESIONARIO queda obligado frente al CONCEDENTE a cumplir con los términos y condiciones de todas las pólizas de seguro contratadas de acuerdo con lo establecido en el Contrato de Concesión, vinculadas a la Concesión. </w:t>
      </w:r>
    </w:p>
    <w:p w14:paraId="25E034ED"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255B1D99"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w:t>
      </w:r>
      <w:bookmarkStart w:id="2432" w:name="_cp_text_1_2231"/>
      <w:r w:rsidRPr="00A3553A">
        <w:rPr>
          <w:rFonts w:asciiTheme="minorHAnsi" w:hAnsiTheme="minorHAnsi" w:cs="Times New Roman"/>
          <w:b w:val="0"/>
          <w:bCs w:val="0"/>
          <w:sz w:val="22"/>
          <w:szCs w:val="22"/>
        </w:rPr>
        <w:t xml:space="preserve">cien por ciento (100%) del </w:t>
      </w:r>
      <w:bookmarkEnd w:id="2432"/>
      <w:r w:rsidRPr="00A3553A">
        <w:rPr>
          <w:rFonts w:asciiTheme="minorHAnsi" w:hAnsiTheme="minorHAnsi" w:cs="Times New Roman"/>
          <w:b w:val="0"/>
          <w:bCs w:val="0"/>
          <w:sz w:val="22"/>
          <w:szCs w:val="22"/>
        </w:rPr>
        <w:t>monto que resulte de la ejecución del seguro deberá ser destinado al fin para el cual fue contratado.</w:t>
      </w:r>
    </w:p>
    <w:p w14:paraId="338B4495"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00D2E558" w14:textId="732281D5"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 como resultado de la ejecución de las pólizas contratadas a favor del CONCEDENTE existiese un saldo que pudiera resultar de la ejecución de </w:t>
      </w:r>
      <w:bookmarkStart w:id="2433" w:name="_cp_text_1_2233"/>
      <w:r w:rsidRPr="00A3553A">
        <w:rPr>
          <w:rFonts w:asciiTheme="minorHAnsi" w:hAnsiTheme="minorHAnsi" w:cs="Times New Roman"/>
          <w:b w:val="0"/>
          <w:bCs w:val="0"/>
          <w:sz w:val="22"/>
          <w:szCs w:val="22"/>
        </w:rPr>
        <w:t>estas</w:t>
      </w:r>
      <w:bookmarkEnd w:id="2433"/>
      <w:r w:rsidRPr="00A3553A">
        <w:rPr>
          <w:rFonts w:asciiTheme="minorHAnsi" w:hAnsiTheme="minorHAnsi" w:cs="Times New Roman"/>
          <w:b w:val="0"/>
          <w:bCs w:val="0"/>
          <w:sz w:val="22"/>
          <w:szCs w:val="22"/>
        </w:rPr>
        <w:t xml:space="preserve">, dicho saldo deberá ser depositado en la </w:t>
      </w:r>
      <w:r w:rsidR="00EF3E9E">
        <w:rPr>
          <w:rFonts w:asciiTheme="minorHAnsi" w:hAnsiTheme="minorHAnsi" w:cs="Times New Roman"/>
          <w:b w:val="0"/>
          <w:bCs w:val="0"/>
          <w:sz w:val="22"/>
          <w:szCs w:val="22"/>
        </w:rPr>
        <w:t>subc</w:t>
      </w:r>
      <w:r w:rsidRPr="00A3553A">
        <w:rPr>
          <w:rFonts w:asciiTheme="minorHAnsi" w:hAnsiTheme="minorHAnsi" w:cs="Times New Roman"/>
          <w:b w:val="0"/>
          <w:bCs w:val="0"/>
          <w:sz w:val="22"/>
          <w:szCs w:val="22"/>
        </w:rPr>
        <w:t xml:space="preserve">uenta </w:t>
      </w:r>
      <w:r w:rsidR="002919C4" w:rsidRPr="00A3553A">
        <w:rPr>
          <w:rFonts w:asciiTheme="minorHAnsi" w:hAnsiTheme="minorHAnsi" w:cs="Times New Roman"/>
          <w:b w:val="0"/>
          <w:bCs w:val="0"/>
          <w:sz w:val="22"/>
          <w:szCs w:val="22"/>
        </w:rPr>
        <w:t xml:space="preserve">de </w:t>
      </w:r>
      <w:r w:rsidR="00EF3E9E">
        <w:rPr>
          <w:rFonts w:asciiTheme="minorHAnsi" w:hAnsiTheme="minorHAnsi" w:cs="Times New Roman"/>
          <w:b w:val="0"/>
          <w:bCs w:val="0"/>
          <w:sz w:val="22"/>
          <w:szCs w:val="22"/>
        </w:rPr>
        <w:t>r</w:t>
      </w:r>
      <w:r w:rsidR="002919C4" w:rsidRPr="00A3553A">
        <w:rPr>
          <w:rFonts w:asciiTheme="minorHAnsi" w:hAnsiTheme="minorHAnsi" w:cs="Times New Roman"/>
          <w:b w:val="0"/>
          <w:bCs w:val="0"/>
          <w:sz w:val="22"/>
          <w:szCs w:val="22"/>
        </w:rPr>
        <w:t>eserva</w:t>
      </w:r>
      <w:r w:rsidRPr="00A3553A">
        <w:rPr>
          <w:rFonts w:asciiTheme="minorHAnsi" w:hAnsiTheme="minorHAnsi" w:cs="Times New Roman"/>
          <w:b w:val="0"/>
          <w:bCs w:val="0"/>
          <w:sz w:val="22"/>
          <w:szCs w:val="22"/>
        </w:rPr>
        <w:t>.</w:t>
      </w:r>
    </w:p>
    <w:p w14:paraId="35B512F2"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p>
    <w:p w14:paraId="7EA4ADAC" w14:textId="66989303" w:rsidR="00ED5357" w:rsidRPr="00A3553A" w:rsidRDefault="00ED5357" w:rsidP="00483EF4">
      <w:pPr>
        <w:pStyle w:val="BodyText2"/>
        <w:adjustRightInd/>
        <w:ind w:left="70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de siniestro, el CONCESIONARIO deberá reportarlo a la compañía aseguradora a más tardar al Día siguiente de iniciado y, al mismo tiempo, notificar al CONCEDENTE</w:t>
      </w:r>
      <w:r w:rsidR="00F02E87" w:rsidRPr="00F02E87">
        <w:rPr>
          <w:rFonts w:asciiTheme="minorHAnsi" w:hAnsiTheme="minorHAnsi" w:cs="Times New Roman"/>
          <w:b w:val="0"/>
          <w:bCs w:val="0"/>
          <w:sz w:val="22"/>
          <w:szCs w:val="22"/>
        </w:rPr>
        <w:t xml:space="preserve">, con copia al Supervisor Especializado </w:t>
      </w:r>
      <w:r w:rsidR="00210C87">
        <w:rPr>
          <w:rFonts w:asciiTheme="minorHAnsi" w:hAnsiTheme="minorHAnsi" w:cs="Times New Roman"/>
          <w:b w:val="0"/>
          <w:bCs w:val="0"/>
          <w:sz w:val="22"/>
          <w:szCs w:val="22"/>
        </w:rPr>
        <w:t>y</w:t>
      </w:r>
      <w:r w:rsidR="00F02E87" w:rsidRPr="00F02E87">
        <w:rPr>
          <w:rFonts w:asciiTheme="minorHAnsi" w:hAnsiTheme="minorHAnsi" w:cs="Times New Roman"/>
          <w:b w:val="0"/>
          <w:bCs w:val="0"/>
          <w:sz w:val="22"/>
          <w:szCs w:val="22"/>
        </w:rPr>
        <w:t xml:space="preserve"> a la SUNASS, según corresponda</w:t>
      </w:r>
      <w:r w:rsidRPr="00A3553A">
        <w:rPr>
          <w:rFonts w:asciiTheme="minorHAnsi" w:hAnsiTheme="minorHAnsi" w:cs="Times New Roman"/>
          <w:b w:val="0"/>
          <w:bCs w:val="0"/>
          <w:sz w:val="22"/>
          <w:szCs w:val="22"/>
        </w:rPr>
        <w:t xml:space="preserve">. </w:t>
      </w:r>
      <w:bookmarkStart w:id="2434" w:name="_cp_text_1_2234"/>
      <w:r w:rsidRPr="00A3553A">
        <w:rPr>
          <w:rFonts w:asciiTheme="minorHAnsi" w:hAnsiTheme="minorHAnsi" w:cs="Times New Roman"/>
          <w:b w:val="0"/>
          <w:bCs w:val="0"/>
          <w:sz w:val="22"/>
          <w:szCs w:val="22"/>
        </w:rPr>
        <w:t xml:space="preserve">El CONCESIONARIO deberá iniciar, proseguir y culminar el proceso de ejecución de reclamos que sea necesario o requerido según los términos de la póliza de seguros pertinente a dicho siniestro e incurrirá todos los gastos relacionados a dicho proceso de reclamos a su cuenta, costo y riesgo. </w:t>
      </w:r>
      <w:bookmarkEnd w:id="2434"/>
      <w:r w:rsidRPr="00A3553A">
        <w:rPr>
          <w:rFonts w:asciiTheme="minorHAnsi" w:hAnsiTheme="minorHAnsi" w:cs="Times New Roman"/>
          <w:b w:val="0"/>
          <w:bCs w:val="0"/>
          <w:sz w:val="22"/>
          <w:szCs w:val="22"/>
        </w:rPr>
        <w:t xml:space="preserve">Si la cobertura del seguro se cancela por falta de notificación oportuna de un siniestro, el CONCESIONARIO tendrá la responsabilidad a su cuenta, costo y riesgo, de restablecer las condiciones previas al siniestro y de realizar las indemnizaciones correspondientes, liberando de toda responsabilidad al CONCEDENTE y al PSS. </w:t>
      </w:r>
    </w:p>
    <w:p w14:paraId="0EA78A09"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4C673A22" w14:textId="77777777"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asumirá los costos de todos y cada uno de los deducibles o coaseguros que haya contratado en las pólizas de seguros requeridas.</w:t>
      </w:r>
    </w:p>
    <w:p w14:paraId="2F2E1367" w14:textId="77777777" w:rsidR="00ED5357" w:rsidRPr="00A3553A" w:rsidRDefault="00ED5357" w:rsidP="00ED5357">
      <w:pPr>
        <w:adjustRightInd/>
        <w:rPr>
          <w:rStyle w:val="Emphasis"/>
          <w:rFonts w:asciiTheme="minorHAnsi" w:hAnsiTheme="minorHAnsi"/>
          <w:i w:val="0"/>
          <w:iCs w:val="0"/>
        </w:rPr>
      </w:pPr>
    </w:p>
    <w:p w14:paraId="15AB2339"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2435" w:name="_Ref422331274"/>
      <w:r w:rsidRPr="00A3553A">
        <w:rPr>
          <w:rStyle w:val="Emphasis"/>
          <w:rFonts w:asciiTheme="minorHAnsi" w:hAnsiTheme="minorHAnsi"/>
          <w:i w:val="0"/>
          <w:iCs w:val="0"/>
          <w:szCs w:val="22"/>
        </w:rPr>
        <w:t>Informe de cobertura</w:t>
      </w:r>
      <w:bookmarkEnd w:id="2435"/>
    </w:p>
    <w:p w14:paraId="6172FC26" w14:textId="77777777" w:rsidR="00ED5357" w:rsidRPr="00A3553A" w:rsidRDefault="00ED5357" w:rsidP="00ED5357">
      <w:pPr>
        <w:adjustRightInd/>
        <w:rPr>
          <w:rStyle w:val="Emphasis"/>
          <w:rFonts w:asciiTheme="minorHAnsi" w:hAnsiTheme="minorHAnsi"/>
          <w:i w:val="0"/>
          <w:iCs w:val="0"/>
        </w:rPr>
      </w:pPr>
    </w:p>
    <w:p w14:paraId="134031B9" w14:textId="007E3738" w:rsidR="00ED5357" w:rsidRPr="00A3553A" w:rsidRDefault="00ED5357" w:rsidP="00ED5357">
      <w:pPr>
        <w:pStyle w:val="BodyText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Dentro de los primeros sesenta (60) Días Calendario de cada Año de la Concesión </w:t>
      </w:r>
      <w:bookmarkStart w:id="2436" w:name="_cp_text_1_2235"/>
      <w:r w:rsidRPr="00A3553A">
        <w:rPr>
          <w:rFonts w:asciiTheme="minorHAnsi" w:hAnsiTheme="minorHAnsi" w:cs="Times New Roman"/>
          <w:b w:val="0"/>
          <w:bCs w:val="0"/>
          <w:sz w:val="22"/>
          <w:szCs w:val="22"/>
        </w:rPr>
        <w:t xml:space="preserve">(inclusive el primer año en que ocurre la Fecha de Cierre) </w:t>
      </w:r>
      <w:bookmarkEnd w:id="2436"/>
      <w:r w:rsidRPr="00A3553A">
        <w:rPr>
          <w:rFonts w:asciiTheme="minorHAnsi" w:hAnsiTheme="minorHAnsi" w:cs="Times New Roman"/>
          <w:b w:val="0"/>
          <w:bCs w:val="0"/>
          <w:sz w:val="22"/>
          <w:szCs w:val="22"/>
        </w:rPr>
        <w:t>y durante la vigencia de esta, el CONCESIONARIO presentará al CONCEDENTE, con copia a la SUNASS</w:t>
      </w:r>
      <w:r w:rsidR="009C3544">
        <w:rPr>
          <w:rFonts w:asciiTheme="minorHAnsi" w:hAnsiTheme="minorHAnsi" w:cs="Times New Roman"/>
          <w:b w:val="0"/>
          <w:bCs w:val="0"/>
          <w:sz w:val="22"/>
          <w:szCs w:val="22"/>
        </w:rPr>
        <w:t xml:space="preserve"> y al Supervisor Especializado, según corresponda</w:t>
      </w:r>
      <w:r w:rsidRPr="00A3553A">
        <w:rPr>
          <w:rFonts w:asciiTheme="minorHAnsi" w:hAnsiTheme="minorHAnsi" w:cs="Times New Roman"/>
          <w:b w:val="0"/>
          <w:bCs w:val="0"/>
          <w:sz w:val="22"/>
          <w:szCs w:val="22"/>
        </w:rPr>
        <w:t xml:space="preserve">, lo siguiente: </w:t>
      </w:r>
    </w:p>
    <w:p w14:paraId="20C0399C" w14:textId="77777777" w:rsidR="00ED5357" w:rsidRPr="00A3553A" w:rsidRDefault="00ED5357" w:rsidP="00ED5357">
      <w:pPr>
        <w:pStyle w:val="BodyText2"/>
        <w:adjustRightInd/>
        <w:outlineLvl w:val="9"/>
        <w:rPr>
          <w:rFonts w:asciiTheme="minorHAnsi" w:hAnsiTheme="minorHAnsi" w:cs="Times New Roman"/>
          <w:b w:val="0"/>
          <w:bCs w:val="0"/>
          <w:sz w:val="22"/>
          <w:szCs w:val="22"/>
        </w:rPr>
      </w:pPr>
    </w:p>
    <w:p w14:paraId="096EE061" w14:textId="77777777" w:rsidR="00ED5357" w:rsidRPr="00A3553A" w:rsidRDefault="00ED5357" w:rsidP="00C24D43">
      <w:pPr>
        <w:numPr>
          <w:ilvl w:val="0"/>
          <w:numId w:val="95"/>
        </w:numPr>
        <w:adjustRightInd/>
        <w:ind w:left="1134" w:hanging="425"/>
        <w:rPr>
          <w:rStyle w:val="Emphasis"/>
          <w:rFonts w:asciiTheme="minorHAnsi" w:hAnsiTheme="minorHAnsi"/>
          <w:i w:val="0"/>
          <w:iCs w:val="0"/>
        </w:rPr>
      </w:pPr>
      <w:r w:rsidRPr="00A3553A">
        <w:rPr>
          <w:rStyle w:val="Emphasis"/>
          <w:rFonts w:asciiTheme="minorHAnsi" w:hAnsiTheme="minorHAnsi"/>
          <w:i w:val="0"/>
          <w:iCs w:val="0"/>
        </w:rPr>
        <w:t>Una lista de las pólizas de seguro a ser contratadas por el CONCESIONARIO durante el año en cuestión, indicando, al menos, la cobertura, la compañía aseguradora, las reclamaciones hechas durante el año anterior y su situación actual; y,</w:t>
      </w:r>
    </w:p>
    <w:p w14:paraId="7DA2A062" w14:textId="77777777" w:rsidR="00ED5357" w:rsidRPr="00A3553A" w:rsidRDefault="00ED5357" w:rsidP="00ED5357">
      <w:pPr>
        <w:adjustRightInd/>
        <w:ind w:left="1134" w:hanging="425"/>
        <w:rPr>
          <w:rStyle w:val="Emphasis"/>
          <w:rFonts w:asciiTheme="minorHAnsi" w:hAnsiTheme="minorHAnsi"/>
          <w:i w:val="0"/>
          <w:iCs w:val="0"/>
        </w:rPr>
      </w:pPr>
    </w:p>
    <w:p w14:paraId="62EFC3D0" w14:textId="77777777" w:rsidR="00ED5357" w:rsidRPr="00A3553A" w:rsidRDefault="00ED5357" w:rsidP="00C24D43">
      <w:pPr>
        <w:numPr>
          <w:ilvl w:val="0"/>
          <w:numId w:val="95"/>
        </w:numPr>
        <w:adjustRightInd/>
        <w:ind w:left="1134" w:hanging="425"/>
        <w:rPr>
          <w:rStyle w:val="Emphasis"/>
          <w:rFonts w:asciiTheme="minorHAnsi" w:hAnsiTheme="minorHAnsi"/>
          <w:i w:val="0"/>
          <w:iCs w:val="0"/>
        </w:rPr>
      </w:pPr>
      <w:r w:rsidRPr="00A3553A">
        <w:rPr>
          <w:rStyle w:val="Emphasis"/>
          <w:rFonts w:asciiTheme="minorHAnsi" w:hAnsiTheme="minorHAnsi"/>
          <w:i w:val="0"/>
          <w:iCs w:val="0"/>
        </w:rPr>
        <w:t xml:space="preserve">A partir del segundo Año de la Concesión, un certificado emitido por el representante autorizado de la compañía aseguradora indicando las pólizas y coberturas que el CONCESIONARIO ha contratado durante el año anterior, a fin de demostrar el cumplimiento de los términos del presente capítulo. </w:t>
      </w:r>
    </w:p>
    <w:p w14:paraId="2337F847" w14:textId="77777777" w:rsidR="00ED5357" w:rsidRPr="00A3553A" w:rsidRDefault="00ED5357" w:rsidP="00ED5357">
      <w:pPr>
        <w:adjustRightInd/>
        <w:ind w:left="360"/>
        <w:rPr>
          <w:rStyle w:val="Emphasis"/>
          <w:rFonts w:asciiTheme="minorHAnsi" w:hAnsiTheme="minorHAnsi"/>
          <w:i w:val="0"/>
          <w:iCs w:val="0"/>
        </w:rPr>
      </w:pPr>
    </w:p>
    <w:p w14:paraId="353C7CFB"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Sin perjuicio de lo indicado, durante la vigencia de la Concesión, y cada vez que el CONCEDENTE o la SUNASS lo requieran, el CONCESIONARIO deberá presentar prueba fehaciente de que todas las pólizas de seguro siguen vigentes y al día en sus pagos.</w:t>
      </w:r>
    </w:p>
    <w:p w14:paraId="6C938412" w14:textId="77777777" w:rsidR="00ED5357" w:rsidRPr="00A3553A" w:rsidRDefault="00ED5357" w:rsidP="00ED5357">
      <w:pPr>
        <w:pStyle w:val="BodyText"/>
        <w:adjustRightInd/>
        <w:spacing w:after="0"/>
        <w:outlineLvl w:val="9"/>
        <w:rPr>
          <w:rStyle w:val="Emphasis"/>
          <w:rFonts w:asciiTheme="minorHAnsi" w:hAnsiTheme="minorHAnsi"/>
          <w:i w:val="0"/>
          <w:iCs w:val="0"/>
          <w:sz w:val="22"/>
          <w:szCs w:val="22"/>
        </w:rPr>
      </w:pPr>
    </w:p>
    <w:p w14:paraId="723E8D0A" w14:textId="77777777" w:rsidR="00ED5357" w:rsidRPr="00A3553A" w:rsidRDefault="00ED5357" w:rsidP="00ED5357">
      <w:pPr>
        <w:pStyle w:val="BodyText"/>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El CONCEDENTE, en todo momento, podrá solicitar al CONCESIONARIO la entrega del original de las pólizas de seguros que tenga contratadas, o copias legalizadas de las mismas, así como recibos o documentos que prueben que se encuentra al corriente en el pago de las primas correspondientes.</w:t>
      </w:r>
    </w:p>
    <w:p w14:paraId="64B5A50D" w14:textId="77777777" w:rsidR="00ED5357" w:rsidRPr="00A3553A" w:rsidRDefault="00ED5357" w:rsidP="00ED5357">
      <w:pPr>
        <w:adjustRightInd/>
        <w:rPr>
          <w:rStyle w:val="Emphasis"/>
          <w:rFonts w:asciiTheme="minorHAnsi" w:hAnsiTheme="minorHAnsi"/>
          <w:i w:val="0"/>
          <w:iCs w:val="0"/>
        </w:rPr>
      </w:pPr>
    </w:p>
    <w:p w14:paraId="2789DDA2" w14:textId="49E4F37A"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 xml:space="preserve">De verificarse el incumplimiento de la obligación de mantener vigentes las pólizas, el CONCEDENTE podrá ejecutar la Garantía de Fiel Cumplimiento </w:t>
      </w:r>
      <w:r w:rsidR="00432A8B" w:rsidRPr="00A3553A">
        <w:rPr>
          <w:rStyle w:val="Emphasis"/>
          <w:rFonts w:asciiTheme="minorHAnsi" w:hAnsiTheme="minorHAnsi"/>
          <w:i w:val="0"/>
          <w:iCs w:val="0"/>
          <w:szCs w:val="22"/>
        </w:rPr>
        <w:t>correspondiente</w:t>
      </w:r>
      <w:r w:rsidRPr="00A3553A">
        <w:rPr>
          <w:rStyle w:val="Emphasis"/>
          <w:rFonts w:asciiTheme="minorHAnsi" w:hAnsiTheme="minorHAnsi"/>
          <w:i w:val="0"/>
          <w:iCs w:val="0"/>
          <w:szCs w:val="22"/>
        </w:rPr>
        <w:t xml:space="preserve">, previa notificación al CONCESIONARIO, sin perjuicio de las penalidades a que diera lugar el referido incumplimiento o a la </w:t>
      </w:r>
      <w:r w:rsidR="008B3C28" w:rsidRPr="00A3553A">
        <w:rPr>
          <w:rStyle w:val="Emphasis"/>
          <w:rFonts w:asciiTheme="minorHAnsi" w:hAnsiTheme="minorHAnsi"/>
          <w:i w:val="0"/>
          <w:iCs w:val="0"/>
          <w:szCs w:val="22"/>
        </w:rPr>
        <w:t>Terminación</w:t>
      </w:r>
      <w:r w:rsidRPr="00A3553A">
        <w:rPr>
          <w:rStyle w:val="Emphasis"/>
          <w:rFonts w:asciiTheme="minorHAnsi" w:hAnsiTheme="minorHAnsi"/>
          <w:i w:val="0"/>
          <w:iCs w:val="0"/>
          <w:szCs w:val="22"/>
        </w:rPr>
        <w:t xml:space="preserve">, de conformidad con lo establecido en el Literal </w:t>
      </w:r>
      <w:r w:rsidR="001D11A9">
        <w:rPr>
          <w:rStyle w:val="Emphasis"/>
          <w:rFonts w:asciiTheme="minorHAnsi" w:hAnsiTheme="minorHAnsi"/>
          <w:i w:val="0"/>
          <w:iCs w:val="0"/>
          <w:szCs w:val="22"/>
        </w:rPr>
        <w:fldChar w:fldCharType="begin"/>
      </w:r>
      <w:r w:rsidR="001D11A9">
        <w:rPr>
          <w:rStyle w:val="Emphasis"/>
          <w:rFonts w:asciiTheme="minorHAnsi" w:hAnsiTheme="minorHAnsi"/>
          <w:i w:val="0"/>
          <w:iCs w:val="0"/>
          <w:szCs w:val="22"/>
        </w:rPr>
        <w:instrText xml:space="preserve"> REF _Ref45014991 \n \h </w:instrText>
      </w:r>
      <w:r w:rsidR="001D11A9">
        <w:rPr>
          <w:rStyle w:val="Emphasis"/>
          <w:rFonts w:asciiTheme="minorHAnsi" w:hAnsiTheme="minorHAnsi"/>
          <w:i w:val="0"/>
          <w:iCs w:val="0"/>
          <w:szCs w:val="22"/>
        </w:rPr>
      </w:r>
      <w:r w:rsidR="001D11A9">
        <w:rPr>
          <w:rStyle w:val="Emphasis"/>
          <w:rFonts w:asciiTheme="minorHAnsi" w:hAnsiTheme="minorHAnsi"/>
          <w:i w:val="0"/>
          <w:iCs w:val="0"/>
          <w:szCs w:val="22"/>
        </w:rPr>
        <w:fldChar w:fldCharType="separate"/>
      </w:r>
      <w:r w:rsidR="003502E1">
        <w:rPr>
          <w:rStyle w:val="Emphasis"/>
          <w:rFonts w:asciiTheme="minorHAnsi" w:hAnsiTheme="minorHAnsi"/>
          <w:i w:val="0"/>
          <w:iCs w:val="0"/>
          <w:szCs w:val="22"/>
        </w:rPr>
        <w:t>h)</w:t>
      </w:r>
      <w:r w:rsidR="001D11A9">
        <w:rPr>
          <w:rStyle w:val="Emphasis"/>
          <w:rFonts w:asciiTheme="minorHAnsi" w:hAnsiTheme="minorHAnsi"/>
          <w:i w:val="0"/>
          <w:iCs w:val="0"/>
          <w:szCs w:val="22"/>
        </w:rPr>
        <w:fldChar w:fldCharType="end"/>
      </w:r>
      <w:r w:rsidRPr="00A3553A">
        <w:rPr>
          <w:rStyle w:val="Emphasis"/>
          <w:rFonts w:asciiTheme="minorHAnsi" w:hAnsiTheme="minorHAnsi"/>
          <w:i w:val="0"/>
          <w:iCs w:val="0"/>
          <w:szCs w:val="22"/>
        </w:rPr>
        <w:t xml:space="preserve"> de la Cláusula </w:t>
      </w:r>
      <w:r w:rsidR="001D11A9">
        <w:rPr>
          <w:rStyle w:val="Emphasis"/>
          <w:rFonts w:asciiTheme="minorHAnsi" w:hAnsiTheme="minorHAnsi"/>
          <w:i w:val="0"/>
          <w:iCs w:val="0"/>
          <w:szCs w:val="22"/>
        </w:rPr>
        <w:fldChar w:fldCharType="begin"/>
      </w:r>
      <w:r w:rsidR="001D11A9">
        <w:rPr>
          <w:rStyle w:val="Emphasis"/>
          <w:rFonts w:asciiTheme="minorHAnsi" w:hAnsiTheme="minorHAnsi"/>
          <w:i w:val="0"/>
          <w:iCs w:val="0"/>
          <w:szCs w:val="22"/>
        </w:rPr>
        <w:instrText xml:space="preserve"> REF _Ref297722480 \n \h </w:instrText>
      </w:r>
      <w:r w:rsidR="001D11A9">
        <w:rPr>
          <w:rStyle w:val="Emphasis"/>
          <w:rFonts w:asciiTheme="minorHAnsi" w:hAnsiTheme="minorHAnsi"/>
          <w:i w:val="0"/>
          <w:iCs w:val="0"/>
          <w:szCs w:val="22"/>
        </w:rPr>
      </w:r>
      <w:r w:rsidR="001D11A9">
        <w:rPr>
          <w:rStyle w:val="Emphasis"/>
          <w:rFonts w:asciiTheme="minorHAnsi" w:hAnsiTheme="minorHAnsi"/>
          <w:i w:val="0"/>
          <w:iCs w:val="0"/>
          <w:szCs w:val="22"/>
        </w:rPr>
        <w:fldChar w:fldCharType="separate"/>
      </w:r>
      <w:r w:rsidR="003502E1">
        <w:rPr>
          <w:rStyle w:val="Emphasis"/>
          <w:rFonts w:asciiTheme="minorHAnsi" w:hAnsiTheme="minorHAnsi"/>
          <w:i w:val="0"/>
          <w:iCs w:val="0"/>
          <w:szCs w:val="22"/>
        </w:rPr>
        <w:t>17.1.3</w:t>
      </w:r>
      <w:r w:rsidR="001D11A9">
        <w:rPr>
          <w:rStyle w:val="Emphasis"/>
          <w:rFonts w:asciiTheme="minorHAnsi" w:hAnsiTheme="minorHAnsi"/>
          <w:i w:val="0"/>
          <w:iCs w:val="0"/>
          <w:szCs w:val="22"/>
        </w:rPr>
        <w:fldChar w:fldCharType="end"/>
      </w:r>
      <w:r w:rsidRPr="00A3553A">
        <w:rPr>
          <w:rStyle w:val="Emphasis"/>
          <w:rFonts w:asciiTheme="minorHAnsi" w:hAnsiTheme="minorHAnsi"/>
          <w:i w:val="0"/>
          <w:iCs w:val="0"/>
          <w:szCs w:val="22"/>
        </w:rPr>
        <w:t>.</w:t>
      </w:r>
    </w:p>
    <w:p w14:paraId="6F0857A1" w14:textId="77777777" w:rsidR="00ED5357" w:rsidRPr="00A3553A" w:rsidRDefault="00ED5357" w:rsidP="00ED5357">
      <w:pPr>
        <w:pStyle w:val="BodyText"/>
        <w:tabs>
          <w:tab w:val="left" w:pos="709"/>
        </w:tabs>
        <w:adjustRightInd/>
        <w:spacing w:after="0"/>
        <w:outlineLvl w:val="9"/>
        <w:rPr>
          <w:rStyle w:val="Emphasis"/>
          <w:rFonts w:asciiTheme="minorHAnsi" w:hAnsiTheme="minorHAnsi"/>
          <w:i w:val="0"/>
          <w:iCs w:val="0"/>
          <w:sz w:val="22"/>
          <w:szCs w:val="22"/>
        </w:rPr>
      </w:pPr>
    </w:p>
    <w:p w14:paraId="2E16BC24" w14:textId="6CBDA565" w:rsidR="00ED5357" w:rsidRPr="00A3553A" w:rsidRDefault="00ED5357" w:rsidP="00ED5357">
      <w:pPr>
        <w:pStyle w:val="BodyText"/>
        <w:tabs>
          <w:tab w:val="left" w:pos="709"/>
        </w:tabs>
        <w:adjustRightInd/>
        <w:spacing w:after="0"/>
        <w:ind w:left="709"/>
        <w:outlineLvl w:val="9"/>
        <w:rPr>
          <w:rStyle w:val="Emphasis"/>
          <w:rFonts w:asciiTheme="minorHAnsi" w:hAnsiTheme="minorHAnsi"/>
          <w:i w:val="0"/>
          <w:iCs w:val="0"/>
          <w:sz w:val="22"/>
          <w:szCs w:val="22"/>
        </w:rPr>
      </w:pPr>
      <w:r w:rsidRPr="00A3553A">
        <w:rPr>
          <w:rStyle w:val="Emphasis"/>
          <w:rFonts w:asciiTheme="minorHAnsi" w:hAnsiTheme="minorHAnsi"/>
          <w:i w:val="0"/>
          <w:iCs w:val="0"/>
          <w:sz w:val="22"/>
          <w:szCs w:val="22"/>
        </w:rPr>
        <w:t xml:space="preserve">En caso el CONCEDENTE ejecute la Garantía de Fiel Cumplimiento </w:t>
      </w:r>
      <w:bookmarkStart w:id="2437" w:name="_cp_text_1_2236"/>
      <w:r w:rsidR="00432A8B" w:rsidRPr="00A3553A">
        <w:rPr>
          <w:rStyle w:val="Emphasis"/>
          <w:rFonts w:asciiTheme="minorHAnsi" w:hAnsiTheme="minorHAnsi"/>
          <w:i w:val="0"/>
          <w:iCs w:val="0"/>
          <w:sz w:val="22"/>
          <w:szCs w:val="22"/>
        </w:rPr>
        <w:t>correspondiente</w:t>
      </w:r>
      <w:r w:rsidRPr="00A3553A">
        <w:rPr>
          <w:rStyle w:val="Emphasis"/>
          <w:rFonts w:asciiTheme="minorHAnsi" w:hAnsiTheme="minorHAnsi"/>
          <w:i w:val="0"/>
          <w:iCs w:val="0"/>
          <w:sz w:val="22"/>
          <w:szCs w:val="22"/>
        </w:rPr>
        <w:t xml:space="preserve"> </w:t>
      </w:r>
      <w:r w:rsidRPr="00A3553A">
        <w:rPr>
          <w:rStyle w:val="Emphasis"/>
          <w:rFonts w:asciiTheme="minorHAnsi" w:hAnsiTheme="minorHAnsi"/>
          <w:i w:val="0"/>
          <w:iCs w:val="0"/>
          <w:sz w:val="22"/>
          <w:szCs w:val="22"/>
        </w:rPr>
        <w:lastRenderedPageBreak/>
        <w:t>parcialmente o en su totalidad</w:t>
      </w:r>
      <w:bookmarkEnd w:id="2437"/>
      <w:r w:rsidRPr="00A3553A">
        <w:rPr>
          <w:rStyle w:val="Emphasis"/>
          <w:rFonts w:asciiTheme="minorHAnsi" w:hAnsiTheme="minorHAnsi"/>
          <w:i w:val="0"/>
          <w:iCs w:val="0"/>
          <w:sz w:val="22"/>
          <w:szCs w:val="22"/>
        </w:rPr>
        <w:t xml:space="preserve">, el CONCESIONARIO queda obligado a restituirla, de acuerdo con lo establecido en el </w:t>
      </w:r>
      <w:r w:rsidR="001D11A9">
        <w:rPr>
          <w:rStyle w:val="Emphasis"/>
          <w:rFonts w:asciiTheme="minorHAnsi" w:hAnsiTheme="minorHAnsi"/>
          <w:i w:val="0"/>
          <w:iCs w:val="0"/>
          <w:sz w:val="22"/>
          <w:szCs w:val="22"/>
        </w:rPr>
        <w:fldChar w:fldCharType="begin"/>
      </w:r>
      <w:r w:rsidR="001D11A9">
        <w:rPr>
          <w:rStyle w:val="Emphasis"/>
          <w:rFonts w:asciiTheme="minorHAnsi" w:hAnsiTheme="minorHAnsi"/>
          <w:i w:val="0"/>
          <w:iCs w:val="0"/>
          <w:sz w:val="22"/>
          <w:szCs w:val="22"/>
        </w:rPr>
        <w:instrText xml:space="preserve"> REF _Ref45017734 \n \h </w:instrText>
      </w:r>
      <w:r w:rsidR="001D11A9">
        <w:rPr>
          <w:rStyle w:val="Emphasis"/>
          <w:rFonts w:asciiTheme="minorHAnsi" w:hAnsiTheme="minorHAnsi"/>
          <w:i w:val="0"/>
          <w:iCs w:val="0"/>
          <w:sz w:val="22"/>
          <w:szCs w:val="22"/>
        </w:rPr>
      </w:r>
      <w:r w:rsidR="001D11A9">
        <w:rPr>
          <w:rStyle w:val="Emphasis"/>
          <w:rFonts w:asciiTheme="minorHAnsi" w:hAnsiTheme="minorHAnsi"/>
          <w:i w:val="0"/>
          <w:iCs w:val="0"/>
          <w:sz w:val="22"/>
          <w:szCs w:val="22"/>
        </w:rPr>
        <w:fldChar w:fldCharType="separate"/>
      </w:r>
      <w:r w:rsidR="003502E1">
        <w:rPr>
          <w:rStyle w:val="Emphasis"/>
          <w:rFonts w:asciiTheme="minorHAnsi" w:hAnsiTheme="minorHAnsi"/>
          <w:i w:val="0"/>
          <w:iCs w:val="0"/>
          <w:sz w:val="22"/>
          <w:szCs w:val="22"/>
        </w:rPr>
        <w:t>Capítulo IX</w:t>
      </w:r>
      <w:r w:rsidR="001D11A9">
        <w:rPr>
          <w:rStyle w:val="Emphasis"/>
          <w:rFonts w:asciiTheme="minorHAnsi" w:hAnsiTheme="minorHAnsi"/>
          <w:i w:val="0"/>
          <w:iCs w:val="0"/>
          <w:sz w:val="22"/>
          <w:szCs w:val="22"/>
        </w:rPr>
        <w:fldChar w:fldCharType="end"/>
      </w:r>
      <w:r w:rsidRPr="00A3553A">
        <w:rPr>
          <w:rStyle w:val="Emphasis"/>
          <w:rFonts w:asciiTheme="minorHAnsi" w:hAnsiTheme="minorHAnsi"/>
          <w:i w:val="0"/>
          <w:iCs w:val="0"/>
          <w:sz w:val="22"/>
          <w:szCs w:val="22"/>
        </w:rPr>
        <w:t>.</w:t>
      </w:r>
    </w:p>
    <w:p w14:paraId="393C8646" w14:textId="77777777" w:rsidR="00ED5357" w:rsidRPr="00A3553A" w:rsidRDefault="00ED5357" w:rsidP="00ED5357">
      <w:pPr>
        <w:pStyle w:val="BodyText"/>
        <w:adjustRightInd/>
        <w:spacing w:after="0"/>
        <w:outlineLvl w:val="9"/>
        <w:rPr>
          <w:rStyle w:val="Emphasis"/>
          <w:rFonts w:asciiTheme="minorHAnsi" w:hAnsiTheme="minorHAnsi"/>
          <w:i w:val="0"/>
          <w:iCs w:val="0"/>
          <w:sz w:val="22"/>
          <w:szCs w:val="22"/>
        </w:rPr>
      </w:pPr>
    </w:p>
    <w:p w14:paraId="61F7F30F"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bookmarkStart w:id="2438" w:name="_Ref45016031"/>
      <w:r w:rsidRPr="00A3553A">
        <w:rPr>
          <w:rStyle w:val="Emphasis"/>
          <w:rFonts w:asciiTheme="minorHAnsi" w:hAnsiTheme="minorHAnsi"/>
          <w:i w:val="0"/>
          <w:iCs w:val="0"/>
          <w:szCs w:val="22"/>
        </w:rPr>
        <w:t>Eventos No Cubiertos</w:t>
      </w:r>
      <w:bookmarkEnd w:id="2438"/>
      <w:r w:rsidRPr="00A3553A">
        <w:rPr>
          <w:rStyle w:val="Emphasis"/>
          <w:rFonts w:asciiTheme="minorHAnsi" w:hAnsiTheme="minorHAnsi"/>
          <w:i w:val="0"/>
          <w:iCs w:val="0"/>
          <w:szCs w:val="22"/>
        </w:rPr>
        <w:t xml:space="preserve"> </w:t>
      </w:r>
    </w:p>
    <w:p w14:paraId="0034792B" w14:textId="77777777" w:rsidR="00ED5357" w:rsidRPr="00A3553A" w:rsidRDefault="00ED5357" w:rsidP="00ED5357">
      <w:pPr>
        <w:adjustRightInd/>
        <w:ind w:left="705"/>
        <w:rPr>
          <w:rStyle w:val="Emphasis"/>
          <w:rFonts w:asciiTheme="minorHAnsi" w:hAnsiTheme="minorHAnsi"/>
          <w:i w:val="0"/>
          <w:iCs w:val="0"/>
        </w:rPr>
      </w:pPr>
    </w:p>
    <w:p w14:paraId="78191D9E" w14:textId="652BFC3E" w:rsidR="00ED5357" w:rsidRPr="00A3553A" w:rsidRDefault="00ED5357" w:rsidP="00ED5357">
      <w:pPr>
        <w:adjustRightInd/>
        <w:ind w:left="705"/>
        <w:rPr>
          <w:rStyle w:val="Emphasis"/>
          <w:rFonts w:asciiTheme="minorHAnsi" w:hAnsiTheme="minorHAnsi"/>
          <w:i w:val="0"/>
          <w:iCs w:val="0"/>
        </w:rPr>
      </w:pPr>
      <w:r w:rsidRPr="00A3553A">
        <w:rPr>
          <w:rStyle w:val="Emphasis"/>
          <w:rFonts w:asciiTheme="minorHAnsi" w:hAnsiTheme="minorHAnsi"/>
          <w:i w:val="0"/>
          <w:iCs w:val="0"/>
        </w:rPr>
        <w:t xml:space="preserve">El CONCESIONARIO será responsable frente al CONCEDENTE o terceros por las pérdidas, daños y responsabilidades no cubiertas por las mencionadas pólizas de seguros, excepto en los casos de fuerza mayor o caso fortuito </w:t>
      </w:r>
      <w:bookmarkStart w:id="2439" w:name="_cp_text_1_2237"/>
      <w:r w:rsidRPr="00A3553A">
        <w:rPr>
          <w:rStyle w:val="Emphasis"/>
          <w:rFonts w:asciiTheme="minorHAnsi" w:hAnsiTheme="minorHAnsi"/>
          <w:i w:val="0"/>
          <w:iCs w:val="0"/>
        </w:rPr>
        <w:t xml:space="preserve">de los eventos no asegurables y de aquellos que tengan parte </w:t>
      </w:r>
      <w:bookmarkEnd w:id="2439"/>
      <w:r w:rsidRPr="00A3553A">
        <w:rPr>
          <w:rStyle w:val="Emphasis"/>
          <w:rFonts w:asciiTheme="minorHAnsi" w:hAnsiTheme="minorHAnsi"/>
          <w:i w:val="0"/>
          <w:iCs w:val="0"/>
        </w:rPr>
        <w:t xml:space="preserve">que no sean asegurables en el mercado nacional o internacional, según verificación realizada a través de un Perito especializado en seguros seleccionado de común acuerdo por las Partes. </w:t>
      </w:r>
    </w:p>
    <w:p w14:paraId="76921CAD" w14:textId="77777777" w:rsidR="00ED5357" w:rsidRPr="00A3553A" w:rsidRDefault="00ED5357" w:rsidP="00ED5357">
      <w:pPr>
        <w:adjustRightInd/>
        <w:ind w:left="705"/>
        <w:rPr>
          <w:rStyle w:val="Emphasis"/>
          <w:rFonts w:asciiTheme="minorHAnsi" w:hAnsiTheme="minorHAnsi"/>
          <w:i w:val="0"/>
          <w:iCs w:val="0"/>
        </w:rPr>
      </w:pPr>
    </w:p>
    <w:p w14:paraId="47E78263" w14:textId="6971995E" w:rsidR="002E0346" w:rsidRPr="00A3553A" w:rsidRDefault="00ED5357" w:rsidP="002F68B1">
      <w:pPr>
        <w:adjustRightInd/>
        <w:ind w:left="705"/>
        <w:rPr>
          <w:rFonts w:asciiTheme="minorHAnsi" w:hAnsiTheme="minorHAnsi" w:cs="Times New Roman"/>
        </w:rPr>
      </w:pPr>
      <w:r w:rsidRPr="00A3553A">
        <w:rPr>
          <w:rFonts w:asciiTheme="minorHAnsi" w:hAnsiTheme="minorHAnsi" w:cs="Times New Roman"/>
        </w:rPr>
        <w:t xml:space="preserve">Para ello, la contratación del Perito deberá ser a cuenta, costo y riesgo del CONCESIONARIO, según el procedimiento establecido en la </w:t>
      </w:r>
      <w:r w:rsidRPr="00A3553A">
        <w:rPr>
          <w:rFonts w:asciiTheme="minorHAnsi" w:hAnsiTheme="minorHAnsi"/>
        </w:rPr>
        <w:t xml:space="preserve">Cláusula </w:t>
      </w:r>
      <w:r w:rsidR="001D11A9">
        <w:rPr>
          <w:rFonts w:asciiTheme="minorHAnsi" w:hAnsiTheme="minorHAnsi"/>
        </w:rPr>
        <w:fldChar w:fldCharType="begin"/>
      </w:r>
      <w:r w:rsidR="001D11A9">
        <w:rPr>
          <w:rFonts w:asciiTheme="minorHAnsi" w:hAnsiTheme="minorHAnsi"/>
        </w:rPr>
        <w:instrText xml:space="preserve"> REF _Ref44691943 \n \h </w:instrText>
      </w:r>
      <w:r w:rsidR="001D11A9">
        <w:rPr>
          <w:rFonts w:asciiTheme="minorHAnsi" w:hAnsiTheme="minorHAnsi"/>
        </w:rPr>
      </w:r>
      <w:r w:rsidR="001D11A9">
        <w:rPr>
          <w:rFonts w:asciiTheme="minorHAnsi" w:hAnsiTheme="minorHAnsi"/>
        </w:rPr>
        <w:fldChar w:fldCharType="separate"/>
      </w:r>
      <w:r w:rsidR="003502E1">
        <w:rPr>
          <w:rFonts w:asciiTheme="minorHAnsi" w:hAnsiTheme="minorHAnsi"/>
        </w:rPr>
        <w:t>5.32</w:t>
      </w:r>
      <w:r w:rsidR="001D11A9">
        <w:rPr>
          <w:rFonts w:asciiTheme="minorHAnsi" w:hAnsiTheme="minorHAnsi"/>
        </w:rPr>
        <w:fldChar w:fldCharType="end"/>
      </w:r>
      <w:r w:rsidR="00255CAC">
        <w:rPr>
          <w:rFonts w:asciiTheme="minorHAnsi" w:hAnsiTheme="minorHAnsi"/>
        </w:rPr>
        <w:t xml:space="preserve"> </w:t>
      </w:r>
      <w:bookmarkStart w:id="2440" w:name="_cp_text_1_2239"/>
      <w:r w:rsidRPr="00A3553A">
        <w:rPr>
          <w:rFonts w:asciiTheme="minorHAnsi" w:hAnsiTheme="minorHAnsi"/>
        </w:rPr>
        <w:t xml:space="preserve">y </w:t>
      </w:r>
      <w:bookmarkEnd w:id="2440"/>
      <w:r w:rsidR="001D11A9">
        <w:rPr>
          <w:rFonts w:asciiTheme="minorHAnsi" w:hAnsiTheme="minorHAnsi"/>
        </w:rPr>
        <w:fldChar w:fldCharType="begin"/>
      </w:r>
      <w:r w:rsidR="001D11A9">
        <w:rPr>
          <w:rFonts w:asciiTheme="minorHAnsi" w:hAnsiTheme="minorHAnsi"/>
        </w:rPr>
        <w:instrText xml:space="preserve"> REF _Ref44691958 \n \h </w:instrText>
      </w:r>
      <w:r w:rsidR="001D11A9">
        <w:rPr>
          <w:rFonts w:asciiTheme="minorHAnsi" w:hAnsiTheme="minorHAnsi"/>
        </w:rPr>
      </w:r>
      <w:r w:rsidR="001D11A9">
        <w:rPr>
          <w:rFonts w:asciiTheme="minorHAnsi" w:hAnsiTheme="minorHAnsi"/>
        </w:rPr>
        <w:fldChar w:fldCharType="separate"/>
      </w:r>
      <w:r w:rsidR="003502E1">
        <w:rPr>
          <w:rFonts w:asciiTheme="minorHAnsi" w:hAnsiTheme="minorHAnsi"/>
        </w:rPr>
        <w:t>5.33</w:t>
      </w:r>
      <w:r w:rsidR="001D11A9">
        <w:rPr>
          <w:rFonts w:asciiTheme="minorHAnsi" w:hAnsiTheme="minorHAnsi"/>
        </w:rPr>
        <w:fldChar w:fldCharType="end"/>
      </w:r>
      <w:r w:rsidRPr="00A3553A">
        <w:rPr>
          <w:rFonts w:asciiTheme="minorHAnsi" w:hAnsiTheme="minorHAnsi"/>
        </w:rPr>
        <w:t>,</w:t>
      </w:r>
      <w:r w:rsidRPr="00A3553A">
        <w:rPr>
          <w:rFonts w:asciiTheme="minorHAnsi" w:hAnsiTheme="minorHAnsi" w:cs="Times New Roman"/>
        </w:rPr>
        <w:t xml:space="preserve"> contando con la opinión previa no vinculante de la SUNASS respecto de los términos de referencia para la contratación del Perito, la misma que se emitirá en un plazo máximo de cinco (5) Días.</w:t>
      </w:r>
    </w:p>
    <w:p w14:paraId="6BE47413" w14:textId="77777777" w:rsidR="002F68B1" w:rsidRPr="00A3553A" w:rsidRDefault="002F68B1" w:rsidP="002F68B1">
      <w:pPr>
        <w:adjustRightInd/>
        <w:ind w:left="705"/>
        <w:rPr>
          <w:rFonts w:asciiTheme="minorHAnsi" w:hAnsiTheme="minorHAnsi" w:cs="Times New Roman"/>
        </w:rPr>
      </w:pPr>
    </w:p>
    <w:p w14:paraId="4892EB38"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Contratación de pólizas por el CONCEDENTE</w:t>
      </w:r>
    </w:p>
    <w:p w14:paraId="4756A3C7" w14:textId="77777777" w:rsidR="00ED5357" w:rsidRPr="00A3553A" w:rsidRDefault="00ED5357" w:rsidP="00ED5357">
      <w:pPr>
        <w:adjustRightInd/>
        <w:ind w:left="705"/>
        <w:rPr>
          <w:rStyle w:val="Emphasis"/>
          <w:rFonts w:asciiTheme="minorHAnsi" w:hAnsiTheme="minorHAnsi"/>
          <w:i w:val="0"/>
          <w:iCs w:val="0"/>
        </w:rPr>
      </w:pPr>
    </w:p>
    <w:p w14:paraId="61D5DA5D" w14:textId="43E0AE50" w:rsidR="00ED5357" w:rsidRPr="00A3553A" w:rsidRDefault="00ED5357" w:rsidP="00ED5357">
      <w:pPr>
        <w:adjustRightInd/>
        <w:ind w:left="705"/>
        <w:rPr>
          <w:rStyle w:val="Emphasis"/>
          <w:rFonts w:asciiTheme="minorHAnsi" w:hAnsiTheme="minorHAnsi"/>
          <w:i w:val="0"/>
          <w:iCs w:val="0"/>
        </w:rPr>
      </w:pPr>
      <w:r w:rsidRPr="00A3553A">
        <w:rPr>
          <w:rStyle w:val="Emphasis"/>
          <w:rFonts w:asciiTheme="minorHAnsi" w:hAnsiTheme="minorHAnsi"/>
          <w:i w:val="0"/>
          <w:iCs w:val="0"/>
        </w:rPr>
        <w:t xml:space="preserve">Si el CONCESIONARIO no mantiene las pólizas vigentes, tal y como se le requiere de acuerdo con el presente capítulo, el CONCEDENTE </w:t>
      </w:r>
      <w:r w:rsidR="000B3627">
        <w:rPr>
          <w:rStyle w:val="Emphasis"/>
          <w:rFonts w:asciiTheme="minorHAnsi" w:hAnsiTheme="minorHAnsi"/>
          <w:i w:val="0"/>
          <w:iCs w:val="0"/>
        </w:rPr>
        <w:t xml:space="preserve">podrá contratar las pólizas que el CONCESIONARIO ha dejado de mantener vigentes, en cuyo caso </w:t>
      </w:r>
      <w:r w:rsidRPr="00A3553A">
        <w:rPr>
          <w:rStyle w:val="Emphasis"/>
          <w:rFonts w:asciiTheme="minorHAnsi" w:hAnsiTheme="minorHAnsi"/>
          <w:i w:val="0"/>
          <w:iCs w:val="0"/>
        </w:rPr>
        <w:t xml:space="preserve">notificará al CONCESIONARIO la contratación y el pago de las primas a costo, cuenta y riesgo del CONCESIONARIO. El monto de tales primas más intereses, desde su pago por el CONCEDENTE hasta su reembolso al mismo, a una tasa de interés anual (sobre la base de un año de trescientos sesenta Días Calendario) igual a </w:t>
      </w:r>
      <w:r w:rsidR="002956CF">
        <w:rPr>
          <w:lang w:val="es-BO"/>
        </w:rPr>
        <w:t>una</w:t>
      </w:r>
      <w:r w:rsidR="002956CF" w:rsidRPr="00B1143B">
        <w:rPr>
          <w:lang w:val="es-BO"/>
        </w:rPr>
        <w:t xml:space="preserve"> </w:t>
      </w:r>
      <w:r w:rsidR="002956CF" w:rsidRPr="003F0364">
        <w:rPr>
          <w:lang w:val="es-CO"/>
        </w:rPr>
        <w:t xml:space="preserve">tasa interés efectiva anual en soles, equivalente al valor nominal de la LIBOR más </w:t>
      </w:r>
      <w:r w:rsidR="002956CF">
        <w:rPr>
          <w:lang w:val="es-CO"/>
        </w:rPr>
        <w:t>dos</w:t>
      </w:r>
      <w:r w:rsidR="00E61A37">
        <w:rPr>
          <w:lang w:val="es-CO"/>
        </w:rPr>
        <w:t xml:space="preserve"> </w:t>
      </w:r>
      <w:r w:rsidR="002956CF">
        <w:rPr>
          <w:lang w:val="es-CO"/>
        </w:rPr>
        <w:t>por</w:t>
      </w:r>
      <w:r w:rsidR="00E61A37">
        <w:rPr>
          <w:lang w:val="es-CO"/>
        </w:rPr>
        <w:t xml:space="preserve"> </w:t>
      </w:r>
      <w:r w:rsidR="002956CF">
        <w:rPr>
          <w:lang w:val="es-CO"/>
        </w:rPr>
        <w:t>ciento (</w:t>
      </w:r>
      <w:r w:rsidR="002956CF" w:rsidRPr="003F0364">
        <w:rPr>
          <w:lang w:val="es-CO"/>
        </w:rPr>
        <w:t>2%</w:t>
      </w:r>
      <w:r w:rsidR="002956CF">
        <w:rPr>
          <w:lang w:val="es-CO"/>
        </w:rPr>
        <w:t>)</w:t>
      </w:r>
      <w:r w:rsidRPr="00A3553A">
        <w:rPr>
          <w:rStyle w:val="Emphasis"/>
          <w:rFonts w:asciiTheme="minorHAnsi" w:hAnsiTheme="minorHAnsi"/>
          <w:i w:val="0"/>
          <w:iCs w:val="0"/>
        </w:rPr>
        <w:t>, deberá ser rembolsado por el CONCESIONARIO al CONCEDENTE en un plazo máximo de cinco (5) Días contados a partir de su notificación por el CONCEDENTE.</w:t>
      </w:r>
    </w:p>
    <w:p w14:paraId="64271027" w14:textId="77777777" w:rsidR="00ED5357" w:rsidRPr="00A3553A" w:rsidRDefault="00ED5357" w:rsidP="00ED5357">
      <w:pPr>
        <w:adjustRightInd/>
        <w:ind w:left="705"/>
        <w:rPr>
          <w:rStyle w:val="Emphasis"/>
          <w:rFonts w:asciiTheme="minorHAnsi" w:hAnsiTheme="minorHAnsi"/>
          <w:i w:val="0"/>
          <w:iCs w:val="0"/>
        </w:rPr>
      </w:pPr>
    </w:p>
    <w:p w14:paraId="49A3975C" w14:textId="2DEF839B" w:rsidR="00ED5357" w:rsidRPr="00A3553A" w:rsidRDefault="00ED5357" w:rsidP="00ED5357">
      <w:pPr>
        <w:adjustRightInd/>
        <w:ind w:left="705"/>
        <w:rPr>
          <w:rStyle w:val="Emphasis"/>
          <w:rFonts w:asciiTheme="minorHAnsi" w:hAnsiTheme="minorHAnsi"/>
          <w:i w:val="0"/>
          <w:iCs w:val="0"/>
        </w:rPr>
      </w:pPr>
      <w:r w:rsidRPr="00A3553A">
        <w:rPr>
          <w:rStyle w:val="Emphasis"/>
          <w:rFonts w:asciiTheme="minorHAnsi" w:hAnsiTheme="minorHAnsi"/>
          <w:i w:val="0"/>
          <w:iCs w:val="0"/>
        </w:rPr>
        <w:t xml:space="preserve">Lo establecido en el párrafo precedente es aplicable sin perjuicio de la ejecución de la Garantía de Fiel Cumplimiento </w:t>
      </w:r>
      <w:r w:rsidR="00432A8B" w:rsidRPr="00A3553A">
        <w:rPr>
          <w:rStyle w:val="Emphasis"/>
          <w:rFonts w:asciiTheme="minorHAnsi" w:hAnsiTheme="minorHAnsi"/>
          <w:i w:val="0"/>
          <w:iCs w:val="0"/>
        </w:rPr>
        <w:t>correspondiente</w:t>
      </w:r>
      <w:r w:rsidRPr="00A3553A">
        <w:rPr>
          <w:rStyle w:val="Emphasis"/>
          <w:rFonts w:asciiTheme="minorHAnsi" w:hAnsiTheme="minorHAnsi"/>
          <w:i w:val="0"/>
          <w:iCs w:val="0"/>
        </w:rPr>
        <w:t xml:space="preserve"> y la aplicación de las penalidades correspondientes, conforme lo establecido en el Contrato de Concesión. Los recursos que resulten producto de la ejecución de la Garantía de Fiel Cumplimiento </w:t>
      </w:r>
      <w:r w:rsidR="009216FA">
        <w:rPr>
          <w:rStyle w:val="Emphasis"/>
          <w:rFonts w:asciiTheme="minorHAnsi" w:hAnsiTheme="minorHAnsi"/>
          <w:i w:val="0"/>
          <w:iCs w:val="0"/>
        </w:rPr>
        <w:t>podrán</w:t>
      </w:r>
      <w:r w:rsidR="009216FA" w:rsidRPr="00A3553A">
        <w:rPr>
          <w:rStyle w:val="Emphasis"/>
          <w:rFonts w:asciiTheme="minorHAnsi" w:hAnsiTheme="minorHAnsi"/>
          <w:i w:val="0"/>
          <w:iCs w:val="0"/>
        </w:rPr>
        <w:t xml:space="preserve"> </w:t>
      </w:r>
      <w:r w:rsidRPr="00A3553A">
        <w:rPr>
          <w:rStyle w:val="Emphasis"/>
          <w:rFonts w:asciiTheme="minorHAnsi" w:hAnsiTheme="minorHAnsi"/>
          <w:i w:val="0"/>
          <w:iCs w:val="0"/>
        </w:rPr>
        <w:t>ser destinados para la contratación de las pólizas de seguro a que se refiere la presente cláusula.</w:t>
      </w:r>
    </w:p>
    <w:p w14:paraId="23F2938B" w14:textId="77777777" w:rsidR="00ED5357" w:rsidRPr="00A3553A" w:rsidRDefault="00ED5357" w:rsidP="00ED5357">
      <w:pPr>
        <w:adjustRightInd/>
        <w:rPr>
          <w:rFonts w:asciiTheme="minorHAnsi" w:hAnsiTheme="minorHAnsi" w:cs="Times New Roman"/>
        </w:rPr>
      </w:pPr>
    </w:p>
    <w:p w14:paraId="2C12FD49" w14:textId="77777777" w:rsidR="00ED5357" w:rsidRPr="00A3553A" w:rsidRDefault="00ED5357" w:rsidP="00ED5357">
      <w:pPr>
        <w:pStyle w:val="Heading2"/>
        <w:numPr>
          <w:ilvl w:val="0"/>
          <w:numId w:val="0"/>
        </w:numPr>
        <w:adjustRightInd/>
        <w:rPr>
          <w:rFonts w:asciiTheme="minorHAnsi" w:hAnsiTheme="minorHAnsi" w:cs="Times New Roman"/>
          <w:bCs w:val="0"/>
          <w:sz w:val="22"/>
          <w:szCs w:val="22"/>
        </w:rPr>
      </w:pPr>
      <w:bookmarkStart w:id="2441" w:name="_Toc864776"/>
      <w:bookmarkStart w:id="2442" w:name="_Toc30781437"/>
      <w:bookmarkStart w:id="2443" w:name="_Toc60739014"/>
      <w:bookmarkStart w:id="2444" w:name="_Toc77226681"/>
      <w:r w:rsidRPr="00A3553A">
        <w:rPr>
          <w:rFonts w:asciiTheme="minorHAnsi" w:hAnsiTheme="minorHAnsi" w:cs="Times New Roman"/>
          <w:bCs w:val="0"/>
          <w:sz w:val="22"/>
          <w:szCs w:val="22"/>
        </w:rPr>
        <w:t>Responsabilidad del CONCESIONARIO</w:t>
      </w:r>
      <w:bookmarkEnd w:id="2441"/>
      <w:bookmarkEnd w:id="2442"/>
      <w:bookmarkEnd w:id="2443"/>
      <w:bookmarkEnd w:id="2444"/>
    </w:p>
    <w:p w14:paraId="6F8B9F6D" w14:textId="77777777" w:rsidR="00ED5357" w:rsidRPr="00A3553A" w:rsidRDefault="00ED5357" w:rsidP="00ED5357">
      <w:pPr>
        <w:adjustRightInd/>
        <w:rPr>
          <w:rFonts w:asciiTheme="minorHAnsi" w:hAnsiTheme="minorHAnsi" w:cs="Times New Roman"/>
        </w:rPr>
      </w:pPr>
    </w:p>
    <w:p w14:paraId="5A70047E" w14:textId="22EBA438"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La contratación de pólizas de seguros por parte del CONCESIONARIO no disminuye su responsabilidad por causas que le sean imputables, por lo que este será responsable directo de todas sus obligaciones, por encima de cualquier responsabilidad asegurada, salvo por causas que no le sean imputables. En esos términos se obliga a mantener indemne al CONCEDENTE y al PSS ante cualquier demanda, demora o reclamo vinculado con la Operación, subrogándose, asimismo, en lugar del CONCEDENTE</w:t>
      </w:r>
      <w:r w:rsidR="00A409E4" w:rsidRPr="00A3553A">
        <w:rPr>
          <w:rStyle w:val="Emphasis"/>
          <w:rFonts w:asciiTheme="minorHAnsi" w:hAnsiTheme="minorHAnsi"/>
          <w:i w:val="0"/>
          <w:iCs w:val="0"/>
          <w:szCs w:val="22"/>
        </w:rPr>
        <w:t xml:space="preserve"> o</w:t>
      </w:r>
      <w:r w:rsidRPr="00A3553A">
        <w:rPr>
          <w:rStyle w:val="Emphasis"/>
          <w:rFonts w:asciiTheme="minorHAnsi" w:hAnsiTheme="minorHAnsi"/>
          <w:i w:val="0"/>
          <w:iCs w:val="0"/>
          <w:szCs w:val="22"/>
        </w:rPr>
        <w:t xml:space="preserve"> el PSS, si existe pretensión de terceros por esta causa, en cualquier vía.</w:t>
      </w:r>
    </w:p>
    <w:p w14:paraId="16694532" w14:textId="77777777" w:rsidR="00ED5357" w:rsidRPr="00A3553A" w:rsidRDefault="00ED5357" w:rsidP="00ED5357">
      <w:pPr>
        <w:pStyle w:val="Numerar"/>
        <w:numPr>
          <w:ilvl w:val="0"/>
          <w:numId w:val="0"/>
        </w:numPr>
        <w:ind w:left="709"/>
        <w:rPr>
          <w:rStyle w:val="Emphasis"/>
          <w:rFonts w:asciiTheme="minorHAnsi" w:hAnsiTheme="minorHAnsi"/>
          <w:i w:val="0"/>
          <w:iCs w:val="0"/>
          <w:szCs w:val="22"/>
        </w:rPr>
      </w:pPr>
    </w:p>
    <w:p w14:paraId="5F904676" w14:textId="77777777" w:rsidR="00ED5357" w:rsidRPr="00A3553A" w:rsidRDefault="00ED5357" w:rsidP="00C24D43">
      <w:pPr>
        <w:pStyle w:val="Numerar"/>
        <w:numPr>
          <w:ilvl w:val="1"/>
          <w:numId w:val="119"/>
        </w:numPr>
        <w:ind w:left="709" w:hanging="709"/>
        <w:rPr>
          <w:rStyle w:val="Emphasis"/>
          <w:rFonts w:asciiTheme="minorHAnsi" w:hAnsiTheme="minorHAnsi"/>
          <w:i w:val="0"/>
          <w:iCs w:val="0"/>
          <w:szCs w:val="22"/>
        </w:rPr>
      </w:pPr>
      <w:r w:rsidRPr="00A3553A">
        <w:rPr>
          <w:rStyle w:val="Emphasis"/>
          <w:rFonts w:asciiTheme="minorHAnsi" w:hAnsiTheme="minorHAnsi"/>
          <w:i w:val="0"/>
          <w:iCs w:val="0"/>
          <w:szCs w:val="22"/>
        </w:rPr>
        <w:t xml:space="preserve">Con independencia de lo estipulado en el presente capítulo y las obligaciones establecidas, el CONCESIONARIO deberá pagar la totalidad de las sumas adeudadas a cualquier persona, de acuerdo con las Leyes y Disposiciones Aplicables. Esto implica que, en caso de siniestro </w:t>
      </w:r>
      <w:r w:rsidRPr="00A3553A">
        <w:rPr>
          <w:rStyle w:val="Emphasis"/>
          <w:rFonts w:asciiTheme="minorHAnsi" w:hAnsiTheme="minorHAnsi"/>
          <w:i w:val="0"/>
          <w:iCs w:val="0"/>
          <w:szCs w:val="22"/>
        </w:rPr>
        <w:lastRenderedPageBreak/>
        <w:t>por causa de dolo o culpa de su parte, y que no fuere cubierto por las mencionadas pólizas de seguro, el CONCESIONARIO será el único responsable por cualquier posible daño que fuere causado.</w:t>
      </w:r>
    </w:p>
    <w:p w14:paraId="3CEBF8A8" w14:textId="77777777" w:rsidR="00ED5357" w:rsidRPr="00A3553A" w:rsidRDefault="00ED5357" w:rsidP="00ED5357">
      <w:pPr>
        <w:pStyle w:val="BodyText"/>
        <w:adjustRightInd/>
        <w:spacing w:after="0"/>
        <w:ind w:left="794"/>
        <w:outlineLvl w:val="9"/>
        <w:rPr>
          <w:rStyle w:val="Emphasis"/>
          <w:rFonts w:asciiTheme="minorHAnsi" w:hAnsiTheme="minorHAnsi"/>
          <w:i w:val="0"/>
          <w:iCs w:val="0"/>
          <w:sz w:val="22"/>
          <w:szCs w:val="22"/>
        </w:rPr>
      </w:pPr>
    </w:p>
    <w:p w14:paraId="43AF0C10" w14:textId="44537BCC" w:rsidR="00ED5357" w:rsidRDefault="00ED5357" w:rsidP="00ED5357">
      <w:pPr>
        <w:pStyle w:val="BodyText"/>
        <w:adjustRightInd/>
        <w:spacing w:after="0"/>
        <w:ind w:left="709"/>
        <w:outlineLvl w:val="9"/>
        <w:rPr>
          <w:rStyle w:val="Emphasis"/>
          <w:rFonts w:asciiTheme="minorHAnsi" w:hAnsiTheme="minorHAnsi"/>
          <w:i w:val="0"/>
          <w:sz w:val="22"/>
          <w:szCs w:val="22"/>
        </w:rPr>
      </w:pPr>
      <w:r w:rsidRPr="00A3553A">
        <w:rPr>
          <w:rStyle w:val="Emphasis"/>
          <w:rFonts w:asciiTheme="minorHAnsi" w:hAnsiTheme="minorHAnsi"/>
          <w:i w:val="0"/>
          <w:iCs w:val="0"/>
          <w:sz w:val="22"/>
          <w:szCs w:val="22"/>
        </w:rPr>
        <w:t>En ningún caso el CONCESIONARIO será responsable de los actos o hechos cometidos por el CONCEDENTE, el PSS o terceros</w:t>
      </w:r>
      <w:r w:rsidR="00934F28" w:rsidRPr="00A3553A">
        <w:rPr>
          <w:rStyle w:val="Emphasis"/>
          <w:rFonts w:asciiTheme="minorHAnsi" w:hAnsiTheme="minorHAnsi"/>
          <w:i w:val="0"/>
          <w:iCs w:val="0"/>
          <w:sz w:val="22"/>
          <w:szCs w:val="22"/>
        </w:rPr>
        <w:t xml:space="preserve">, salvo que estos </w:t>
      </w:r>
      <w:r w:rsidR="00D17022" w:rsidRPr="00A3553A">
        <w:rPr>
          <w:rStyle w:val="Emphasis"/>
          <w:rFonts w:asciiTheme="minorHAnsi" w:hAnsiTheme="minorHAnsi"/>
          <w:i w:val="0"/>
          <w:iCs w:val="0"/>
          <w:sz w:val="22"/>
          <w:szCs w:val="22"/>
        </w:rPr>
        <w:t xml:space="preserve">últimos </w:t>
      </w:r>
      <w:r w:rsidR="00934F28" w:rsidRPr="00A3553A">
        <w:rPr>
          <w:rStyle w:val="Emphasis"/>
          <w:rFonts w:asciiTheme="minorHAnsi" w:hAnsiTheme="minorHAnsi"/>
          <w:i w:val="0"/>
          <w:iCs w:val="0"/>
          <w:sz w:val="22"/>
          <w:szCs w:val="22"/>
        </w:rPr>
        <w:t>hayan sido contratados por el CONCESIONARIO</w:t>
      </w:r>
      <w:r w:rsidRPr="00A3553A">
        <w:rPr>
          <w:rStyle w:val="Emphasis"/>
          <w:rFonts w:asciiTheme="minorHAnsi" w:hAnsiTheme="minorHAnsi"/>
          <w:i w:val="0"/>
          <w:iCs w:val="0"/>
          <w:sz w:val="22"/>
          <w:szCs w:val="22"/>
        </w:rPr>
        <w:t xml:space="preserve">, a quienes corresponderá responder por los daños y perjuicios que les sean imputables. Esta exención de responsabilidad abarca las disposiciones relativas a Pasivos Ambientales a que se refiere la </w:t>
      </w:r>
      <w:r w:rsidRPr="00A3553A">
        <w:rPr>
          <w:rStyle w:val="Emphasis"/>
          <w:rFonts w:asciiTheme="minorHAnsi" w:hAnsiTheme="minorHAnsi"/>
          <w:i w:val="0"/>
          <w:sz w:val="22"/>
          <w:szCs w:val="22"/>
        </w:rPr>
        <w:t xml:space="preserve">Cláusula </w:t>
      </w:r>
      <w:r w:rsidR="001D11A9">
        <w:rPr>
          <w:rStyle w:val="Emphasis"/>
          <w:rFonts w:asciiTheme="minorHAnsi" w:hAnsiTheme="minorHAnsi"/>
          <w:i w:val="0"/>
          <w:sz w:val="22"/>
          <w:szCs w:val="22"/>
        </w:rPr>
        <w:fldChar w:fldCharType="begin"/>
      </w:r>
      <w:r w:rsidR="001D11A9">
        <w:rPr>
          <w:rStyle w:val="Emphasis"/>
          <w:rFonts w:asciiTheme="minorHAnsi" w:hAnsiTheme="minorHAnsi"/>
          <w:i w:val="0"/>
          <w:sz w:val="22"/>
          <w:szCs w:val="22"/>
        </w:rPr>
        <w:instrText xml:space="preserve"> REF _Ref45017960 \n \h </w:instrText>
      </w:r>
      <w:r w:rsidR="001D11A9">
        <w:rPr>
          <w:rStyle w:val="Emphasis"/>
          <w:rFonts w:asciiTheme="minorHAnsi" w:hAnsiTheme="minorHAnsi"/>
          <w:i w:val="0"/>
          <w:sz w:val="22"/>
          <w:szCs w:val="22"/>
        </w:rPr>
      </w:r>
      <w:r w:rsidR="001D11A9">
        <w:rPr>
          <w:rStyle w:val="Emphasis"/>
          <w:rFonts w:asciiTheme="minorHAnsi" w:hAnsiTheme="minorHAnsi"/>
          <w:i w:val="0"/>
          <w:sz w:val="22"/>
          <w:szCs w:val="22"/>
        </w:rPr>
        <w:fldChar w:fldCharType="separate"/>
      </w:r>
      <w:r w:rsidR="003502E1">
        <w:rPr>
          <w:rStyle w:val="Emphasis"/>
          <w:rFonts w:asciiTheme="minorHAnsi" w:hAnsiTheme="minorHAnsi"/>
          <w:i w:val="0"/>
          <w:sz w:val="22"/>
          <w:szCs w:val="22"/>
        </w:rPr>
        <w:t>11.9</w:t>
      </w:r>
      <w:r w:rsidR="001D11A9">
        <w:rPr>
          <w:rStyle w:val="Emphasis"/>
          <w:rFonts w:asciiTheme="minorHAnsi" w:hAnsiTheme="minorHAnsi"/>
          <w:i w:val="0"/>
          <w:sz w:val="22"/>
          <w:szCs w:val="22"/>
        </w:rPr>
        <w:fldChar w:fldCharType="end"/>
      </w:r>
      <w:r w:rsidR="002F68B1" w:rsidRPr="00A3553A">
        <w:rPr>
          <w:rStyle w:val="Emphasis"/>
          <w:rFonts w:asciiTheme="minorHAnsi" w:hAnsiTheme="minorHAnsi"/>
          <w:i w:val="0"/>
          <w:sz w:val="22"/>
          <w:szCs w:val="22"/>
        </w:rPr>
        <w:t>.</w:t>
      </w:r>
    </w:p>
    <w:p w14:paraId="79C9076C" w14:textId="302EB69E" w:rsidR="00EF1B4E" w:rsidRDefault="00EF1B4E" w:rsidP="00ED5357">
      <w:pPr>
        <w:pStyle w:val="BodyText"/>
        <w:adjustRightInd/>
        <w:spacing w:after="0"/>
        <w:ind w:left="709"/>
        <w:outlineLvl w:val="9"/>
        <w:rPr>
          <w:rStyle w:val="Emphasis"/>
          <w:rFonts w:asciiTheme="minorHAnsi" w:hAnsiTheme="minorHAnsi"/>
          <w:i w:val="0"/>
          <w:sz w:val="22"/>
          <w:szCs w:val="22"/>
        </w:rPr>
      </w:pPr>
    </w:p>
    <w:p w14:paraId="39D5BC95" w14:textId="77777777" w:rsidR="00EF1B4E" w:rsidRDefault="00EF1B4E" w:rsidP="00EF1B4E">
      <w:pPr>
        <w:pStyle w:val="Heading2"/>
        <w:numPr>
          <w:ilvl w:val="0"/>
          <w:numId w:val="0"/>
        </w:numPr>
        <w:adjustRightInd/>
        <w:rPr>
          <w:rFonts w:asciiTheme="minorHAnsi" w:hAnsiTheme="minorHAnsi" w:cs="Times New Roman"/>
          <w:bCs w:val="0"/>
          <w:sz w:val="22"/>
          <w:szCs w:val="22"/>
        </w:rPr>
      </w:pPr>
      <w:bookmarkStart w:id="2445" w:name="_Toc77226682"/>
      <w:r>
        <w:rPr>
          <w:rFonts w:asciiTheme="minorHAnsi" w:hAnsiTheme="minorHAnsi" w:cs="Times New Roman"/>
          <w:bCs w:val="0"/>
          <w:sz w:val="22"/>
          <w:szCs w:val="22"/>
        </w:rPr>
        <w:t>Responsabilidad del CONCEDENTE</w:t>
      </w:r>
      <w:bookmarkEnd w:id="2445"/>
    </w:p>
    <w:p w14:paraId="57B061EA" w14:textId="77777777" w:rsidR="00EF1B4E" w:rsidRDefault="00EF1B4E" w:rsidP="00EF1B4E">
      <w:pPr>
        <w:pStyle w:val="BodyText"/>
        <w:adjustRightInd/>
        <w:spacing w:after="0"/>
        <w:ind w:left="709"/>
        <w:outlineLvl w:val="9"/>
        <w:rPr>
          <w:rStyle w:val="Emphasis"/>
          <w:i w:val="0"/>
        </w:rPr>
      </w:pPr>
    </w:p>
    <w:p w14:paraId="24A93A48" w14:textId="77777777" w:rsidR="00EF1B4E" w:rsidRDefault="00EF1B4E" w:rsidP="007E765C">
      <w:pPr>
        <w:pStyle w:val="Numerar"/>
        <w:numPr>
          <w:ilvl w:val="1"/>
          <w:numId w:val="119"/>
        </w:numPr>
        <w:ind w:left="709" w:hanging="709"/>
      </w:pPr>
      <w:r>
        <w:rPr>
          <w:rFonts w:asciiTheme="minorHAnsi" w:hAnsiTheme="minorHAnsi" w:cs="Times New Roman"/>
          <w:lang w:val="es-ES_tradnl"/>
        </w:rPr>
        <w:t>Los pronunciamientos del CONCEDENTE establecidos en el presente Capítulo, no estarán condicionados a la emisión de opiniones de la SUNASS en caso estas no hayan sido emitidas dentro de los plazos previstos.</w:t>
      </w:r>
    </w:p>
    <w:p w14:paraId="0B2092F5" w14:textId="77777777" w:rsidR="00EF1B4E" w:rsidRPr="007E765C" w:rsidRDefault="00EF1B4E" w:rsidP="00ED5357">
      <w:pPr>
        <w:pStyle w:val="BodyText"/>
        <w:adjustRightInd/>
        <w:spacing w:after="0"/>
        <w:ind w:left="709"/>
        <w:outlineLvl w:val="9"/>
        <w:rPr>
          <w:rFonts w:asciiTheme="minorHAnsi" w:hAnsiTheme="minorHAnsi"/>
          <w:sz w:val="22"/>
          <w:szCs w:val="22"/>
          <w:lang w:val="es-PE"/>
        </w:rPr>
      </w:pPr>
    </w:p>
    <w:p w14:paraId="46D2F125" w14:textId="77777777" w:rsidR="00806AEF" w:rsidRPr="00A3553A" w:rsidRDefault="00806AEF" w:rsidP="00C035EB">
      <w:pPr>
        <w:pStyle w:val="Cuadrculamediana21"/>
        <w:rPr>
          <w:rFonts w:asciiTheme="minorHAnsi" w:hAnsiTheme="minorHAnsi"/>
        </w:rPr>
      </w:pPr>
    </w:p>
    <w:p w14:paraId="21867D34" w14:textId="139330F3" w:rsidR="00806AEF" w:rsidRPr="002128F5" w:rsidRDefault="00806AEF" w:rsidP="004047D5">
      <w:pPr>
        <w:pStyle w:val="Heading2"/>
        <w:ind w:left="1843" w:hanging="1843"/>
        <w:rPr>
          <w:rFonts w:asciiTheme="minorHAnsi" w:hAnsiTheme="minorHAnsi" w:cs="Times New Roman"/>
          <w:sz w:val="22"/>
          <w:szCs w:val="22"/>
        </w:rPr>
      </w:pPr>
      <w:bookmarkStart w:id="2446" w:name="_Toc30781438"/>
      <w:bookmarkStart w:id="2447" w:name="_Ref45012015"/>
      <w:bookmarkStart w:id="2448" w:name="_Toc60739015"/>
      <w:bookmarkStart w:id="2449" w:name="_Toc77226683"/>
      <w:r w:rsidRPr="008B7119">
        <w:rPr>
          <w:rFonts w:asciiTheme="minorHAnsi" w:hAnsiTheme="minorHAnsi" w:cs="Times New Roman"/>
          <w:sz w:val="22"/>
          <w:szCs w:val="22"/>
        </w:rPr>
        <w:t>CONSIDERACIONES SOCIO AMBIENTALES</w:t>
      </w:r>
      <w:bookmarkEnd w:id="2446"/>
      <w:bookmarkEnd w:id="2447"/>
      <w:bookmarkEnd w:id="2448"/>
      <w:bookmarkEnd w:id="2449"/>
    </w:p>
    <w:p w14:paraId="10C98930" w14:textId="77777777" w:rsidR="004047D5" w:rsidRPr="00A3553A" w:rsidRDefault="004047D5" w:rsidP="004047D5">
      <w:pPr>
        <w:rPr>
          <w:rFonts w:asciiTheme="minorHAnsi" w:hAnsiTheme="minorHAnsi"/>
          <w:lang w:val="es-PE"/>
        </w:rPr>
      </w:pPr>
    </w:p>
    <w:p w14:paraId="7E415D76" w14:textId="77777777" w:rsidR="000513D2" w:rsidRPr="00A3553A" w:rsidRDefault="000513D2" w:rsidP="000513D2">
      <w:pPr>
        <w:pStyle w:val="Heading2"/>
        <w:numPr>
          <w:ilvl w:val="0"/>
          <w:numId w:val="0"/>
        </w:numPr>
        <w:adjustRightInd/>
        <w:rPr>
          <w:rFonts w:asciiTheme="minorHAnsi" w:hAnsiTheme="minorHAnsi" w:cs="Times New Roman"/>
          <w:bCs w:val="0"/>
          <w:sz w:val="22"/>
          <w:szCs w:val="22"/>
        </w:rPr>
      </w:pPr>
      <w:bookmarkStart w:id="2450" w:name="_Toc533117617"/>
      <w:bookmarkStart w:id="2451" w:name="_Toc30781439"/>
      <w:bookmarkStart w:id="2452" w:name="_Toc60739016"/>
      <w:bookmarkStart w:id="2453" w:name="_Toc77226684"/>
      <w:r w:rsidRPr="00A3553A">
        <w:rPr>
          <w:rFonts w:asciiTheme="minorHAnsi" w:hAnsiTheme="minorHAnsi" w:cs="Times New Roman"/>
          <w:bCs w:val="0"/>
          <w:sz w:val="22"/>
          <w:szCs w:val="22"/>
        </w:rPr>
        <w:t>Responsabilidad ambiental</w:t>
      </w:r>
      <w:bookmarkEnd w:id="2450"/>
      <w:bookmarkEnd w:id="2451"/>
      <w:bookmarkEnd w:id="2452"/>
      <w:bookmarkEnd w:id="2453"/>
    </w:p>
    <w:p w14:paraId="2CAB7DEA" w14:textId="77777777" w:rsidR="000513D2" w:rsidRPr="00A3553A" w:rsidRDefault="000513D2" w:rsidP="000513D2">
      <w:pPr>
        <w:adjustRightInd/>
        <w:rPr>
          <w:rFonts w:asciiTheme="minorHAnsi" w:hAnsiTheme="minorHAnsi" w:cs="Times New Roman"/>
        </w:rPr>
      </w:pPr>
    </w:p>
    <w:p w14:paraId="0C46F33C" w14:textId="77777777" w:rsidR="00FA655D" w:rsidRPr="00A3553A" w:rsidRDefault="00FA655D" w:rsidP="00C24D43">
      <w:pPr>
        <w:pStyle w:val="ListParagraph"/>
        <w:numPr>
          <w:ilvl w:val="0"/>
          <w:numId w:val="96"/>
        </w:numPr>
        <w:adjustRightInd/>
        <w:outlineLvl w:val="9"/>
        <w:rPr>
          <w:rFonts w:asciiTheme="minorHAnsi" w:hAnsiTheme="minorHAnsi" w:cs="Times New Roman"/>
          <w:vanish/>
          <w:lang w:val="es-PE"/>
        </w:rPr>
      </w:pPr>
    </w:p>
    <w:p w14:paraId="7BD34D2D" w14:textId="77777777" w:rsidR="00FA655D" w:rsidRPr="00A3553A" w:rsidRDefault="00FA655D" w:rsidP="00C24D43">
      <w:pPr>
        <w:pStyle w:val="ListParagraph"/>
        <w:numPr>
          <w:ilvl w:val="0"/>
          <w:numId w:val="96"/>
        </w:numPr>
        <w:adjustRightInd/>
        <w:outlineLvl w:val="9"/>
        <w:rPr>
          <w:rFonts w:asciiTheme="minorHAnsi" w:hAnsiTheme="minorHAnsi" w:cs="Times New Roman"/>
          <w:vanish/>
          <w:lang w:val="es-PE"/>
        </w:rPr>
      </w:pPr>
    </w:p>
    <w:p w14:paraId="4A0A5233" w14:textId="18EDF4C1"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r w:rsidRPr="00A3553A">
        <w:rPr>
          <w:rFonts w:asciiTheme="minorHAnsi" w:hAnsiTheme="minorHAnsi" w:cs="Times New Roman"/>
          <w:lang w:val="es-PE"/>
        </w:rPr>
        <w:t xml:space="preserve">El CONCESIONARIO declara conocer las Leyes y Disposiciones Aplicables, incluida la normatividad internacional a que se refiere la Segunda Disposición Transitoria, Complementaria y Final de la Ley General del Ambiente, o norma que la modifique o sustituya, y las obligaciones </w:t>
      </w:r>
      <w:bookmarkStart w:id="2454" w:name="_cp_text_1_2241"/>
      <w:r w:rsidRPr="00A3553A">
        <w:rPr>
          <w:rFonts w:asciiTheme="minorHAnsi" w:hAnsiTheme="minorHAnsi" w:cs="Times New Roman"/>
          <w:lang w:val="es-PE"/>
        </w:rPr>
        <w:t xml:space="preserve">en materia ambiental </w:t>
      </w:r>
      <w:bookmarkEnd w:id="2454"/>
      <w:r w:rsidRPr="00A3553A">
        <w:rPr>
          <w:rFonts w:asciiTheme="minorHAnsi" w:hAnsiTheme="minorHAnsi" w:cs="Times New Roman"/>
          <w:lang w:val="es-PE"/>
        </w:rPr>
        <w:t>que establece este Contrato de Concesión. El CONCESIONARIO se obliga a cumplir con dichas normas como componente indispensable de su gestión ambiental, implementando las medidas necesarias que aseguren un apropiado Servicio, y los mecanismos que permitan una adecuada participación y comunicación con la ciudadanía.</w:t>
      </w:r>
    </w:p>
    <w:p w14:paraId="0900405A" w14:textId="77777777" w:rsidR="000513D2" w:rsidRPr="00A3553A" w:rsidRDefault="000513D2" w:rsidP="000513D2">
      <w:pPr>
        <w:adjustRightInd/>
        <w:ind w:hanging="1131"/>
        <w:rPr>
          <w:rFonts w:asciiTheme="minorHAnsi" w:eastAsia="Arial Unicode MS" w:hAnsiTheme="minorHAnsi" w:cs="Times New Roman"/>
          <w:lang w:val="es-PE"/>
        </w:rPr>
      </w:pPr>
    </w:p>
    <w:p w14:paraId="69B17DA8" w14:textId="0632DE69"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bookmarkStart w:id="2455" w:name="_Ref350508139"/>
      <w:r w:rsidRPr="00A3553A">
        <w:rPr>
          <w:rFonts w:asciiTheme="minorHAnsi" w:eastAsia="Arial Unicode MS" w:hAnsiTheme="minorHAnsi" w:cs="Times New Roman"/>
          <w:lang w:val="es-PE"/>
        </w:rPr>
        <w:t>Con el propósito de minimizar los impactos ambientales negativos que se puedan producir por efecto de las actividades de la Concesión, el CONCESIONARIO</w:t>
      </w:r>
      <w:bookmarkStart w:id="2456" w:name="_cp_text_1_2244"/>
      <w:r w:rsidRPr="00A3553A">
        <w:rPr>
          <w:rFonts w:asciiTheme="minorHAnsi" w:hAnsiTheme="minorHAnsi" w:cs="Times New Roman"/>
          <w:lang w:val="es-PE"/>
        </w:rPr>
        <w:t>, en su calidad de titular del proyecto de inversión,</w:t>
      </w:r>
      <w:r w:rsidRPr="00A3553A">
        <w:rPr>
          <w:rFonts w:asciiTheme="minorHAnsi" w:eastAsia="Arial Unicode MS" w:hAnsiTheme="minorHAnsi" w:cs="Times New Roman"/>
          <w:lang w:val="es-PE"/>
        </w:rPr>
        <w:t xml:space="preserve"> </w:t>
      </w:r>
      <w:bookmarkEnd w:id="2456"/>
      <w:r w:rsidRPr="00A3553A">
        <w:rPr>
          <w:rFonts w:asciiTheme="minorHAnsi" w:eastAsia="Arial Unicode MS" w:hAnsiTheme="minorHAnsi" w:cs="Times New Roman"/>
          <w:lang w:val="es-PE"/>
        </w:rPr>
        <w:t>es el responsable, y se obliga a cumplir, durante la ejecución del Proyecto, con las Leyes y Disposiciones Aplicables</w:t>
      </w:r>
      <w:r w:rsidR="00B9438C" w:rsidRPr="00A3553A">
        <w:rPr>
          <w:rFonts w:asciiTheme="minorHAnsi" w:eastAsia="Arial Unicode MS" w:hAnsiTheme="minorHAnsi" w:cs="Times New Roman"/>
          <w:lang w:val="es-PE"/>
        </w:rPr>
        <w:t>,</w:t>
      </w:r>
      <w:r w:rsidR="001500E3" w:rsidRPr="00A3553A">
        <w:rPr>
          <w:rFonts w:asciiTheme="minorHAnsi" w:eastAsia="Arial Unicode MS" w:hAnsiTheme="minorHAnsi" w:cs="Times New Roman"/>
          <w:lang w:val="es-PE"/>
        </w:rPr>
        <w:t xml:space="preserve"> </w:t>
      </w:r>
      <w:r w:rsidRPr="00A3553A">
        <w:rPr>
          <w:rFonts w:asciiTheme="minorHAnsi" w:eastAsia="Arial Unicode MS" w:hAnsiTheme="minorHAnsi" w:cs="Times New Roman"/>
          <w:lang w:val="es-PE"/>
        </w:rPr>
        <w:t xml:space="preserve">y los </w:t>
      </w:r>
      <w:r w:rsidR="00CF040B">
        <w:rPr>
          <w:rFonts w:asciiTheme="minorHAnsi" w:eastAsia="Arial Unicode MS" w:hAnsiTheme="minorHAnsi" w:cs="Times New Roman"/>
          <w:lang w:val="es-PE"/>
        </w:rPr>
        <w:t>compromisos</w:t>
      </w:r>
      <w:r w:rsidRPr="00A3553A">
        <w:rPr>
          <w:rFonts w:asciiTheme="minorHAnsi" w:eastAsia="Arial Unicode MS" w:hAnsiTheme="minorHAnsi" w:cs="Times New Roman"/>
          <w:lang w:val="es-PE"/>
        </w:rPr>
        <w:t xml:space="preserve"> asumidos en </w:t>
      </w:r>
      <w:r w:rsidR="003C25D2" w:rsidRPr="00A3553A">
        <w:rPr>
          <w:rFonts w:asciiTheme="minorHAnsi" w:eastAsia="Arial Unicode MS" w:hAnsiTheme="minorHAnsi" w:cs="Times New Roman"/>
          <w:lang w:val="es-PE"/>
        </w:rPr>
        <w:t xml:space="preserve">el </w:t>
      </w:r>
      <w:r w:rsidR="00CF040B">
        <w:rPr>
          <w:rFonts w:asciiTheme="minorHAnsi" w:eastAsia="Arial Unicode MS" w:hAnsiTheme="minorHAnsi" w:cs="Times New Roman"/>
          <w:lang w:val="es-PE"/>
        </w:rPr>
        <w:t xml:space="preserve">(los) </w:t>
      </w:r>
      <w:r w:rsidR="003C25D2" w:rsidRPr="00A3553A">
        <w:rPr>
          <w:rFonts w:asciiTheme="minorHAnsi" w:eastAsia="Arial Unicode MS" w:hAnsiTheme="minorHAnsi" w:cs="Times New Roman"/>
          <w:lang w:val="es-PE"/>
        </w:rPr>
        <w:t>IGA</w:t>
      </w:r>
      <w:r w:rsidR="00CF040B">
        <w:rPr>
          <w:rFonts w:asciiTheme="minorHAnsi" w:eastAsia="Arial Unicode MS" w:hAnsiTheme="minorHAnsi" w:cs="Times New Roman"/>
          <w:lang w:val="es-PE"/>
        </w:rPr>
        <w:t xml:space="preserve"> a su cuenta, costo y riesgo</w:t>
      </w:r>
      <w:r w:rsidRPr="00A3553A">
        <w:rPr>
          <w:rFonts w:asciiTheme="minorHAnsi" w:eastAsia="Arial Unicode MS" w:hAnsiTheme="minorHAnsi" w:cs="Times New Roman"/>
          <w:lang w:val="es-PE"/>
        </w:rPr>
        <w:t>.</w:t>
      </w:r>
      <w:bookmarkEnd w:id="2455"/>
    </w:p>
    <w:p w14:paraId="592E8260" w14:textId="77777777" w:rsidR="000513D2" w:rsidRPr="00A3553A" w:rsidRDefault="000513D2" w:rsidP="000513D2">
      <w:pPr>
        <w:adjustRightInd/>
        <w:rPr>
          <w:rFonts w:asciiTheme="minorHAnsi" w:eastAsia="Arial Unicode MS" w:hAnsiTheme="minorHAnsi" w:cs="Times New Roman"/>
          <w:lang w:val="es-PE"/>
        </w:rPr>
      </w:pPr>
    </w:p>
    <w:p w14:paraId="684C8FBD" w14:textId="6AD1BCA0" w:rsidR="000513D2" w:rsidRPr="00A3553A" w:rsidRDefault="000513D2" w:rsidP="000513D2">
      <w:pPr>
        <w:adjustRightInd/>
        <w:ind w:left="708"/>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Asimismo, el CONCESIONARIO, en su calidad de titular del proyecto de inversión, es el responsable, y se obliga a cumplir, durante la ejecución del Proyecto, con las Leyes y Disposiciones Aplicables y los términos que pudieran ser asumidos por las modificaciones </w:t>
      </w:r>
      <w:r w:rsidR="00A122C5" w:rsidRPr="00A3553A">
        <w:rPr>
          <w:rFonts w:asciiTheme="minorHAnsi" w:eastAsia="Arial Unicode MS" w:hAnsiTheme="minorHAnsi" w:cs="Times New Roman"/>
          <w:lang w:val="es-PE"/>
        </w:rPr>
        <w:t>al</w:t>
      </w:r>
      <w:r w:rsidR="00A122C5">
        <w:rPr>
          <w:rFonts w:asciiTheme="minorHAnsi" w:eastAsia="Arial Unicode MS" w:hAnsiTheme="minorHAnsi" w:cs="Times New Roman"/>
          <w:lang w:val="es-PE"/>
        </w:rPr>
        <w:t xml:space="preserve"> (a 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(s)</w:t>
      </w:r>
      <w:r w:rsidR="00A122C5" w:rsidRPr="00A3553A">
        <w:rPr>
          <w:rFonts w:asciiTheme="minorHAnsi" w:eastAsia="Arial Unicode MS" w:hAnsiTheme="minorHAnsi" w:cs="Times New Roman"/>
          <w:lang w:val="es-PE"/>
        </w:rPr>
        <w:t xml:space="preserve"> </w:t>
      </w:r>
      <w:r w:rsidR="00596849" w:rsidRPr="00A3553A">
        <w:rPr>
          <w:rFonts w:asciiTheme="minorHAnsi" w:eastAsia="Arial Unicode MS" w:hAnsiTheme="minorHAnsi" w:cs="Times New Roman"/>
          <w:lang w:val="es-PE"/>
        </w:rPr>
        <w:t xml:space="preserve">de </w:t>
      </w:r>
      <w:r w:rsidR="003C25D2"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003C25D2"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del Proyecto, </w:t>
      </w:r>
      <w:r w:rsidR="003C25D2" w:rsidRPr="00A3553A">
        <w:rPr>
          <w:rFonts w:asciiTheme="minorHAnsi" w:eastAsia="Arial Unicode MS" w:hAnsiTheme="minorHAnsi" w:cs="Times New Roman"/>
          <w:lang w:val="es-PE"/>
        </w:rPr>
        <w:t>aun</w:t>
      </w:r>
      <w:r w:rsidRPr="00A3553A">
        <w:rPr>
          <w:rFonts w:asciiTheme="minorHAnsi" w:eastAsia="Arial Unicode MS" w:hAnsiTheme="minorHAnsi" w:cs="Times New Roman"/>
          <w:lang w:val="es-PE"/>
        </w:rPr>
        <w:t xml:space="preserve"> cuando esta</w:t>
      </w:r>
      <w:r w:rsidR="00CF040B">
        <w:rPr>
          <w:rFonts w:asciiTheme="minorHAnsi" w:eastAsia="Arial Unicode MS" w:hAnsiTheme="minorHAnsi" w:cs="Times New Roman"/>
          <w:lang w:val="es-PE"/>
        </w:rPr>
        <w:t>(s)</w:t>
      </w:r>
      <w:r w:rsidRPr="00A3553A">
        <w:rPr>
          <w:rFonts w:asciiTheme="minorHAnsi" w:eastAsia="Arial Unicode MS" w:hAnsiTheme="minorHAnsi" w:cs="Times New Roman"/>
          <w:lang w:val="es-PE"/>
        </w:rPr>
        <w:t xml:space="preserve"> modificación</w:t>
      </w:r>
      <w:r w:rsidR="00CF040B">
        <w:rPr>
          <w:rFonts w:asciiTheme="minorHAnsi" w:eastAsia="Arial Unicode MS" w:hAnsiTheme="minorHAnsi" w:cs="Times New Roman"/>
          <w:lang w:val="es-PE"/>
        </w:rPr>
        <w:t>(es)</w:t>
      </w:r>
      <w:r w:rsidRPr="00A3553A">
        <w:rPr>
          <w:rFonts w:asciiTheme="minorHAnsi" w:eastAsia="Arial Unicode MS" w:hAnsiTheme="minorHAnsi" w:cs="Times New Roman"/>
          <w:lang w:val="es-PE"/>
        </w:rPr>
        <w:t xml:space="preserve"> considere</w:t>
      </w:r>
      <w:r w:rsidR="00CF040B">
        <w:rPr>
          <w:rFonts w:asciiTheme="minorHAnsi" w:eastAsia="Arial Unicode MS" w:hAnsiTheme="minorHAnsi" w:cs="Times New Roman"/>
          <w:lang w:val="es-PE"/>
        </w:rPr>
        <w:t>(n)</w:t>
      </w:r>
      <w:r w:rsidRPr="00A3553A">
        <w:rPr>
          <w:rFonts w:asciiTheme="minorHAnsi" w:eastAsia="Arial Unicode MS" w:hAnsiTheme="minorHAnsi" w:cs="Times New Roman"/>
          <w:lang w:val="es-PE"/>
        </w:rPr>
        <w:t xml:space="preserve"> la aprobación de un </w:t>
      </w:r>
      <w:r w:rsidR="00AA23C5">
        <w:rPr>
          <w:rFonts w:asciiTheme="minorHAnsi" w:eastAsia="Arial Unicode MS" w:hAnsiTheme="minorHAnsi" w:cs="Times New Roman"/>
          <w:lang w:val="es-PE"/>
        </w:rPr>
        <w:t>(de)</w:t>
      </w:r>
      <w:r w:rsidRPr="00A3553A">
        <w:rPr>
          <w:rFonts w:asciiTheme="minorHAnsi" w:eastAsia="Arial Unicode MS" w:hAnsiTheme="minorHAnsi" w:cs="Times New Roman"/>
          <w:lang w:val="es-PE"/>
        </w:rPr>
        <w:t xml:space="preserve"> I</w:t>
      </w:r>
      <w:r w:rsidR="00596849" w:rsidRPr="00A3553A">
        <w:rPr>
          <w:rFonts w:asciiTheme="minorHAnsi" w:eastAsia="Arial Unicode MS" w:hAnsiTheme="minorHAnsi" w:cs="Times New Roman"/>
          <w:lang w:val="es-PE"/>
        </w:rPr>
        <w:t>nstrumento</w:t>
      </w:r>
      <w:r w:rsidR="00AA23C5">
        <w:rPr>
          <w:rFonts w:asciiTheme="minorHAnsi" w:eastAsia="Arial Unicode MS" w:hAnsiTheme="minorHAnsi" w:cs="Times New Roman"/>
          <w:lang w:val="es-PE"/>
        </w:rPr>
        <w:t>(s)</w:t>
      </w:r>
      <w:r w:rsidR="00596849" w:rsidRPr="00A3553A">
        <w:rPr>
          <w:rFonts w:asciiTheme="minorHAnsi" w:eastAsia="Arial Unicode MS" w:hAnsiTheme="minorHAnsi" w:cs="Times New Roman"/>
          <w:lang w:val="es-PE"/>
        </w:rPr>
        <w:t xml:space="preserve"> de </w:t>
      </w:r>
      <w:r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 una categoría mayor, de conformidad con las Leyes y Disposiciones Aplicables.</w:t>
      </w:r>
    </w:p>
    <w:p w14:paraId="5C3330F5" w14:textId="77777777" w:rsidR="000513D2" w:rsidRPr="00A3553A" w:rsidRDefault="000513D2" w:rsidP="000513D2">
      <w:pPr>
        <w:adjustRightInd/>
        <w:rPr>
          <w:rFonts w:asciiTheme="minorHAnsi" w:eastAsia="Arial Unicode MS" w:hAnsiTheme="minorHAnsi" w:cs="Times New Roman"/>
          <w:lang w:val="es-PE"/>
        </w:rPr>
      </w:pPr>
    </w:p>
    <w:p w14:paraId="32EA050A" w14:textId="75A16B90" w:rsidR="000513D2" w:rsidRPr="00A3553A" w:rsidRDefault="000513D2" w:rsidP="000513D2">
      <w:pPr>
        <w:adjustRightInd/>
        <w:ind w:left="709"/>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Sin perjuicio de lo anterior, el CONCESIONARIO asumirá la responsabilidad exclusiva frente a terceros por los impactos ambientales negativos no identificados en </w:t>
      </w:r>
      <w:r w:rsidR="00A122C5" w:rsidRPr="00A3553A">
        <w:rPr>
          <w:rFonts w:asciiTheme="minorHAnsi" w:eastAsia="Arial Unicode MS" w:hAnsiTheme="minorHAnsi" w:cs="Times New Roman"/>
          <w:lang w:val="es-PE"/>
        </w:rPr>
        <w:t>el</w:t>
      </w:r>
      <w:r w:rsidR="00A122C5">
        <w:rPr>
          <w:rFonts w:asciiTheme="minorHAnsi" w:eastAsia="Arial Unicode MS" w:hAnsiTheme="minorHAnsi" w:cs="Times New Roman"/>
          <w:lang w:val="es-PE"/>
        </w:rPr>
        <w:t>(los)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 xml:space="preserve">(s) </w:t>
      </w:r>
      <w:r w:rsidRPr="00A3553A">
        <w:rPr>
          <w:rFonts w:asciiTheme="minorHAnsi" w:eastAsia="Arial Unicode MS" w:hAnsiTheme="minorHAnsi" w:cs="Times New Roman"/>
          <w:lang w:val="es-PE"/>
        </w:rPr>
        <w:t xml:space="preserve">de </w:t>
      </w:r>
      <w:r w:rsidR="000114B0" w:rsidRPr="00A3553A">
        <w:rPr>
          <w:rFonts w:asciiTheme="minorHAnsi" w:eastAsia="Arial Unicode MS" w:hAnsiTheme="minorHAnsi" w:cs="Times New Roman"/>
          <w:lang w:val="es-PE"/>
        </w:rPr>
        <w:t>G</w:t>
      </w:r>
      <w:r w:rsidRPr="00A3553A">
        <w:rPr>
          <w:rFonts w:asciiTheme="minorHAnsi" w:eastAsia="Arial Unicode MS" w:hAnsiTheme="minorHAnsi" w:cs="Times New Roman"/>
          <w:lang w:val="es-PE"/>
        </w:rPr>
        <w:t xml:space="preserve">estión </w:t>
      </w:r>
      <w:r w:rsidR="000114B0" w:rsidRPr="00A3553A">
        <w:rPr>
          <w:rFonts w:asciiTheme="minorHAnsi" w:eastAsia="Arial Unicode MS" w:hAnsiTheme="minorHAnsi" w:cs="Times New Roman"/>
          <w:lang w:val="es-PE"/>
        </w:rPr>
        <w:t>A</w:t>
      </w:r>
      <w:r w:rsidRPr="00A3553A">
        <w:rPr>
          <w:rFonts w:asciiTheme="minorHAnsi" w:eastAsia="Arial Unicode MS" w:hAnsiTheme="minorHAnsi" w:cs="Times New Roman"/>
          <w:lang w:val="es-PE"/>
        </w:rPr>
        <w:t xml:space="preserve">mbiental, </w:t>
      </w:r>
      <w:r w:rsidR="00CF040B">
        <w:rPr>
          <w:rFonts w:asciiTheme="minorHAnsi" w:eastAsia="Arial Unicode MS" w:hAnsiTheme="minorHAnsi" w:cs="Times New Roman"/>
          <w:lang w:val="es-PE"/>
        </w:rPr>
        <w:t xml:space="preserve">generados por acción </w:t>
      </w:r>
      <w:r w:rsidR="00DC11EB">
        <w:rPr>
          <w:rFonts w:asciiTheme="minorHAnsi" w:eastAsia="Arial Unicode MS" w:hAnsiTheme="minorHAnsi" w:cs="Times New Roman"/>
          <w:lang w:val="es-PE"/>
        </w:rPr>
        <w:t>u</w:t>
      </w:r>
      <w:r w:rsidR="00CF040B">
        <w:rPr>
          <w:rFonts w:asciiTheme="minorHAnsi" w:eastAsia="Arial Unicode MS" w:hAnsiTheme="minorHAnsi" w:cs="Times New Roman"/>
          <w:lang w:val="es-PE"/>
        </w:rPr>
        <w:t xml:space="preserve"> omisión </w:t>
      </w:r>
      <w:r w:rsidRPr="00A3553A">
        <w:rPr>
          <w:rFonts w:asciiTheme="minorHAnsi" w:eastAsia="Arial Unicode MS" w:hAnsiTheme="minorHAnsi" w:cs="Times New Roman"/>
          <w:lang w:val="es-PE"/>
        </w:rPr>
        <w:t xml:space="preserve">que le sean imputables, tomando en consideración lo previsto en la Cláusula </w:t>
      </w:r>
      <w:bookmarkStart w:id="2457" w:name="_cp_text_1_2258"/>
      <w:r w:rsidR="001D11A9">
        <w:rPr>
          <w:rFonts w:asciiTheme="minorHAnsi" w:eastAsia="Arial Unicode MS" w:hAnsiTheme="minorHAnsi" w:cs="Times New Roman"/>
          <w:lang w:val="es-PE"/>
        </w:rPr>
        <w:fldChar w:fldCharType="begin"/>
      </w:r>
      <w:r w:rsidR="001D11A9">
        <w:rPr>
          <w:rFonts w:asciiTheme="minorHAnsi" w:eastAsia="Arial Unicode MS" w:hAnsiTheme="minorHAnsi" w:cs="Times New Roman"/>
          <w:lang w:val="es-PE"/>
        </w:rPr>
        <w:instrText xml:space="preserve"> REF _Ref45017997 \n \h </w:instrText>
      </w:r>
      <w:r w:rsidR="001D11A9">
        <w:rPr>
          <w:rFonts w:asciiTheme="minorHAnsi" w:eastAsia="Arial Unicode MS" w:hAnsiTheme="minorHAnsi" w:cs="Times New Roman"/>
          <w:lang w:val="es-PE"/>
        </w:rPr>
      </w:r>
      <w:r w:rsidR="001D11A9">
        <w:rPr>
          <w:rFonts w:asciiTheme="minorHAnsi" w:eastAsia="Arial Unicode MS" w:hAnsiTheme="minorHAnsi" w:cs="Times New Roman"/>
          <w:lang w:val="es-PE"/>
        </w:rPr>
        <w:fldChar w:fldCharType="separate"/>
      </w:r>
      <w:r w:rsidR="003502E1">
        <w:rPr>
          <w:rFonts w:asciiTheme="minorHAnsi" w:eastAsia="Arial Unicode MS" w:hAnsiTheme="minorHAnsi" w:cs="Times New Roman"/>
          <w:lang w:val="es-PE"/>
        </w:rPr>
        <w:t>11.8</w:t>
      </w:r>
      <w:r w:rsidR="001D11A9">
        <w:rPr>
          <w:rFonts w:asciiTheme="minorHAnsi" w:eastAsia="Arial Unicode MS" w:hAnsiTheme="minorHAnsi" w:cs="Times New Roman"/>
          <w:lang w:val="es-PE"/>
        </w:rPr>
        <w:fldChar w:fldCharType="end"/>
      </w:r>
      <w:bookmarkEnd w:id="2457"/>
      <w:r w:rsidRPr="00A3553A">
        <w:rPr>
          <w:rFonts w:asciiTheme="minorHAnsi" w:eastAsia="Arial Unicode MS" w:hAnsiTheme="minorHAnsi" w:cs="Times New Roman"/>
          <w:lang w:val="es-PE"/>
        </w:rPr>
        <w:t>.</w:t>
      </w:r>
    </w:p>
    <w:p w14:paraId="56D028E6" w14:textId="77777777" w:rsidR="000513D2" w:rsidRPr="00A3553A" w:rsidRDefault="000513D2" w:rsidP="000513D2">
      <w:pPr>
        <w:adjustRightInd/>
        <w:rPr>
          <w:rFonts w:asciiTheme="minorHAnsi" w:eastAsia="Arial Unicode MS" w:hAnsiTheme="minorHAnsi" w:cs="Times New Roman"/>
          <w:lang w:val="es-PE"/>
        </w:rPr>
      </w:pPr>
    </w:p>
    <w:p w14:paraId="37281ADD" w14:textId="77777777" w:rsidR="004F26A0" w:rsidRPr="00A3553A" w:rsidRDefault="004F26A0" w:rsidP="00C24D43">
      <w:pPr>
        <w:numPr>
          <w:ilvl w:val="1"/>
          <w:numId w:val="97"/>
        </w:numPr>
        <w:adjustRightInd/>
        <w:ind w:left="709" w:hanging="709"/>
        <w:rPr>
          <w:rFonts w:asciiTheme="minorHAnsi" w:hAnsiTheme="minorHAnsi" w:cs="Times New Roman"/>
          <w:lang w:val="es-BO"/>
        </w:rPr>
      </w:pPr>
      <w:bookmarkStart w:id="2458" w:name="_Ref45118107"/>
      <w:bookmarkStart w:id="2459" w:name="_cp_blt_1_2259"/>
      <w:r w:rsidRPr="00A3553A">
        <w:rPr>
          <w:rFonts w:asciiTheme="minorHAnsi" w:hAnsiTheme="minorHAnsi" w:cs="Times New Roman"/>
          <w:lang w:val="es-BO"/>
        </w:rPr>
        <w:t xml:space="preserve">El CONCESIONARIO no podrá desviar las aguas que, a través de los Puntos de Recepción, </w:t>
      </w:r>
      <w:r w:rsidRPr="00A3553A">
        <w:rPr>
          <w:rFonts w:asciiTheme="minorHAnsi" w:hAnsiTheme="minorHAnsi" w:cs="Times New Roman"/>
          <w:lang w:val="es-BO"/>
        </w:rPr>
        <w:lastRenderedPageBreak/>
        <w:t>ingresen a la Infraestructura a Cargo del CONCESIONARIO, salvo lo establecido en el Contrato de Concesión y en las Leyes y Disposiciones Aplicables.</w:t>
      </w:r>
      <w:bookmarkEnd w:id="2458"/>
      <w:r w:rsidRPr="00A3553A">
        <w:rPr>
          <w:rFonts w:asciiTheme="minorHAnsi" w:hAnsiTheme="minorHAnsi" w:cs="Times New Roman"/>
          <w:lang w:val="es-BO"/>
        </w:rPr>
        <w:t xml:space="preserve"> </w:t>
      </w:r>
    </w:p>
    <w:p w14:paraId="189B743E" w14:textId="77777777" w:rsidR="004F26A0" w:rsidRPr="00A3553A" w:rsidRDefault="004F26A0" w:rsidP="004F26A0">
      <w:pPr>
        <w:adjustRightInd/>
        <w:rPr>
          <w:rFonts w:asciiTheme="minorHAnsi" w:hAnsiTheme="minorHAnsi" w:cs="Times New Roman"/>
          <w:lang w:val="es-BO"/>
        </w:rPr>
      </w:pPr>
    </w:p>
    <w:p w14:paraId="11E503B5" w14:textId="688B25BA" w:rsidR="000513D2" w:rsidRDefault="00DB51C7" w:rsidP="00A122C5">
      <w:pPr>
        <w:adjustRightInd/>
        <w:ind w:left="708"/>
        <w:rPr>
          <w:rFonts w:asciiTheme="minorHAnsi" w:hAnsiTheme="minorHAnsi" w:cs="Times New Roman"/>
          <w:lang w:val="es-BO"/>
        </w:rPr>
      </w:pPr>
      <w:r w:rsidRPr="00A3553A">
        <w:rPr>
          <w:rFonts w:asciiTheme="minorHAnsi" w:hAnsiTheme="minorHAnsi" w:cs="Times New Roman"/>
          <w:lang w:val="es-BO"/>
        </w:rPr>
        <w:t xml:space="preserve">Solo se permitirán descargas por efectos del rebose de las aguas residuales cuando los caudales o volúmenes recibidos superen las capacidades de diseño o en situaciones de emergencia, conforme a las Leyes y Disposiciones Aplicables. </w:t>
      </w:r>
      <w:bookmarkEnd w:id="2459"/>
    </w:p>
    <w:p w14:paraId="4B7250E0" w14:textId="77777777" w:rsidR="00A122C5" w:rsidRPr="00A3553A" w:rsidRDefault="00A122C5" w:rsidP="00A122C5">
      <w:pPr>
        <w:adjustRightInd/>
        <w:ind w:left="708"/>
        <w:rPr>
          <w:rFonts w:asciiTheme="minorHAnsi" w:hAnsiTheme="minorHAnsi" w:cs="Times New Roman"/>
          <w:lang w:val="es-BO"/>
        </w:rPr>
      </w:pPr>
    </w:p>
    <w:p w14:paraId="1F45B746" w14:textId="6C08CEEA" w:rsidR="00207D9E" w:rsidRPr="00A3553A" w:rsidRDefault="000513D2" w:rsidP="00207D9E">
      <w:pPr>
        <w:numPr>
          <w:ilvl w:val="1"/>
          <w:numId w:val="97"/>
        </w:numPr>
        <w:adjustRightInd/>
        <w:ind w:left="709" w:hanging="709"/>
        <w:rPr>
          <w:rFonts w:asciiTheme="minorHAnsi" w:hAnsiTheme="minorHAnsi" w:cs="Times New Roman"/>
          <w:u w:val="double"/>
          <w:lang w:val="es-PE"/>
        </w:rPr>
      </w:pPr>
      <w:bookmarkStart w:id="2460" w:name="_cp_blt_1_2264"/>
      <w:bookmarkStart w:id="2461" w:name="_cp_blt_2_2263"/>
      <w:bookmarkEnd w:id="2460"/>
      <w:bookmarkEnd w:id="2461"/>
      <w:r w:rsidRPr="00A3553A">
        <w:rPr>
          <w:rFonts w:asciiTheme="minorHAnsi" w:hAnsiTheme="minorHAnsi" w:cs="Times New Roman"/>
          <w:lang w:val="es-PE"/>
        </w:rPr>
        <w:t xml:space="preserve">La implementación de las condiciones o medidas establecidas en </w:t>
      </w:r>
      <w:r w:rsidR="00A122C5" w:rsidRPr="00A3553A">
        <w:rPr>
          <w:rFonts w:asciiTheme="minorHAnsi" w:hAnsiTheme="minorHAnsi" w:cs="Times New Roman"/>
          <w:lang w:val="es-PE"/>
        </w:rPr>
        <w:t>el</w:t>
      </w:r>
      <w:r w:rsidR="00DE06D5">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596849" w:rsidRPr="00A3553A">
        <w:rPr>
          <w:rFonts w:asciiTheme="minorHAnsi" w:hAnsiTheme="minorHAnsi" w:cs="Times New Roman"/>
          <w:lang w:val="es-PE"/>
        </w:rPr>
        <w:t xml:space="preserve">de </w:t>
      </w:r>
      <w:r w:rsidRPr="00A3553A">
        <w:rPr>
          <w:rFonts w:asciiTheme="minorHAnsi" w:hAnsiTheme="minorHAnsi" w:cs="Times New Roman"/>
          <w:lang w:val="es-PE"/>
        </w:rPr>
        <w:t>G</w:t>
      </w:r>
      <w:r w:rsidR="00596849"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596849" w:rsidRPr="00A3553A">
        <w:rPr>
          <w:rFonts w:asciiTheme="minorHAnsi" w:hAnsiTheme="minorHAnsi" w:cs="Times New Roman"/>
          <w:lang w:val="es-PE"/>
        </w:rPr>
        <w:t>mbiental</w:t>
      </w:r>
      <w:r w:rsidRPr="00A3553A">
        <w:rPr>
          <w:rFonts w:asciiTheme="minorHAnsi" w:hAnsiTheme="minorHAnsi" w:cs="Times New Roman"/>
          <w:lang w:val="es-PE"/>
        </w:rPr>
        <w:t xml:space="preserve"> del Proyecto será de exclusiva responsabilidad y costo del CONCESIONARIO, en tanto establezcan actividades a su cargo.</w:t>
      </w:r>
      <w:r w:rsidR="00207D9E">
        <w:rPr>
          <w:rFonts w:asciiTheme="minorHAnsi" w:hAnsiTheme="minorHAnsi" w:cs="Times New Roman"/>
          <w:lang w:val="es-PE"/>
        </w:rPr>
        <w:t xml:space="preserve"> </w:t>
      </w:r>
      <w:r w:rsidR="00207D9E" w:rsidRPr="004E355A">
        <w:rPr>
          <w:rFonts w:asciiTheme="minorHAnsi" w:hAnsiTheme="minorHAnsi" w:cs="Times New Roman"/>
          <w:lang w:val="es-PE"/>
        </w:rPr>
        <w:t xml:space="preserve">El CONCESIONARIO será responsable de implementar </w:t>
      </w:r>
      <w:r w:rsidR="002D1E15">
        <w:rPr>
          <w:rFonts w:asciiTheme="minorHAnsi" w:hAnsiTheme="minorHAnsi" w:cs="Times New Roman"/>
          <w:lang w:val="es-PE"/>
        </w:rPr>
        <w:t>las estrategias, planes, programas y medidas</w:t>
      </w:r>
      <w:r w:rsidR="00207D9E">
        <w:rPr>
          <w:rFonts w:asciiTheme="minorHAnsi" w:hAnsiTheme="minorHAnsi" w:cs="Times New Roman"/>
          <w:lang w:val="es-PE"/>
        </w:rPr>
        <w:t xml:space="preserve"> de manejo ambiental</w:t>
      </w:r>
      <w:r w:rsidR="00207D9E" w:rsidRPr="004E355A">
        <w:rPr>
          <w:rFonts w:asciiTheme="minorHAnsi" w:hAnsiTheme="minorHAnsi" w:cs="Times New Roman"/>
          <w:lang w:val="es-PE"/>
        </w:rPr>
        <w:t xml:space="preserve"> del </w:t>
      </w:r>
      <w:r w:rsidR="00CB6AFB">
        <w:rPr>
          <w:rFonts w:asciiTheme="minorHAnsi" w:hAnsiTheme="minorHAnsi" w:cs="Times New Roman"/>
          <w:lang w:val="es-PE"/>
        </w:rPr>
        <w:t>(de los)</w:t>
      </w:r>
      <w:r w:rsidR="00207D9E" w:rsidRPr="004E355A">
        <w:rPr>
          <w:rFonts w:asciiTheme="minorHAnsi" w:hAnsiTheme="minorHAnsi" w:cs="Times New Roman"/>
          <w:lang w:val="es-PE"/>
        </w:rPr>
        <w:t xml:space="preserve"> Instrumento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de Gestión Ambiental aprobado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y facilitar su fiscalización durante la ejecución de </w:t>
      </w:r>
      <w:r w:rsidR="00077453">
        <w:rPr>
          <w:rFonts w:asciiTheme="minorHAnsi" w:hAnsiTheme="minorHAnsi" w:cs="Times New Roman"/>
          <w:lang w:val="es-PE"/>
        </w:rPr>
        <w:t>O</w:t>
      </w:r>
      <w:r w:rsidR="00077453" w:rsidRPr="004E355A">
        <w:rPr>
          <w:rFonts w:asciiTheme="minorHAnsi" w:hAnsiTheme="minorHAnsi" w:cs="Times New Roman"/>
          <w:lang w:val="es-PE"/>
        </w:rPr>
        <w:t>bras</w:t>
      </w:r>
      <w:r w:rsidR="002D1E15">
        <w:rPr>
          <w:rFonts w:asciiTheme="minorHAnsi" w:hAnsiTheme="minorHAnsi" w:cs="Times New Roman"/>
          <w:lang w:val="es-PE"/>
        </w:rPr>
        <w:t>, Pruebas de Funcionalidad,</w:t>
      </w:r>
      <w:r w:rsidR="00207D9E" w:rsidRPr="004E355A">
        <w:rPr>
          <w:rFonts w:asciiTheme="minorHAnsi" w:hAnsiTheme="minorHAnsi" w:cs="Times New Roman"/>
          <w:lang w:val="es-PE"/>
        </w:rPr>
        <w:t xml:space="preserve"> </w:t>
      </w:r>
      <w:r w:rsidR="00077453">
        <w:rPr>
          <w:rFonts w:asciiTheme="minorHAnsi" w:hAnsiTheme="minorHAnsi" w:cs="Times New Roman"/>
          <w:lang w:val="es-PE"/>
        </w:rPr>
        <w:t>P</w:t>
      </w:r>
      <w:r w:rsidR="00077453" w:rsidRPr="004E355A">
        <w:rPr>
          <w:rFonts w:asciiTheme="minorHAnsi" w:hAnsiTheme="minorHAnsi" w:cs="Times New Roman"/>
          <w:lang w:val="es-PE"/>
        </w:rPr>
        <w:t>uesta</w:t>
      </w:r>
      <w:r w:rsidR="00207D9E" w:rsidRPr="004E355A">
        <w:rPr>
          <w:rFonts w:asciiTheme="minorHAnsi" w:hAnsiTheme="minorHAnsi" w:cs="Times New Roman"/>
          <w:lang w:val="es-PE"/>
        </w:rPr>
        <w:t xml:space="preserve"> en </w:t>
      </w:r>
      <w:r w:rsidR="00077453">
        <w:rPr>
          <w:rFonts w:asciiTheme="minorHAnsi" w:hAnsiTheme="minorHAnsi" w:cs="Times New Roman"/>
          <w:lang w:val="es-PE"/>
        </w:rPr>
        <w:t>M</w:t>
      </w:r>
      <w:r w:rsidR="00077453" w:rsidRPr="004E355A">
        <w:rPr>
          <w:rFonts w:asciiTheme="minorHAnsi" w:hAnsiTheme="minorHAnsi" w:cs="Times New Roman"/>
          <w:lang w:val="es-PE"/>
        </w:rPr>
        <w:t>archa</w:t>
      </w:r>
      <w:r w:rsidR="00FE6DE2">
        <w:rPr>
          <w:rFonts w:asciiTheme="minorHAnsi" w:hAnsiTheme="minorHAnsi" w:cs="Times New Roman"/>
          <w:lang w:val="es-PE"/>
        </w:rPr>
        <w:t xml:space="preserve">, </w:t>
      </w:r>
      <w:r w:rsidR="00A12B12">
        <w:rPr>
          <w:rFonts w:asciiTheme="minorHAnsi" w:hAnsiTheme="minorHAnsi" w:cs="Times New Roman"/>
          <w:lang w:val="es-PE"/>
        </w:rPr>
        <w:t>O</w:t>
      </w:r>
      <w:r w:rsidR="00FE6DE2">
        <w:rPr>
          <w:rFonts w:asciiTheme="minorHAnsi" w:hAnsiTheme="minorHAnsi" w:cs="Times New Roman"/>
          <w:lang w:val="es-PE"/>
        </w:rPr>
        <w:t>peración</w:t>
      </w:r>
      <w:r w:rsidR="00077453">
        <w:rPr>
          <w:rFonts w:asciiTheme="minorHAnsi" w:hAnsiTheme="minorHAnsi" w:cs="Times New Roman"/>
          <w:lang w:val="es-PE"/>
        </w:rPr>
        <w:t xml:space="preserve">, </w:t>
      </w:r>
      <w:r w:rsidR="00A12B12">
        <w:rPr>
          <w:rFonts w:asciiTheme="minorHAnsi" w:hAnsiTheme="minorHAnsi" w:cs="Times New Roman"/>
          <w:lang w:val="es-PE"/>
        </w:rPr>
        <w:t>M</w:t>
      </w:r>
      <w:r w:rsidR="00077453">
        <w:rPr>
          <w:rFonts w:asciiTheme="minorHAnsi" w:hAnsiTheme="minorHAnsi" w:cs="Times New Roman"/>
          <w:lang w:val="es-PE"/>
        </w:rPr>
        <w:t>antenimiento y cierre, de ser el caso</w:t>
      </w:r>
      <w:r w:rsidR="00207D9E" w:rsidRPr="004E355A">
        <w:rPr>
          <w:rFonts w:asciiTheme="minorHAnsi" w:hAnsiTheme="minorHAnsi" w:cs="Times New Roman"/>
          <w:lang w:val="es-PE"/>
        </w:rPr>
        <w:t>.</w:t>
      </w:r>
    </w:p>
    <w:p w14:paraId="421EA5FD" w14:textId="5094ABE8" w:rsidR="000513D2" w:rsidRPr="00A3553A" w:rsidRDefault="000513D2" w:rsidP="00C95C22">
      <w:pPr>
        <w:adjustRightInd/>
        <w:ind w:left="709"/>
        <w:rPr>
          <w:rFonts w:asciiTheme="minorHAnsi" w:hAnsiTheme="minorHAnsi" w:cs="Times New Roman"/>
          <w:u w:val="double"/>
          <w:lang w:val="es-PE"/>
        </w:rPr>
      </w:pPr>
    </w:p>
    <w:p w14:paraId="2CD2BAD2" w14:textId="77777777" w:rsidR="000513D2" w:rsidRPr="00A3553A" w:rsidRDefault="000513D2" w:rsidP="000513D2">
      <w:pPr>
        <w:adjustRightInd/>
        <w:rPr>
          <w:rFonts w:asciiTheme="minorHAnsi" w:hAnsiTheme="minorHAnsi" w:cs="Times New Roman"/>
          <w:lang w:val="es-PE"/>
        </w:rPr>
      </w:pPr>
    </w:p>
    <w:p w14:paraId="2B55D0F3" w14:textId="514A1232" w:rsidR="000513D2" w:rsidRPr="00A3553A" w:rsidRDefault="000513D2" w:rsidP="00C24D43">
      <w:pPr>
        <w:numPr>
          <w:ilvl w:val="1"/>
          <w:numId w:val="97"/>
        </w:numPr>
        <w:adjustRightInd/>
        <w:ind w:left="709" w:hanging="709"/>
        <w:rPr>
          <w:rFonts w:asciiTheme="minorHAnsi" w:hAnsiTheme="minorHAnsi" w:cs="Times New Roman"/>
          <w:u w:val="double"/>
          <w:lang w:val="es-PE"/>
        </w:rPr>
      </w:pPr>
      <w:bookmarkStart w:id="2462" w:name="_cp_blt_1_2266"/>
      <w:bookmarkStart w:id="2463" w:name="_cp_blt_2_2265"/>
      <w:bookmarkEnd w:id="2462"/>
      <w:bookmarkEnd w:id="2463"/>
      <w:r w:rsidRPr="00A3553A">
        <w:rPr>
          <w:rFonts w:asciiTheme="minorHAnsi" w:hAnsiTheme="minorHAnsi" w:cs="Times New Roman"/>
          <w:lang w:val="es-PE"/>
        </w:rPr>
        <w:t>El CONCESIONARIO será solidariamente responsable con los</w:t>
      </w:r>
      <w:r w:rsidR="00DC11EB">
        <w:rPr>
          <w:rFonts w:asciiTheme="minorHAnsi" w:hAnsiTheme="minorHAnsi" w:cs="Times New Roman"/>
          <w:lang w:val="es-PE"/>
        </w:rPr>
        <w:t xml:space="preserve"> contratistas y</w:t>
      </w:r>
      <w:r w:rsidRPr="00A3553A">
        <w:rPr>
          <w:rFonts w:asciiTheme="minorHAnsi" w:hAnsiTheme="minorHAnsi" w:cs="Times New Roman"/>
          <w:lang w:val="es-PE"/>
        </w:rPr>
        <w:t xml:space="preserve"> subcontratistas ante cualquier daño ambiental o afectación social causados por efecto de las actividades de la Concesión, en tanto dicho daño ambiental o afectación social sean directamente imputables a cualquiera de estos. La contratación de pólizas de seguro no releva de responsabilidad al CONCESIONARIO.</w:t>
      </w:r>
    </w:p>
    <w:p w14:paraId="04087089" w14:textId="77777777" w:rsidR="00884412" w:rsidRPr="007A66D9" w:rsidRDefault="00884412" w:rsidP="007A66D9">
      <w:pPr>
        <w:adjustRightInd/>
        <w:ind w:left="709"/>
        <w:rPr>
          <w:rFonts w:asciiTheme="minorHAnsi" w:hAnsiTheme="minorHAnsi"/>
          <w:lang w:val="es-PE"/>
        </w:rPr>
      </w:pPr>
    </w:p>
    <w:p w14:paraId="21A8FABB" w14:textId="77777777" w:rsidR="00DC11EB" w:rsidRDefault="00DC11EB" w:rsidP="009A0129">
      <w:pPr>
        <w:ind w:left="708"/>
        <w:rPr>
          <w:rFonts w:eastAsia="Calibri"/>
          <w:bCs/>
        </w:rPr>
      </w:pPr>
      <w:r w:rsidRPr="00D55F07">
        <w:rPr>
          <w:rFonts w:eastAsia="Calibri"/>
          <w:bCs/>
        </w:rPr>
        <w:t>El CONCESIONARIO deberá establecer mecanismos y estándares para alinear y vigilar la gestión social, ambiental, de seguridad y de salud de sus contratistas y subcontratistas.</w:t>
      </w:r>
    </w:p>
    <w:p w14:paraId="6AA7A75B" w14:textId="77777777" w:rsidR="00DC11EB" w:rsidRPr="009A0129" w:rsidRDefault="00DC11EB" w:rsidP="009A0129">
      <w:pPr>
        <w:adjustRightInd/>
        <w:ind w:left="709"/>
        <w:rPr>
          <w:rFonts w:asciiTheme="minorHAnsi" w:hAnsiTheme="minorHAnsi" w:cs="Times New Roman"/>
          <w:u w:val="double"/>
        </w:rPr>
      </w:pPr>
    </w:p>
    <w:p w14:paraId="3CCC3C94" w14:textId="77777777" w:rsidR="00884412" w:rsidRPr="008B7119" w:rsidRDefault="00884412" w:rsidP="00A3553A">
      <w:pPr>
        <w:pStyle w:val="ListParagraph"/>
        <w:rPr>
          <w:rFonts w:asciiTheme="minorHAnsi" w:hAnsiTheme="minorHAnsi" w:cs="Times New Roman"/>
          <w:u w:val="double"/>
          <w:lang w:val="es-PE"/>
        </w:rPr>
      </w:pPr>
    </w:p>
    <w:p w14:paraId="573414A2" w14:textId="69D8D8AE" w:rsidR="00884412" w:rsidRPr="00A3553A" w:rsidRDefault="00884412" w:rsidP="00C24D43">
      <w:pPr>
        <w:numPr>
          <w:ilvl w:val="1"/>
          <w:numId w:val="97"/>
        </w:numPr>
        <w:adjustRightInd/>
        <w:ind w:left="709" w:hanging="709"/>
        <w:rPr>
          <w:rFonts w:asciiTheme="minorHAnsi" w:hAnsiTheme="minorHAnsi" w:cs="Times New Roman"/>
          <w:u w:val="double"/>
          <w:lang w:val="es-PE"/>
        </w:rPr>
      </w:pPr>
      <w:bookmarkStart w:id="2464" w:name="_Ref45118196"/>
      <w:r w:rsidRPr="002128F5">
        <w:rPr>
          <w:rFonts w:asciiTheme="minorHAnsi" w:hAnsiTheme="minorHAnsi" w:cs="Times New Roman"/>
          <w:lang w:val="es-PE"/>
        </w:rPr>
        <w:t xml:space="preserve">El </w:t>
      </w:r>
      <w:r w:rsidRPr="00A3553A">
        <w:rPr>
          <w:rFonts w:asciiTheme="minorHAnsi" w:hAnsiTheme="minorHAnsi" w:cs="Times New Roman"/>
          <w:lang w:val="es-PE"/>
        </w:rPr>
        <w:t>CONCESIONARIO será responsable del cumplimiento de todas las obligaciones ambientales, incluyendo las de abandono o cierre, de corresponder, en tanto la titularidad no sea transferida, en cuyo caso, el adquiriente de la titularidad asumirá las obligaciones pendientes.</w:t>
      </w:r>
      <w:bookmarkEnd w:id="2464"/>
    </w:p>
    <w:p w14:paraId="163DB8C5" w14:textId="77777777" w:rsidR="000513D2" w:rsidRPr="00A3553A" w:rsidRDefault="000513D2" w:rsidP="000513D2">
      <w:pPr>
        <w:adjustRightInd/>
        <w:rPr>
          <w:rFonts w:asciiTheme="minorHAnsi" w:hAnsiTheme="minorHAnsi" w:cs="Times New Roman"/>
          <w:lang w:val="es-PE"/>
        </w:rPr>
      </w:pPr>
    </w:p>
    <w:p w14:paraId="58E623C6" w14:textId="77777777" w:rsidR="000513D2" w:rsidRPr="00A3553A" w:rsidRDefault="000513D2" w:rsidP="00C24D43">
      <w:pPr>
        <w:numPr>
          <w:ilvl w:val="1"/>
          <w:numId w:val="98"/>
        </w:numPr>
        <w:adjustRightInd/>
        <w:ind w:left="720" w:hanging="720"/>
        <w:rPr>
          <w:rFonts w:asciiTheme="minorHAnsi" w:hAnsiTheme="minorHAnsi" w:cs="Times New Roman"/>
          <w:lang w:val="es-PE"/>
        </w:rPr>
      </w:pPr>
      <w:bookmarkStart w:id="2465" w:name="_cp_blt_1_2267"/>
      <w:bookmarkStart w:id="2466" w:name="_Ref45118094"/>
      <w:bookmarkStart w:id="2467" w:name="_cp_text_1_2268"/>
      <w:r w:rsidRPr="00A3553A">
        <w:rPr>
          <w:rFonts w:asciiTheme="minorHAnsi" w:hAnsiTheme="minorHAnsi" w:cs="Times New Roman"/>
          <w:lang w:val="es-PE"/>
        </w:rPr>
        <w:t>A</w:t>
      </w:r>
      <w:bookmarkEnd w:id="2465"/>
      <w:r w:rsidRPr="00A3553A">
        <w:rPr>
          <w:rFonts w:asciiTheme="minorHAnsi" w:hAnsiTheme="minorHAnsi" w:cs="Times New Roman"/>
          <w:lang w:val="es-PE"/>
        </w:rPr>
        <w:t xml:space="preserve"> efectos de dar cumplimiento a la Segunda Disposición Complementaria Final del Decreto Supremo No. 010-2017-VIVIENDA, o norma que lo modifique o sustituya, en un plazo de veinte (20) Días Calendario contados a partir de la Fecha de Cierre, el CONCESIONARIO debe remitir al CONCEDENTE una copia de la solicitud cursada al PSS a fin de que actualice la información registrada en el Registro Único para el Proceso de Adecuación Progresiva (RUPAP), ante la Autoridad Gubernamental Competente.</w:t>
      </w:r>
      <w:bookmarkEnd w:id="2466"/>
      <w:r w:rsidRPr="00A3553A">
        <w:rPr>
          <w:rFonts w:asciiTheme="minorHAnsi" w:hAnsiTheme="minorHAnsi" w:cs="Times New Roman"/>
          <w:lang w:val="es-PE"/>
        </w:rPr>
        <w:t xml:space="preserve"> </w:t>
      </w:r>
    </w:p>
    <w:bookmarkEnd w:id="2467"/>
    <w:p w14:paraId="0FF74457" w14:textId="77777777" w:rsidR="000513D2" w:rsidRPr="00A3553A" w:rsidRDefault="000513D2" w:rsidP="000513D2">
      <w:pPr>
        <w:adjustRightInd/>
        <w:ind w:left="720"/>
        <w:rPr>
          <w:rFonts w:asciiTheme="minorHAnsi" w:hAnsiTheme="minorHAnsi" w:cs="Times New Roman"/>
          <w:lang w:val="es-PE"/>
        </w:rPr>
      </w:pPr>
    </w:p>
    <w:p w14:paraId="1C05762E" w14:textId="77777777" w:rsidR="000513D2" w:rsidRPr="00A3553A" w:rsidRDefault="000513D2" w:rsidP="000513D2">
      <w:pPr>
        <w:adjustRightInd/>
        <w:ind w:left="720"/>
        <w:rPr>
          <w:rFonts w:asciiTheme="minorHAnsi" w:hAnsiTheme="minorHAnsi" w:cs="Times New Roman"/>
          <w:lang w:val="es-PE"/>
        </w:rPr>
      </w:pPr>
      <w:bookmarkStart w:id="2468" w:name="_cp_text_1_2269"/>
      <w:r w:rsidRPr="00A3553A">
        <w:rPr>
          <w:rFonts w:asciiTheme="minorHAnsi" w:hAnsiTheme="minorHAnsi" w:cs="Times New Roman"/>
          <w:lang w:val="es-PE"/>
        </w:rPr>
        <w:t>La solicitud remitida al PSS debe incluir toda la información necesaria que le permita realizar la referida actualización. Recibida la copia de dicha solicitud, El CONCEDENTE deberá coordinar con el PSS el cumplimiento de la referida actualización, conforme a las Leyes y Disposiciones Aplicables.</w:t>
      </w:r>
    </w:p>
    <w:bookmarkEnd w:id="2468"/>
    <w:p w14:paraId="18937B82" w14:textId="77777777" w:rsidR="000513D2" w:rsidRPr="00A3553A" w:rsidRDefault="000513D2" w:rsidP="000513D2">
      <w:pPr>
        <w:adjustRightInd/>
        <w:ind w:left="720"/>
        <w:rPr>
          <w:rFonts w:asciiTheme="minorHAnsi" w:hAnsiTheme="minorHAnsi" w:cs="Times New Roman"/>
          <w:lang w:val="es-PE"/>
        </w:rPr>
      </w:pPr>
    </w:p>
    <w:p w14:paraId="6CF5F7ED" w14:textId="79327B88" w:rsidR="000513D2" w:rsidRPr="00A3553A" w:rsidRDefault="000513D2" w:rsidP="00C24D43">
      <w:pPr>
        <w:numPr>
          <w:ilvl w:val="1"/>
          <w:numId w:val="98"/>
        </w:numPr>
        <w:adjustRightInd/>
        <w:ind w:left="720" w:hanging="720"/>
        <w:rPr>
          <w:rFonts w:asciiTheme="minorHAnsi" w:hAnsiTheme="minorHAnsi" w:cs="Times New Roman"/>
          <w:lang w:val="es-PE"/>
        </w:rPr>
      </w:pPr>
      <w:bookmarkStart w:id="2469" w:name="_cp_blt_1_2270"/>
      <w:bookmarkStart w:id="2470" w:name="_Ref45017997"/>
      <w:bookmarkStart w:id="2471" w:name="_cp_text_1_2271"/>
      <w:r w:rsidRPr="00A3553A">
        <w:rPr>
          <w:rFonts w:asciiTheme="minorHAnsi" w:hAnsiTheme="minorHAnsi" w:cs="Times New Roman"/>
          <w:lang w:val="es-PE"/>
        </w:rPr>
        <w:t>E</w:t>
      </w:r>
      <w:bookmarkEnd w:id="2469"/>
      <w:r w:rsidRPr="00A3553A">
        <w:rPr>
          <w:rFonts w:asciiTheme="minorHAnsi" w:hAnsiTheme="minorHAnsi" w:cs="Times New Roman"/>
          <w:lang w:val="es-PE"/>
        </w:rPr>
        <w:t>l CONCESIONARIO debe informar al CONCEDENTE los resultados de la asistencia técnica que brinde al PSS, con relación al cumplimiento de las obligaciones del RUPAP, conforme al Contrato de Prestación de Servicios. Asimismo, toda la información que el CONCESIONARIO remita al PSS, para el cumplimiento de las obligaciones del RUPAP, deberá ser enviada con copia al CONCEDENTE. El CONCEDENTE verificará que el PSS haya cumplido con sus obligaciones referidas al RUPAP, de acuerdo con las Leyes y Disposiciones Aplicables.</w:t>
      </w:r>
      <w:bookmarkEnd w:id="2470"/>
    </w:p>
    <w:bookmarkEnd w:id="2471"/>
    <w:p w14:paraId="333526CD" w14:textId="77777777" w:rsidR="000513D2" w:rsidRPr="00A3553A" w:rsidRDefault="000513D2" w:rsidP="000513D2">
      <w:pPr>
        <w:adjustRightInd/>
        <w:rPr>
          <w:rFonts w:asciiTheme="minorHAnsi" w:hAnsiTheme="minorHAnsi" w:cs="Times New Roman"/>
          <w:lang w:val="es-PE"/>
        </w:rPr>
      </w:pPr>
    </w:p>
    <w:p w14:paraId="191E48F0" w14:textId="77777777" w:rsidR="000513D2" w:rsidRPr="00A3553A" w:rsidRDefault="000513D2" w:rsidP="000513D2">
      <w:pPr>
        <w:pStyle w:val="Heading2"/>
        <w:numPr>
          <w:ilvl w:val="0"/>
          <w:numId w:val="0"/>
        </w:numPr>
        <w:adjustRightInd/>
        <w:rPr>
          <w:rFonts w:asciiTheme="minorHAnsi" w:hAnsiTheme="minorHAnsi" w:cs="Times New Roman"/>
          <w:bCs w:val="0"/>
          <w:sz w:val="22"/>
          <w:szCs w:val="22"/>
        </w:rPr>
      </w:pPr>
      <w:bookmarkStart w:id="2472" w:name="_Toc533117618"/>
      <w:bookmarkStart w:id="2473" w:name="_Toc30781440"/>
      <w:bookmarkStart w:id="2474" w:name="_Toc60739017"/>
      <w:bookmarkStart w:id="2475" w:name="_Toc77226685"/>
      <w:r w:rsidRPr="00A3553A">
        <w:rPr>
          <w:rFonts w:asciiTheme="minorHAnsi" w:hAnsiTheme="minorHAnsi" w:cs="Times New Roman"/>
          <w:bCs w:val="0"/>
          <w:sz w:val="22"/>
          <w:szCs w:val="22"/>
        </w:rPr>
        <w:lastRenderedPageBreak/>
        <w:t xml:space="preserve">Pasivos </w:t>
      </w:r>
      <w:bookmarkStart w:id="2476" w:name="_cp_text_1_2273"/>
      <w:r w:rsidRPr="00A3553A">
        <w:rPr>
          <w:rFonts w:asciiTheme="minorHAnsi" w:hAnsiTheme="minorHAnsi" w:cs="Times New Roman"/>
          <w:bCs w:val="0"/>
          <w:sz w:val="22"/>
          <w:szCs w:val="22"/>
        </w:rPr>
        <w:t>Ambientales</w:t>
      </w:r>
      <w:bookmarkEnd w:id="2472"/>
      <w:bookmarkEnd w:id="2473"/>
      <w:bookmarkEnd w:id="2474"/>
      <w:bookmarkEnd w:id="2475"/>
      <w:bookmarkEnd w:id="2476"/>
    </w:p>
    <w:p w14:paraId="39E0D716" w14:textId="77777777" w:rsidR="000513D2" w:rsidRPr="00A3553A" w:rsidRDefault="000513D2" w:rsidP="000513D2">
      <w:pPr>
        <w:adjustRightInd/>
        <w:rPr>
          <w:rFonts w:asciiTheme="minorHAnsi" w:hAnsiTheme="minorHAnsi" w:cs="Times New Roman"/>
        </w:rPr>
      </w:pPr>
    </w:p>
    <w:p w14:paraId="68D0DCB6" w14:textId="2D014EDD" w:rsidR="00CF1163" w:rsidRPr="00A3553A" w:rsidRDefault="0093137A" w:rsidP="00C24D43">
      <w:pPr>
        <w:numPr>
          <w:ilvl w:val="1"/>
          <w:numId w:val="98"/>
        </w:numPr>
        <w:adjustRightInd/>
        <w:ind w:left="720" w:hanging="720"/>
        <w:rPr>
          <w:rFonts w:asciiTheme="minorHAnsi" w:hAnsiTheme="minorHAnsi" w:cs="Times New Roman"/>
          <w:lang w:val="es-PE"/>
        </w:rPr>
      </w:pPr>
      <w:bookmarkStart w:id="2477" w:name="_Ref45017960"/>
      <w:bookmarkStart w:id="2478" w:name="_Ref297723795"/>
      <w:r w:rsidRPr="0093137A">
        <w:rPr>
          <w:rFonts w:asciiTheme="minorHAnsi" w:hAnsiTheme="minorHAnsi" w:cs="Times New Roman"/>
          <w:lang w:val="es-PE"/>
        </w:rPr>
        <w:t xml:space="preserve">El CONCESIONARIO no es responsable de los Pasivos Ambientales que se pudieran haber generado con anterioridad a la fecha de firma del Acta de Entrega (Inicial o Definitiva) de los Bienes de la Concesión incluso cuando los efectos se produzcan después de dicha fecha. Los únicos pasivos ambientales que el CONCESIONARIO deberá remediar a su cuenta, costo y riesgo, </w:t>
      </w:r>
      <w:r w:rsidR="00DC11EB" w:rsidRPr="0093137A">
        <w:rPr>
          <w:rFonts w:asciiTheme="minorHAnsi" w:hAnsiTheme="minorHAnsi" w:cs="Times New Roman"/>
          <w:lang w:val="es-PE"/>
        </w:rPr>
        <w:t>aun</w:t>
      </w:r>
      <w:r w:rsidRPr="0093137A">
        <w:rPr>
          <w:rFonts w:asciiTheme="minorHAnsi" w:hAnsiTheme="minorHAnsi" w:cs="Times New Roman"/>
          <w:lang w:val="es-PE"/>
        </w:rPr>
        <w:t xml:space="preserve"> cuando hubieran sido generados de manera previa a la firma del Acta de Entrega (Inicial o Definitiva) de los Bienes de la Concesión, son:</w:t>
      </w:r>
      <w:bookmarkEnd w:id="2477"/>
    </w:p>
    <w:p w14:paraId="2FB00F54" w14:textId="77777777" w:rsidR="00CF1163" w:rsidRPr="00A3553A" w:rsidRDefault="00CF1163" w:rsidP="00CF1163">
      <w:pPr>
        <w:pStyle w:val="ListParagraph"/>
        <w:tabs>
          <w:tab w:val="left" w:pos="1134"/>
        </w:tabs>
        <w:adjustRightInd/>
        <w:ind w:left="1134"/>
        <w:outlineLvl w:val="9"/>
        <w:rPr>
          <w:rFonts w:asciiTheme="minorHAnsi" w:hAnsiTheme="minorHAnsi" w:cs="Times New Roman"/>
          <w:iCs/>
          <w:lang w:val="es-PE"/>
        </w:rPr>
      </w:pPr>
    </w:p>
    <w:p w14:paraId="1048E1DC" w14:textId="263B2F1B" w:rsidR="00CF1163" w:rsidRPr="00A3553A" w:rsidRDefault="00CF1163" w:rsidP="00C24D43">
      <w:pPr>
        <w:pStyle w:val="ListParagraph"/>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Los suelos ubicados por debajo de las infraestructuras existentes, que podrían encontrarse impactados negativamente, así como otros elementos del ambiente que pudieran haberse visto afectados por el impacto negativo en la calidad de los suelos antes mencionados.</w:t>
      </w:r>
    </w:p>
    <w:p w14:paraId="570D6E51" w14:textId="77777777" w:rsidR="00CF1163" w:rsidRPr="00A3553A" w:rsidRDefault="00CF1163" w:rsidP="00CF1163">
      <w:pPr>
        <w:pStyle w:val="ListParagraph"/>
        <w:tabs>
          <w:tab w:val="left" w:pos="1134"/>
        </w:tabs>
        <w:adjustRightInd/>
        <w:ind w:left="1134" w:hanging="425"/>
        <w:outlineLvl w:val="9"/>
        <w:rPr>
          <w:rFonts w:asciiTheme="minorHAnsi" w:hAnsiTheme="minorHAnsi" w:cs="Times New Roman"/>
          <w:iCs/>
          <w:lang w:val="es-PE"/>
        </w:rPr>
      </w:pPr>
    </w:p>
    <w:p w14:paraId="394DF883" w14:textId="0CF0F6FE" w:rsidR="00CF1163" w:rsidRPr="00A3553A" w:rsidRDefault="00CF1163" w:rsidP="00C24D43">
      <w:pPr>
        <w:pStyle w:val="ListParagraph"/>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Las áreas donde se encuentran ubicados todos los dispositivos de vertimiento existentes, las mismas que incluyen las fajas marginales, los cauces de los ríos y sus áreas aledañas que pudieran haber sido impactadas por la presencia de estos dispositivos y sus vertimientos.</w:t>
      </w:r>
    </w:p>
    <w:p w14:paraId="1D4B322E" w14:textId="77777777" w:rsidR="00CF1163" w:rsidRPr="00A3553A" w:rsidRDefault="00CF1163" w:rsidP="000513D2">
      <w:pPr>
        <w:tabs>
          <w:tab w:val="left" w:pos="709"/>
        </w:tabs>
        <w:adjustRightInd/>
        <w:ind w:left="709"/>
        <w:rPr>
          <w:rFonts w:asciiTheme="minorHAnsi" w:hAnsiTheme="minorHAnsi" w:cs="Times New Roman"/>
          <w:lang w:val="es-PE"/>
        </w:rPr>
      </w:pPr>
    </w:p>
    <w:p w14:paraId="78DAA4E2" w14:textId="77777777" w:rsidR="000513D2" w:rsidRPr="00A3553A" w:rsidRDefault="000513D2" w:rsidP="000513D2">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 xml:space="preserve">Si a partir de la fecha de </w:t>
      </w:r>
      <w:bookmarkStart w:id="2479" w:name="_cp_text_1_2281"/>
      <w:r w:rsidRPr="00A3553A">
        <w:rPr>
          <w:rFonts w:asciiTheme="minorHAnsi" w:hAnsiTheme="minorHAnsi" w:cs="Times New Roman"/>
          <w:lang w:val="es-PE"/>
        </w:rPr>
        <w:t xml:space="preserve">la suscripción </w:t>
      </w:r>
      <w:bookmarkEnd w:id="2479"/>
      <w:r w:rsidRPr="00A3553A">
        <w:rPr>
          <w:rFonts w:asciiTheme="minorHAnsi" w:hAnsiTheme="minorHAnsi" w:cs="Times New Roman"/>
          <w:lang w:val="es-PE"/>
        </w:rPr>
        <w:t xml:space="preserve">de </w:t>
      </w:r>
      <w:bookmarkStart w:id="2480" w:name="_cp_text_1_2283"/>
      <w:r w:rsidRPr="00A3553A">
        <w:rPr>
          <w:rFonts w:asciiTheme="minorHAnsi" w:hAnsiTheme="minorHAnsi" w:cs="Times New Roman"/>
          <w:lang w:val="es-PE"/>
        </w:rPr>
        <w:t xml:space="preserve">dicha acta </w:t>
      </w:r>
      <w:bookmarkEnd w:id="2480"/>
      <w:r w:rsidRPr="00A3553A">
        <w:rPr>
          <w:rFonts w:asciiTheme="minorHAnsi" w:hAnsiTheme="minorHAnsi" w:cs="Times New Roman"/>
          <w:lang w:val="es-PE"/>
        </w:rPr>
        <w:t>se generan impactos ambientales negativos en el Área de Influencia de la Concesión, el CONCESIONARIO será responsable únicamente en aquellos casos en que se demuestre que la causa del impacto le es imputable, de acuerdo con lo determinado por la Autoridad Gubernamental Competente.</w:t>
      </w:r>
      <w:bookmarkEnd w:id="2478"/>
    </w:p>
    <w:p w14:paraId="4E395515" w14:textId="636AF287" w:rsidR="00A43F8A" w:rsidRPr="00A3553A" w:rsidRDefault="00A43F8A" w:rsidP="000513D2">
      <w:pPr>
        <w:tabs>
          <w:tab w:val="left" w:pos="709"/>
        </w:tabs>
        <w:adjustRightInd/>
        <w:ind w:left="709"/>
        <w:rPr>
          <w:rFonts w:asciiTheme="minorHAnsi" w:hAnsiTheme="minorHAnsi" w:cs="Times New Roman"/>
          <w:lang w:val="es-PE"/>
        </w:rPr>
      </w:pPr>
      <w:bookmarkStart w:id="2481" w:name="_cp_blt_1_2294"/>
      <w:bookmarkStart w:id="2482" w:name="_cp_blt_2_2293"/>
      <w:bookmarkEnd w:id="2481"/>
      <w:bookmarkEnd w:id="2482"/>
    </w:p>
    <w:p w14:paraId="7828BD4D" w14:textId="10BB0BE5" w:rsidR="00A43F8A" w:rsidRPr="00A3553A" w:rsidRDefault="00E44B7F" w:rsidP="00C24D43">
      <w:pPr>
        <w:numPr>
          <w:ilvl w:val="1"/>
          <w:numId w:val="98"/>
        </w:numPr>
        <w:adjustRightInd/>
        <w:ind w:left="709" w:hanging="709"/>
        <w:rPr>
          <w:rFonts w:asciiTheme="minorHAnsi" w:hAnsiTheme="minorHAnsi" w:cs="Times New Roman"/>
          <w:lang w:val="es-PE"/>
        </w:rPr>
      </w:pPr>
      <w:r w:rsidRPr="00A3553A">
        <w:rPr>
          <w:rFonts w:asciiTheme="minorHAnsi" w:hAnsiTheme="minorHAnsi" w:cs="Times New Roman"/>
          <w:lang w:val="es-PE"/>
        </w:rPr>
        <w:t>El CONCESIONARIO elaborará un e</w:t>
      </w:r>
      <w:r w:rsidR="00A43F8A" w:rsidRPr="00A3553A">
        <w:rPr>
          <w:rFonts w:asciiTheme="minorHAnsi" w:hAnsiTheme="minorHAnsi" w:cs="Times New Roman"/>
          <w:lang w:val="es-PE"/>
        </w:rPr>
        <w:t>studio de identificación y evaluación de los Pasivos Ambientales y de los Sitios Contaminados</w:t>
      </w:r>
      <w:r w:rsidRPr="00A3553A">
        <w:rPr>
          <w:rFonts w:asciiTheme="minorHAnsi" w:hAnsiTheme="minorHAnsi" w:cs="Times New Roman"/>
          <w:lang w:val="es-PE"/>
        </w:rPr>
        <w:t>, según las Leyes y Disposiciones Aplicables,</w:t>
      </w:r>
      <w:r w:rsidR="00A43F8A" w:rsidRPr="00A3553A">
        <w:rPr>
          <w:rFonts w:asciiTheme="minorHAnsi" w:hAnsiTheme="minorHAnsi" w:cs="Times New Roman"/>
          <w:lang w:val="es-PE"/>
        </w:rPr>
        <w:t xml:space="preserve"> ubicados en el Área de la Concesión y lo remitirá al CONCEDENTE.</w:t>
      </w:r>
      <w:r w:rsidR="00900A0F" w:rsidRPr="00A3553A">
        <w:rPr>
          <w:rFonts w:asciiTheme="minorHAnsi" w:hAnsiTheme="minorHAnsi" w:cs="Times New Roman"/>
          <w:lang w:val="es-PE"/>
        </w:rPr>
        <w:t xml:space="preserve"> Dicho estudio será elaborado durante la fase del levantamiento de la línea base </w:t>
      </w:r>
      <w:r w:rsidR="00A122C5" w:rsidRPr="00A3553A">
        <w:rPr>
          <w:rFonts w:asciiTheme="minorHAnsi" w:hAnsiTheme="minorHAnsi" w:cs="Times New Roman"/>
          <w:lang w:val="es-PE"/>
        </w:rPr>
        <w:t>del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900A0F" w:rsidRPr="00A3553A">
        <w:rPr>
          <w:rFonts w:asciiTheme="minorHAnsi" w:hAnsiTheme="minorHAnsi" w:cs="Times New Roman"/>
          <w:lang w:val="es-PE"/>
        </w:rPr>
        <w:t>de Gestión Ambiental.</w:t>
      </w:r>
    </w:p>
    <w:p w14:paraId="2A7AC805" w14:textId="77777777" w:rsidR="00A43F8A" w:rsidRPr="00A3553A" w:rsidRDefault="00A43F8A" w:rsidP="004D3ECC">
      <w:pPr>
        <w:adjustRightInd/>
        <w:ind w:left="709"/>
        <w:rPr>
          <w:rFonts w:asciiTheme="minorHAnsi" w:hAnsiTheme="minorHAnsi" w:cs="Times New Roman"/>
          <w:lang w:val="es-PE"/>
        </w:rPr>
      </w:pPr>
    </w:p>
    <w:p w14:paraId="4DF318A6" w14:textId="7305DBE9" w:rsidR="00A43F8A" w:rsidRPr="00A3553A" w:rsidRDefault="00A43F8A" w:rsidP="004D3ECC">
      <w:pPr>
        <w:adjustRightInd/>
        <w:ind w:left="709"/>
        <w:rPr>
          <w:rFonts w:asciiTheme="minorHAnsi" w:hAnsiTheme="minorHAnsi" w:cs="Times New Roman"/>
          <w:lang w:val="es-PE"/>
        </w:rPr>
      </w:pPr>
      <w:r w:rsidRPr="00A3553A">
        <w:rPr>
          <w:rFonts w:asciiTheme="minorHAnsi" w:hAnsiTheme="minorHAnsi" w:cs="Times New Roman"/>
          <w:lang w:val="es-PE"/>
        </w:rPr>
        <w:t>En todos aquellos casos en que no sea posible identificar a los responsables de los Pasivos Ambientales a la fecha de Acta de Entrega Definitiva de los Bienes de la Concesión, el CONCEDENTE gestionará la remediación con la Autoridad Gubernamental Competente según las Leyes y Disposiciones Aplicables</w:t>
      </w:r>
      <w:r w:rsidR="0074322F" w:rsidRPr="00A3553A">
        <w:rPr>
          <w:rFonts w:asciiTheme="minorHAnsi" w:hAnsiTheme="minorHAnsi" w:cs="Times New Roman"/>
          <w:lang w:val="es-PE"/>
        </w:rPr>
        <w:t xml:space="preserve">, salvo en los casos en que el CONCESIONARIO </w:t>
      </w:r>
      <w:r w:rsidR="00DC11EB">
        <w:rPr>
          <w:rFonts w:asciiTheme="minorHAnsi" w:hAnsiTheme="minorHAnsi" w:cs="Times New Roman"/>
          <w:lang w:val="es-PE"/>
        </w:rPr>
        <w:t>sea</w:t>
      </w:r>
      <w:r w:rsidR="0074322F" w:rsidRPr="00A3553A">
        <w:rPr>
          <w:rFonts w:asciiTheme="minorHAnsi" w:hAnsiTheme="minorHAnsi" w:cs="Times New Roman"/>
          <w:lang w:val="es-PE"/>
        </w:rPr>
        <w:t xml:space="preserve"> responsable de la remediación de acuerdo con lo establecido en la </w:t>
      </w:r>
      <w:r w:rsidR="00255CAC">
        <w:rPr>
          <w:rFonts w:asciiTheme="minorHAnsi" w:hAnsiTheme="minorHAnsi" w:cs="Times New Roman"/>
          <w:lang w:val="es-PE"/>
        </w:rPr>
        <w:t>C</w:t>
      </w:r>
      <w:r w:rsidR="0074322F" w:rsidRPr="00A3553A">
        <w:rPr>
          <w:rFonts w:asciiTheme="minorHAnsi" w:hAnsiTheme="minorHAnsi" w:cs="Times New Roman"/>
          <w:lang w:val="es-PE"/>
        </w:rPr>
        <w:t xml:space="preserve">láusula </w:t>
      </w:r>
      <w:r w:rsidR="00255CAC">
        <w:rPr>
          <w:rFonts w:asciiTheme="minorHAnsi" w:hAnsiTheme="minorHAnsi" w:cs="Times New Roman"/>
          <w:lang w:val="es-PE"/>
        </w:rPr>
        <w:fldChar w:fldCharType="begin"/>
      </w:r>
      <w:r w:rsidR="00255CAC">
        <w:rPr>
          <w:rFonts w:asciiTheme="minorHAnsi" w:hAnsiTheme="minorHAnsi" w:cs="Times New Roman"/>
          <w:lang w:val="es-PE"/>
        </w:rPr>
        <w:instrText xml:space="preserve"> REF _Ref45017960 \r \h </w:instrText>
      </w:r>
      <w:r w:rsidR="00255CAC">
        <w:rPr>
          <w:rFonts w:asciiTheme="minorHAnsi" w:hAnsiTheme="minorHAnsi" w:cs="Times New Roman"/>
          <w:lang w:val="es-PE"/>
        </w:rPr>
      </w:r>
      <w:r w:rsidR="00255CAC">
        <w:rPr>
          <w:rFonts w:asciiTheme="minorHAnsi" w:hAnsiTheme="minorHAnsi" w:cs="Times New Roman"/>
          <w:lang w:val="es-PE"/>
        </w:rPr>
        <w:fldChar w:fldCharType="separate"/>
      </w:r>
      <w:r w:rsidR="003502E1">
        <w:rPr>
          <w:rFonts w:asciiTheme="minorHAnsi" w:hAnsiTheme="minorHAnsi" w:cs="Times New Roman"/>
          <w:lang w:val="es-PE"/>
        </w:rPr>
        <w:t>11.9</w:t>
      </w:r>
      <w:r w:rsidR="00255CAC">
        <w:rPr>
          <w:rFonts w:asciiTheme="minorHAnsi" w:hAnsiTheme="minorHAnsi" w:cs="Times New Roman"/>
          <w:lang w:val="es-PE"/>
        </w:rPr>
        <w:fldChar w:fldCharType="end"/>
      </w:r>
      <w:r w:rsidR="0074322F" w:rsidRPr="00A3553A">
        <w:rPr>
          <w:rFonts w:asciiTheme="minorHAnsi" w:hAnsiTheme="minorHAnsi" w:cs="Times New Roman"/>
          <w:lang w:val="es-PE"/>
        </w:rPr>
        <w:t>.</w:t>
      </w:r>
    </w:p>
    <w:p w14:paraId="1D5BC476" w14:textId="77777777" w:rsidR="000513D2" w:rsidRPr="00A3553A" w:rsidRDefault="000513D2" w:rsidP="000513D2">
      <w:pPr>
        <w:tabs>
          <w:tab w:val="left" w:pos="709"/>
        </w:tabs>
        <w:adjustRightInd/>
        <w:rPr>
          <w:rFonts w:asciiTheme="minorHAnsi" w:hAnsiTheme="minorHAnsi" w:cs="Times New Roman"/>
          <w:lang w:val="es-PE"/>
        </w:rPr>
      </w:pPr>
    </w:p>
    <w:p w14:paraId="7A05F3BF" w14:textId="69C3A9D6" w:rsidR="004C5443" w:rsidRPr="00A3553A" w:rsidRDefault="000513D2" w:rsidP="00C24D43">
      <w:pPr>
        <w:numPr>
          <w:ilvl w:val="1"/>
          <w:numId w:val="98"/>
        </w:numPr>
        <w:adjustRightInd/>
        <w:ind w:left="709" w:hanging="709"/>
        <w:rPr>
          <w:rFonts w:asciiTheme="minorHAnsi" w:hAnsiTheme="minorHAnsi" w:cs="Times New Roman"/>
          <w:lang w:val="es-PE"/>
        </w:rPr>
      </w:pPr>
      <w:bookmarkStart w:id="2483" w:name="_cp_blt_1_2307"/>
      <w:bookmarkStart w:id="2484" w:name="_cp_text_1_2308"/>
      <w:r w:rsidRPr="00A3553A">
        <w:rPr>
          <w:rFonts w:asciiTheme="minorHAnsi" w:hAnsiTheme="minorHAnsi" w:cs="Times New Roman"/>
          <w:lang w:val="es-PE"/>
        </w:rPr>
        <w:t>E</w:t>
      </w:r>
      <w:bookmarkEnd w:id="2483"/>
      <w:r w:rsidRPr="00A3553A">
        <w:rPr>
          <w:rFonts w:asciiTheme="minorHAnsi" w:hAnsiTheme="minorHAnsi" w:cs="Times New Roman"/>
          <w:lang w:val="es-PE"/>
        </w:rPr>
        <w:t xml:space="preserve">n caso se identifiquen Pasivos Ambientales no atribuibles al CONCESIONARIO que por su naturaleza no podían haber sido detectados durante Estudio de identificación y evaluación de los Pasivos Ambientales, el CONCESIONARIO deberá comunicar al CONCEDENTE el hallazgo a más tardar a los diez (10) Días de descubierto el mismo, informando las implicancias que este representa para el Proyecto. </w:t>
      </w:r>
      <w:r w:rsidR="004C5443" w:rsidRPr="00A3553A">
        <w:rPr>
          <w:rFonts w:asciiTheme="minorHAnsi" w:hAnsiTheme="minorHAnsi" w:cs="Times New Roman"/>
          <w:lang w:val="es-PE"/>
        </w:rPr>
        <w:t xml:space="preserve"> Dicha comunicación deberá incluir un informe detallado de las características del Pasivo Ambiental, su ubicación y las condiciones por las cuales este no pudo ser detectado durante la elaboración del Estudio de identificación y evaluación de los Pasivos Ambientales.</w:t>
      </w:r>
    </w:p>
    <w:bookmarkEnd w:id="2484"/>
    <w:p w14:paraId="0022E323" w14:textId="77777777" w:rsidR="000513D2" w:rsidRPr="00A3553A" w:rsidRDefault="000513D2" w:rsidP="000513D2">
      <w:pPr>
        <w:adjustRightInd/>
        <w:rPr>
          <w:rFonts w:asciiTheme="minorHAnsi" w:hAnsiTheme="minorHAnsi" w:cs="Times New Roman"/>
          <w:lang w:val="es-PE"/>
        </w:rPr>
      </w:pPr>
    </w:p>
    <w:p w14:paraId="7D99842F" w14:textId="1D9C828C" w:rsidR="00040CFD" w:rsidRPr="00A3553A" w:rsidRDefault="00040CFD" w:rsidP="00040CFD">
      <w:pPr>
        <w:adjustRightInd/>
        <w:ind w:left="709"/>
        <w:rPr>
          <w:rFonts w:asciiTheme="minorHAnsi" w:hAnsiTheme="minorHAnsi" w:cs="Times New Roman"/>
          <w:lang w:val="es-PE"/>
        </w:rPr>
      </w:pPr>
      <w:bookmarkStart w:id="2485" w:name="_cp_text_1_2309"/>
      <w:r w:rsidRPr="00A3553A">
        <w:rPr>
          <w:rFonts w:asciiTheme="minorHAnsi" w:hAnsiTheme="minorHAnsi" w:cs="Times New Roman"/>
          <w:lang w:val="es-PE"/>
        </w:rPr>
        <w:t xml:space="preserve">El CONCEDENTE gestionará la remediación con la Autoridad Gubernamental Competente según las Leyes y Disposiciones Aplicables, salvo en los casos en que el CONCESIONARIO es responsable de la remediación de acuerdo con lo establecido en la </w:t>
      </w:r>
      <w:r w:rsidR="00255CAC">
        <w:rPr>
          <w:rFonts w:asciiTheme="minorHAnsi" w:hAnsiTheme="minorHAnsi" w:cs="Times New Roman"/>
          <w:lang w:val="es-PE"/>
        </w:rPr>
        <w:t>C</w:t>
      </w:r>
      <w:r w:rsidRPr="00A3553A">
        <w:rPr>
          <w:rFonts w:asciiTheme="minorHAnsi" w:hAnsiTheme="minorHAnsi" w:cs="Times New Roman"/>
          <w:lang w:val="es-PE"/>
        </w:rPr>
        <w:t xml:space="preserve">láusula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_Ref45017960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3502E1">
        <w:rPr>
          <w:rFonts w:asciiTheme="minorHAnsi" w:hAnsiTheme="minorHAnsi" w:cs="Times New Roman"/>
          <w:lang w:val="es-PE"/>
        </w:rPr>
        <w:t>11.9</w:t>
      </w:r>
      <w:r w:rsidR="008D1880">
        <w:rPr>
          <w:rFonts w:asciiTheme="minorHAnsi" w:hAnsiTheme="minorHAnsi" w:cs="Times New Roman"/>
          <w:lang w:val="es-PE"/>
        </w:rPr>
        <w:fldChar w:fldCharType="end"/>
      </w:r>
      <w:r w:rsidRPr="00A3553A">
        <w:rPr>
          <w:rFonts w:asciiTheme="minorHAnsi" w:hAnsiTheme="minorHAnsi" w:cs="Times New Roman"/>
          <w:lang w:val="es-PE"/>
        </w:rPr>
        <w:t>.</w:t>
      </w:r>
    </w:p>
    <w:bookmarkEnd w:id="2485"/>
    <w:p w14:paraId="53DC75D8" w14:textId="77777777" w:rsidR="000513D2" w:rsidRPr="00A3553A" w:rsidRDefault="000513D2" w:rsidP="000513D2">
      <w:pPr>
        <w:adjustRightInd/>
        <w:rPr>
          <w:rFonts w:asciiTheme="minorHAnsi" w:hAnsiTheme="minorHAnsi" w:cs="Times New Roman"/>
          <w:lang w:val="es-PE"/>
        </w:rPr>
      </w:pPr>
    </w:p>
    <w:p w14:paraId="191A9D2C" w14:textId="77777777" w:rsidR="000513D2" w:rsidRPr="00A3553A" w:rsidRDefault="000513D2" w:rsidP="000513D2">
      <w:pPr>
        <w:pStyle w:val="Heading2"/>
        <w:numPr>
          <w:ilvl w:val="0"/>
          <w:numId w:val="0"/>
        </w:numPr>
        <w:adjustRightInd/>
        <w:rPr>
          <w:rFonts w:asciiTheme="minorHAnsi" w:hAnsiTheme="minorHAnsi" w:cs="Times New Roman"/>
          <w:bCs w:val="0"/>
          <w:sz w:val="22"/>
          <w:szCs w:val="22"/>
        </w:rPr>
      </w:pPr>
      <w:bookmarkStart w:id="2486" w:name="_Toc30781441"/>
      <w:bookmarkStart w:id="2487" w:name="_Toc60739018"/>
      <w:bookmarkStart w:id="2488" w:name="_Toc533117619"/>
      <w:bookmarkStart w:id="2489" w:name="_Toc77226686"/>
      <w:r w:rsidRPr="00A3553A">
        <w:rPr>
          <w:rFonts w:asciiTheme="minorHAnsi" w:hAnsiTheme="minorHAnsi" w:cs="Times New Roman"/>
          <w:bCs w:val="0"/>
          <w:sz w:val="22"/>
          <w:szCs w:val="22"/>
        </w:rPr>
        <w:t>Instrumento de Gestión Ambiental (IGA)</w:t>
      </w:r>
      <w:bookmarkEnd w:id="2486"/>
      <w:bookmarkEnd w:id="2487"/>
      <w:bookmarkEnd w:id="2489"/>
      <w:r w:rsidRPr="00A3553A">
        <w:rPr>
          <w:rFonts w:asciiTheme="minorHAnsi" w:hAnsiTheme="minorHAnsi" w:cs="Times New Roman"/>
          <w:bCs w:val="0"/>
          <w:sz w:val="22"/>
          <w:szCs w:val="22"/>
        </w:rPr>
        <w:t xml:space="preserve"> </w:t>
      </w:r>
      <w:bookmarkStart w:id="2490" w:name="_cp_text_1_2315"/>
      <w:bookmarkStart w:id="2491" w:name="_cp_text_1_2316"/>
      <w:bookmarkStart w:id="2492" w:name="_cp_text_1_2317"/>
      <w:bookmarkEnd w:id="2488"/>
      <w:bookmarkEnd w:id="2490"/>
      <w:bookmarkEnd w:id="2491"/>
    </w:p>
    <w:p w14:paraId="4E7294A2" w14:textId="69ECF7E7" w:rsidR="000513D2" w:rsidRPr="00A3553A" w:rsidRDefault="00D670B8" w:rsidP="004D3ECC">
      <w:pPr>
        <w:tabs>
          <w:tab w:val="left" w:pos="2798"/>
        </w:tabs>
        <w:adjustRightInd/>
        <w:ind w:left="435"/>
        <w:rPr>
          <w:rFonts w:asciiTheme="minorHAnsi" w:hAnsiTheme="minorHAnsi" w:cs="Times New Roman"/>
          <w:lang w:val="es-PE"/>
        </w:rPr>
      </w:pPr>
      <w:bookmarkStart w:id="2493" w:name="_cp_blt_1_2322"/>
      <w:bookmarkStart w:id="2494" w:name="_cp_blt_2_2321"/>
      <w:bookmarkStart w:id="2495" w:name="_cp_text_1_2323"/>
      <w:bookmarkStart w:id="2496" w:name="_cp_text_1_2324"/>
      <w:bookmarkEnd w:id="2492"/>
      <w:bookmarkEnd w:id="2493"/>
      <w:bookmarkEnd w:id="2494"/>
      <w:bookmarkEnd w:id="2495"/>
      <w:bookmarkEnd w:id="2496"/>
      <w:r w:rsidRPr="00A3553A">
        <w:rPr>
          <w:rFonts w:asciiTheme="minorHAnsi" w:hAnsiTheme="minorHAnsi" w:cs="Times New Roman"/>
          <w:lang w:val="es-PE"/>
        </w:rPr>
        <w:tab/>
      </w:r>
    </w:p>
    <w:p w14:paraId="350060B5" w14:textId="77777777" w:rsidR="00DB0D02" w:rsidRPr="00A3553A" w:rsidRDefault="00DB0D02" w:rsidP="00C24D43">
      <w:pPr>
        <w:pStyle w:val="ListParagraph"/>
        <w:numPr>
          <w:ilvl w:val="0"/>
          <w:numId w:val="99"/>
        </w:numPr>
        <w:tabs>
          <w:tab w:val="left" w:pos="709"/>
        </w:tabs>
        <w:adjustRightInd/>
        <w:outlineLvl w:val="9"/>
        <w:rPr>
          <w:rFonts w:asciiTheme="minorHAnsi" w:hAnsiTheme="minorHAnsi" w:cs="Times New Roman"/>
          <w:vanish/>
          <w:lang w:val="es-PE"/>
        </w:rPr>
      </w:pPr>
      <w:bookmarkStart w:id="2497" w:name="_cp_blt_1_2332"/>
      <w:bookmarkStart w:id="2498" w:name="_cp_blt_2_2331"/>
      <w:bookmarkEnd w:id="2497"/>
      <w:bookmarkEnd w:id="2498"/>
    </w:p>
    <w:p w14:paraId="6B06F6AF" w14:textId="77777777" w:rsidR="00DB0D02" w:rsidRPr="00A3553A" w:rsidRDefault="00DB0D02" w:rsidP="00C24D43">
      <w:pPr>
        <w:pStyle w:val="ListParagraph"/>
        <w:numPr>
          <w:ilvl w:val="0"/>
          <w:numId w:val="99"/>
        </w:numPr>
        <w:tabs>
          <w:tab w:val="left" w:pos="709"/>
        </w:tabs>
        <w:adjustRightInd/>
        <w:outlineLvl w:val="9"/>
        <w:rPr>
          <w:rFonts w:asciiTheme="minorHAnsi" w:hAnsiTheme="minorHAnsi" w:cs="Times New Roman"/>
          <w:vanish/>
          <w:lang w:val="es-PE"/>
        </w:rPr>
      </w:pPr>
    </w:p>
    <w:p w14:paraId="62BAC9EC" w14:textId="7402956F" w:rsidR="00DC11EB" w:rsidRDefault="00EB5714" w:rsidP="00C24D43">
      <w:pPr>
        <w:numPr>
          <w:ilvl w:val="1"/>
          <w:numId w:val="99"/>
        </w:numPr>
        <w:tabs>
          <w:tab w:val="left" w:pos="709"/>
        </w:tabs>
        <w:adjustRightInd/>
        <w:ind w:left="709" w:hanging="709"/>
        <w:rPr>
          <w:rFonts w:asciiTheme="minorHAnsi" w:hAnsiTheme="minorHAnsi"/>
          <w:lang w:val="es-PE"/>
        </w:rPr>
      </w:pPr>
      <w:r w:rsidRPr="00A3553A">
        <w:rPr>
          <w:rFonts w:asciiTheme="minorHAnsi" w:hAnsiTheme="minorHAnsi"/>
          <w:lang w:val="es-PE"/>
        </w:rPr>
        <w:t xml:space="preserve">Previo al inicio de la construcción de las Obras, el CONCESIONARIO deberá contar con el  </w:t>
      </w:r>
      <w:r w:rsidR="004515C7">
        <w:rPr>
          <w:rFonts w:asciiTheme="minorHAnsi" w:hAnsiTheme="minorHAnsi"/>
          <w:lang w:val="es-PE"/>
        </w:rPr>
        <w:t>(</w:t>
      </w:r>
      <w:r w:rsidRPr="00A3553A">
        <w:rPr>
          <w:rFonts w:asciiTheme="minorHAnsi" w:hAnsiTheme="minorHAnsi"/>
          <w:lang w:val="es-PE"/>
        </w:rPr>
        <w:t>los</w:t>
      </w:r>
      <w:r w:rsidR="004515C7">
        <w:rPr>
          <w:rFonts w:asciiTheme="minorHAnsi" w:hAnsiTheme="minorHAnsi"/>
          <w:lang w:val="es-PE"/>
        </w:rPr>
        <w:t>)</w:t>
      </w:r>
      <w:r w:rsidRPr="00A3553A">
        <w:rPr>
          <w:rFonts w:asciiTheme="minorHAnsi" w:hAnsiTheme="minorHAnsi"/>
          <w:lang w:val="es-PE"/>
        </w:rPr>
        <w:t xml:space="preserve"> Instrumento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de Gestión Ambiental aprobado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w:t>
      </w:r>
      <w:r w:rsidR="00DC11EB" w:rsidRPr="00D55F07">
        <w:rPr>
          <w:bCs/>
        </w:rPr>
        <w:t>y con los permisos, licencias y/o autorizaciones exigidas</w:t>
      </w:r>
      <w:r w:rsidRPr="007A66D9">
        <w:t xml:space="preserve"> por </w:t>
      </w:r>
      <w:r w:rsidR="00DC11EB" w:rsidRPr="00D55F07">
        <w:rPr>
          <w:bCs/>
        </w:rPr>
        <w:t>las Autoridades Gubernamentales Competentes</w:t>
      </w:r>
      <w:r w:rsidR="00DC11EB">
        <w:rPr>
          <w:rFonts w:asciiTheme="minorHAnsi" w:hAnsiTheme="minorHAnsi"/>
          <w:lang w:val="es-PE"/>
        </w:rPr>
        <w:t>para ejecutar</w:t>
      </w:r>
      <w:r w:rsidRPr="00A3553A">
        <w:rPr>
          <w:rFonts w:asciiTheme="minorHAnsi" w:hAnsiTheme="minorHAnsi"/>
          <w:lang w:val="es-PE"/>
        </w:rPr>
        <w:t xml:space="preserve"> las Obras previstas en los respectivos Expedientes Técnicos. </w:t>
      </w:r>
    </w:p>
    <w:p w14:paraId="32E15261" w14:textId="77777777" w:rsidR="00DC11EB" w:rsidRDefault="00DC11EB" w:rsidP="00DC11EB">
      <w:pPr>
        <w:tabs>
          <w:tab w:val="left" w:pos="709"/>
        </w:tabs>
        <w:adjustRightInd/>
        <w:ind w:left="709"/>
        <w:rPr>
          <w:rFonts w:asciiTheme="minorHAnsi" w:hAnsiTheme="minorHAnsi"/>
          <w:lang w:val="es-PE"/>
        </w:rPr>
      </w:pPr>
    </w:p>
    <w:p w14:paraId="549556D4" w14:textId="222BC94C" w:rsidR="00D670B8" w:rsidRPr="00A3553A" w:rsidRDefault="00EB5714" w:rsidP="007A66D9">
      <w:pPr>
        <w:tabs>
          <w:tab w:val="left" w:pos="709"/>
        </w:tabs>
        <w:adjustRightInd/>
        <w:ind w:left="709"/>
        <w:rPr>
          <w:rFonts w:asciiTheme="minorHAnsi" w:hAnsiTheme="minorHAnsi"/>
          <w:lang w:val="es-PE"/>
        </w:rPr>
      </w:pPr>
      <w:r w:rsidRPr="00A3553A">
        <w:rPr>
          <w:rFonts w:asciiTheme="minorHAnsi" w:hAnsiTheme="minorHAnsi"/>
          <w:lang w:val="es-PE"/>
        </w:rPr>
        <w:t>En caso los Expedientes Técnicos se modifique(n) y/o actualice(n), el CONCESIONARIO deberá proceder a: i) modificar el (los) Instrumento(s) de Gestión Ambiental</w:t>
      </w:r>
      <w:r w:rsidR="00DC11EB">
        <w:rPr>
          <w:rFonts w:asciiTheme="minorHAnsi" w:hAnsiTheme="minorHAnsi"/>
          <w:lang w:val="es-PE"/>
        </w:rPr>
        <w:t xml:space="preserve"> y solicitar los permisos, licencias y/o autorizaciones pertinentes</w:t>
      </w:r>
      <w:r w:rsidRPr="00A3553A">
        <w:rPr>
          <w:rFonts w:asciiTheme="minorHAnsi" w:hAnsiTheme="minorHAnsi"/>
          <w:lang w:val="es-PE"/>
        </w:rPr>
        <w:t>, o ii) emitir los informes técnicos que sustenten la no necesidad de su modificación, conforme a las Leyes y Disposiciones Aplicables.</w:t>
      </w:r>
    </w:p>
    <w:p w14:paraId="352730BA" w14:textId="77777777" w:rsidR="00EB5714" w:rsidRPr="008B7119" w:rsidRDefault="00EB5714" w:rsidP="000513D2">
      <w:pPr>
        <w:adjustRightInd/>
        <w:ind w:left="705"/>
        <w:rPr>
          <w:rFonts w:asciiTheme="minorHAnsi" w:hAnsiTheme="minorHAnsi" w:cs="Times New Roman"/>
          <w:lang w:val="es-PE"/>
        </w:rPr>
      </w:pPr>
    </w:p>
    <w:p w14:paraId="2FF02EE1" w14:textId="47A3C6A5" w:rsidR="00D670B8" w:rsidRPr="00A3553A" w:rsidRDefault="000513D2" w:rsidP="000513D2">
      <w:pPr>
        <w:adjustRightInd/>
        <w:ind w:left="705"/>
        <w:rPr>
          <w:rFonts w:asciiTheme="minorHAnsi" w:hAnsiTheme="minorHAnsi" w:cs="Times New Roman"/>
          <w:lang w:val="es-PE"/>
        </w:rPr>
      </w:pPr>
      <w:r w:rsidRPr="002128F5">
        <w:rPr>
          <w:rFonts w:asciiTheme="minorHAnsi" w:hAnsiTheme="minorHAnsi" w:cs="Times New Roman"/>
          <w:lang w:val="es-PE"/>
        </w:rPr>
        <w:t xml:space="preserve">El CONCESIONARIO, durante la actualización </w:t>
      </w:r>
      <w:bookmarkStart w:id="2499" w:name="_cp_text_1_2334"/>
      <w:r w:rsidRPr="002128F5">
        <w:rPr>
          <w:rFonts w:asciiTheme="minorHAnsi" w:hAnsiTheme="minorHAnsi" w:cs="Times New Roman"/>
          <w:lang w:val="es-PE"/>
        </w:rPr>
        <w:t xml:space="preserve">o modificación </w:t>
      </w:r>
      <w:r w:rsidR="00A122C5" w:rsidRPr="002128F5">
        <w:rPr>
          <w:rFonts w:asciiTheme="minorHAnsi" w:hAnsiTheme="minorHAnsi" w:cs="Times New Roman"/>
          <w:lang w:val="es-PE"/>
        </w:rPr>
        <w:t>de</w:t>
      </w:r>
      <w:r w:rsidR="00A122C5" w:rsidRPr="00A3553A">
        <w:rPr>
          <w:rFonts w:asciiTheme="minorHAnsi" w:hAnsiTheme="minorHAnsi" w:cs="Times New Roman"/>
          <w:lang w:val="es-PE"/>
        </w:rPr>
        <w:t>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D670B8" w:rsidRPr="00A3553A">
        <w:rPr>
          <w:rFonts w:asciiTheme="minorHAnsi" w:hAnsiTheme="minorHAnsi" w:cs="Times New Roman"/>
          <w:lang w:val="es-PE"/>
        </w:rPr>
        <w:t xml:space="preserve">de Gestión Ambiental, </w:t>
      </w:r>
      <w:bookmarkEnd w:id="2499"/>
      <w:r w:rsidRPr="00A3553A">
        <w:rPr>
          <w:rFonts w:asciiTheme="minorHAnsi" w:hAnsiTheme="minorHAnsi" w:cs="Times New Roman"/>
          <w:lang w:val="es-PE"/>
        </w:rPr>
        <w:t xml:space="preserve">deberá prever la sinergia y complementariedad de los alcances </w:t>
      </w:r>
      <w:bookmarkStart w:id="2500" w:name="_cp_text_1_2336"/>
      <w:r w:rsidRPr="00A3553A">
        <w:rPr>
          <w:rFonts w:asciiTheme="minorHAnsi" w:hAnsiTheme="minorHAnsi" w:cs="Times New Roman"/>
        </w:rPr>
        <w:t xml:space="preserve">con </w:t>
      </w:r>
      <w:r w:rsidR="003C25D2" w:rsidRPr="00A3553A">
        <w:rPr>
          <w:rFonts w:asciiTheme="minorHAnsi" w:hAnsiTheme="minorHAnsi" w:cs="Times New Roman"/>
        </w:rPr>
        <w:t>los</w:t>
      </w:r>
      <w:r w:rsidRPr="00A3553A">
        <w:rPr>
          <w:rFonts w:asciiTheme="minorHAnsi" w:hAnsiTheme="minorHAnsi" w:cs="Times New Roman"/>
        </w:rPr>
        <w:t xml:space="preserve"> </w:t>
      </w:r>
      <w:r w:rsidR="0050010C" w:rsidRPr="00A3553A">
        <w:rPr>
          <w:rFonts w:asciiTheme="minorHAnsi" w:hAnsiTheme="minorHAnsi" w:cs="Times New Roman"/>
        </w:rPr>
        <w:t>Expediente</w:t>
      </w:r>
      <w:r w:rsidR="003C25D2" w:rsidRPr="00A3553A">
        <w:rPr>
          <w:rFonts w:asciiTheme="minorHAnsi" w:hAnsiTheme="minorHAnsi" w:cs="Times New Roman"/>
        </w:rPr>
        <w:t>s</w:t>
      </w:r>
      <w:r w:rsidR="0050010C" w:rsidRPr="00A3553A">
        <w:rPr>
          <w:rFonts w:asciiTheme="minorHAnsi" w:hAnsiTheme="minorHAnsi" w:cs="Times New Roman"/>
        </w:rPr>
        <w:t xml:space="preserve"> Técnico</w:t>
      </w:r>
      <w:r w:rsidR="003C25D2" w:rsidRPr="00A3553A">
        <w:rPr>
          <w:rFonts w:asciiTheme="minorHAnsi" w:hAnsiTheme="minorHAnsi" w:cs="Times New Roman"/>
        </w:rPr>
        <w:t>s</w:t>
      </w:r>
      <w:r w:rsidRPr="00A3553A">
        <w:rPr>
          <w:rFonts w:asciiTheme="minorHAnsi" w:hAnsiTheme="minorHAnsi" w:cs="Times New Roman"/>
        </w:rPr>
        <w:t xml:space="preserve"> </w:t>
      </w:r>
      <w:bookmarkEnd w:id="2500"/>
      <w:r w:rsidRPr="00A3553A">
        <w:rPr>
          <w:rFonts w:asciiTheme="minorHAnsi" w:hAnsiTheme="minorHAnsi" w:cs="Times New Roman"/>
          <w:lang w:val="es-PE"/>
        </w:rPr>
        <w:t>y la gestión de la obtención de las licencias y permisos emitidos por las respectivas Autoridades Gubernamentales Competentes.</w:t>
      </w:r>
    </w:p>
    <w:p w14:paraId="4722F3BD" w14:textId="77777777" w:rsidR="000513D2" w:rsidRPr="00A3553A" w:rsidRDefault="000513D2" w:rsidP="000513D2">
      <w:pPr>
        <w:adjustRightInd/>
        <w:rPr>
          <w:rFonts w:asciiTheme="minorHAnsi" w:hAnsiTheme="minorHAnsi" w:cs="Times New Roman"/>
          <w:lang w:val="es-PE"/>
        </w:rPr>
      </w:pPr>
    </w:p>
    <w:p w14:paraId="79D800DF" w14:textId="23851FAA" w:rsidR="00934F55"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2501" w:name="_cp_blt_2_2337"/>
      <w:bookmarkStart w:id="2502" w:name="_cp_blt_2_2339"/>
      <w:bookmarkStart w:id="2503" w:name="_cp_blt_1_2345"/>
      <w:bookmarkStart w:id="2504" w:name="_cp_blt_2_2344"/>
      <w:bookmarkEnd w:id="2501"/>
      <w:bookmarkEnd w:id="2502"/>
      <w:bookmarkEnd w:id="2503"/>
      <w:bookmarkEnd w:id="2504"/>
      <w:r w:rsidRPr="00A3553A">
        <w:rPr>
          <w:rFonts w:asciiTheme="minorHAnsi" w:hAnsiTheme="minorHAnsi" w:cs="Times New Roman"/>
          <w:lang w:val="es-PE"/>
        </w:rPr>
        <w:t xml:space="preserve">La modificación de los planes y programas incluidos en </w:t>
      </w:r>
      <w:bookmarkStart w:id="2505" w:name="_cp_text_1_2343"/>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463212">
        <w:rPr>
          <w:rFonts w:asciiTheme="minorHAnsi" w:hAnsiTheme="minorHAnsi" w:cs="Times New Roman"/>
          <w:lang w:val="es-PE"/>
        </w:rPr>
        <w:t>s)</w:t>
      </w:r>
      <w:r w:rsidR="00463212" w:rsidRPr="00A3553A">
        <w:rPr>
          <w:rFonts w:asciiTheme="minorHAnsi" w:hAnsiTheme="minorHAnsi" w:cs="Times New Roman"/>
          <w:lang w:val="es-PE"/>
        </w:rPr>
        <w:t xml:space="preserve"> de</w:t>
      </w:r>
      <w:r w:rsidR="00D670B8" w:rsidRPr="00A3553A">
        <w:rPr>
          <w:rFonts w:asciiTheme="minorHAnsi" w:hAnsiTheme="minorHAnsi" w:cs="Times New Roman"/>
          <w:lang w:val="es-PE"/>
        </w:rPr>
        <w:t xml:space="preserve"> </w:t>
      </w:r>
      <w:r w:rsidRPr="00A3553A">
        <w:rPr>
          <w:rFonts w:asciiTheme="minorHAnsi" w:hAnsiTheme="minorHAnsi" w:cs="Times New Roman"/>
          <w:lang w:val="es-PE"/>
        </w:rPr>
        <w:t>G</w:t>
      </w:r>
      <w:r w:rsidR="00D670B8"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D670B8" w:rsidRPr="00A3553A">
        <w:rPr>
          <w:rFonts w:asciiTheme="minorHAnsi" w:hAnsiTheme="minorHAnsi" w:cs="Times New Roman"/>
          <w:lang w:val="es-PE"/>
        </w:rPr>
        <w:t>mbiental</w:t>
      </w:r>
      <w:r w:rsidRPr="00A3553A">
        <w:rPr>
          <w:rFonts w:asciiTheme="minorHAnsi" w:hAnsiTheme="minorHAnsi" w:cs="Times New Roman"/>
          <w:lang w:val="es-PE"/>
        </w:rPr>
        <w:t xml:space="preserve"> correspondiente</w:t>
      </w:r>
      <w:bookmarkEnd w:id="2505"/>
      <w:r w:rsidRPr="00A3553A">
        <w:rPr>
          <w:rFonts w:asciiTheme="minorHAnsi" w:hAnsiTheme="minorHAnsi" w:cs="Times New Roman"/>
          <w:lang w:val="es-PE"/>
        </w:rPr>
        <w:t>, deberá seguir el procedimiento administrativo que haya establecido la Autoridad Gubernamental Competente.</w:t>
      </w:r>
    </w:p>
    <w:p w14:paraId="7F1EA94F" w14:textId="77777777" w:rsidR="00934F55" w:rsidRPr="00A3553A" w:rsidRDefault="00934F55" w:rsidP="00934F55">
      <w:pPr>
        <w:tabs>
          <w:tab w:val="left" w:pos="709"/>
        </w:tabs>
        <w:adjustRightInd/>
        <w:ind w:left="709"/>
        <w:rPr>
          <w:rFonts w:asciiTheme="minorHAnsi" w:hAnsiTheme="minorHAnsi" w:cs="Times New Roman"/>
          <w:u w:val="double"/>
          <w:lang w:val="es-PE"/>
        </w:rPr>
      </w:pPr>
    </w:p>
    <w:p w14:paraId="6EE668C8" w14:textId="29729674" w:rsidR="00934F55" w:rsidRPr="00EB5189" w:rsidRDefault="00934F55" w:rsidP="00A3553A">
      <w:pPr>
        <w:tabs>
          <w:tab w:val="left" w:pos="709"/>
        </w:tabs>
        <w:adjustRightInd/>
        <w:ind w:left="709"/>
        <w:rPr>
          <w:rFonts w:asciiTheme="minorHAnsi" w:hAnsiTheme="minorHAnsi" w:cs="Times New Roman"/>
          <w:lang w:val="es-PE"/>
        </w:rPr>
      </w:pPr>
      <w:r w:rsidRPr="00EB5189">
        <w:rPr>
          <w:rFonts w:asciiTheme="minorHAnsi" w:hAnsiTheme="minorHAnsi" w:cs="Times New Roman"/>
          <w:lang w:val="es-PE"/>
        </w:rPr>
        <w:t xml:space="preserve">La gestión de la modificación o actualización </w:t>
      </w:r>
      <w:r w:rsidR="00A122C5" w:rsidRPr="00325D29">
        <w:rPr>
          <w:rFonts w:asciiTheme="minorHAnsi" w:hAnsiTheme="minorHAnsi" w:cs="Times New Roman"/>
          <w:lang w:val="es-PE"/>
        </w:rPr>
        <w:t>de</w:t>
      </w:r>
      <w:r w:rsidR="00A122C5">
        <w:rPr>
          <w:rFonts w:asciiTheme="minorHAnsi" w:hAnsiTheme="minorHAnsi" w:cs="Times New Roman"/>
          <w:lang w:val="es-PE"/>
        </w:rPr>
        <w:t xml:space="preserve"> (de </w:t>
      </w:r>
      <w:r w:rsidR="00A122C5" w:rsidRPr="00325D29">
        <w:rPr>
          <w:rFonts w:asciiTheme="minorHAnsi" w:hAnsiTheme="minorHAnsi" w:cs="Times New Roman"/>
          <w:lang w:val="es-PE"/>
        </w:rPr>
        <w:t>l</w:t>
      </w:r>
      <w:r w:rsidR="00A122C5">
        <w:rPr>
          <w:rFonts w:asciiTheme="minorHAnsi" w:hAnsiTheme="minorHAnsi" w:cs="Times New Roman"/>
          <w:lang w:val="es-PE"/>
        </w:rPr>
        <w:t>os)</w:t>
      </w:r>
      <w:r w:rsidR="00A122C5" w:rsidRPr="00325D29">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Pr="00EB5189">
        <w:rPr>
          <w:rFonts w:asciiTheme="minorHAnsi" w:hAnsiTheme="minorHAnsi" w:cs="Times New Roman"/>
          <w:lang w:val="es-PE"/>
        </w:rPr>
        <w:t xml:space="preserve">de Gestión Ambiental, cuando esta sea necesaria, será de responsabilidad del CONCESIONARIO, el mismo que asumirá los costos y riesgos asociados </w:t>
      </w:r>
      <w:r w:rsidR="00A54083">
        <w:rPr>
          <w:rFonts w:asciiTheme="minorHAnsi" w:hAnsiTheme="minorHAnsi" w:cs="Times New Roman"/>
          <w:lang w:val="es-PE"/>
        </w:rPr>
        <w:t>a</w:t>
      </w:r>
      <w:r w:rsidRPr="00EB5189">
        <w:rPr>
          <w:rFonts w:asciiTheme="minorHAnsi" w:hAnsiTheme="minorHAnsi" w:cs="Times New Roman"/>
          <w:lang w:val="es-PE"/>
        </w:rPr>
        <w:t xml:space="preserve"> la elaboración de los expedientes requeridos y la tramitación del procedimiento.</w:t>
      </w:r>
    </w:p>
    <w:p w14:paraId="0B8B9AA1" w14:textId="77777777" w:rsidR="000513D2" w:rsidRPr="00A3553A" w:rsidRDefault="000513D2" w:rsidP="00C035EB">
      <w:pPr>
        <w:pStyle w:val="Cuadrculamediana21"/>
        <w:rPr>
          <w:rFonts w:asciiTheme="minorHAnsi" w:hAnsiTheme="minorHAnsi"/>
        </w:rPr>
      </w:pPr>
    </w:p>
    <w:p w14:paraId="05B7DBC6" w14:textId="2C02A4DA" w:rsidR="000513D2" w:rsidRPr="002128F5" w:rsidRDefault="000513D2" w:rsidP="000513D2">
      <w:pPr>
        <w:pStyle w:val="Heading2"/>
        <w:numPr>
          <w:ilvl w:val="0"/>
          <w:numId w:val="0"/>
        </w:numPr>
        <w:adjustRightInd/>
        <w:rPr>
          <w:rFonts w:asciiTheme="minorHAnsi" w:hAnsiTheme="minorHAnsi" w:cs="Times New Roman"/>
          <w:bCs w:val="0"/>
          <w:sz w:val="22"/>
          <w:szCs w:val="22"/>
        </w:rPr>
      </w:pPr>
      <w:bookmarkStart w:id="2506" w:name="_Toc533117620"/>
      <w:bookmarkStart w:id="2507" w:name="_Toc30781442"/>
      <w:bookmarkStart w:id="2508" w:name="_Toc60739019"/>
      <w:bookmarkStart w:id="2509" w:name="_Toc77226687"/>
      <w:r w:rsidRPr="008B7119">
        <w:rPr>
          <w:rFonts w:asciiTheme="minorHAnsi" w:hAnsiTheme="minorHAnsi" w:cs="Times New Roman"/>
          <w:bCs w:val="0"/>
          <w:sz w:val="22"/>
          <w:szCs w:val="22"/>
        </w:rPr>
        <w:t>Gestión socioambiental</w:t>
      </w:r>
      <w:bookmarkEnd w:id="2506"/>
      <w:bookmarkEnd w:id="2507"/>
      <w:bookmarkEnd w:id="2508"/>
      <w:bookmarkEnd w:id="2509"/>
    </w:p>
    <w:p w14:paraId="7976E0C4" w14:textId="77777777" w:rsidR="000513D2" w:rsidRPr="00A3553A" w:rsidRDefault="000513D2" w:rsidP="000513D2">
      <w:pPr>
        <w:rPr>
          <w:rFonts w:asciiTheme="minorHAnsi" w:hAnsiTheme="minorHAnsi" w:cs="Times New Roman"/>
        </w:rPr>
      </w:pPr>
    </w:p>
    <w:p w14:paraId="6099B4FD" w14:textId="3F579C66"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2510" w:name="_cp_blt_1_2352"/>
      <w:bookmarkStart w:id="2511" w:name="_cp_blt_2_2351"/>
      <w:bookmarkEnd w:id="2510"/>
      <w:bookmarkEnd w:id="2511"/>
      <w:r w:rsidRPr="00A3553A">
        <w:rPr>
          <w:rFonts w:asciiTheme="minorHAnsi" w:hAnsiTheme="minorHAnsi" w:cs="Times New Roman"/>
          <w:lang w:val="es-PE"/>
        </w:rPr>
        <w:t xml:space="preserve">El CONCESIONARIO </w:t>
      </w:r>
      <w:bookmarkStart w:id="2512" w:name="_cp_text_1_2347"/>
      <w:r w:rsidRPr="00A3553A">
        <w:rPr>
          <w:rFonts w:asciiTheme="minorHAnsi" w:hAnsiTheme="minorHAnsi" w:cs="Times New Roman"/>
          <w:lang w:val="es-PE"/>
        </w:rPr>
        <w:t xml:space="preserve">debe </w:t>
      </w:r>
      <w:bookmarkEnd w:id="2512"/>
      <w:r w:rsidRPr="00A3553A">
        <w:rPr>
          <w:rFonts w:asciiTheme="minorHAnsi" w:hAnsiTheme="minorHAnsi" w:cs="Times New Roman"/>
          <w:lang w:val="es-PE"/>
        </w:rPr>
        <w:t xml:space="preserve">cumplir, durante la vigencia de la Concesión, como parte de su gestión socio ambiental, con </w:t>
      </w:r>
      <w:bookmarkStart w:id="2513" w:name="_cp_text_1_2348"/>
      <w:r w:rsidRPr="00A3553A">
        <w:rPr>
          <w:rFonts w:asciiTheme="minorHAnsi" w:hAnsiTheme="minorHAnsi" w:cs="Times New Roman"/>
          <w:lang w:val="es-PE"/>
        </w:rPr>
        <w:t xml:space="preserve">lo establecido en </w:t>
      </w:r>
      <w:r w:rsidR="00D172A5" w:rsidRPr="00A3553A">
        <w:rPr>
          <w:rFonts w:asciiTheme="minorHAnsi" w:hAnsiTheme="minorHAnsi" w:cs="Times New Roman"/>
          <w:lang w:val="es-PE"/>
        </w:rPr>
        <w:t xml:space="preserve">el </w:t>
      </w:r>
      <w:r w:rsidR="00B37C90">
        <w:rPr>
          <w:rFonts w:asciiTheme="minorHAnsi" w:hAnsiTheme="minorHAnsi" w:cs="Times New Roman"/>
          <w:lang w:val="es-PE"/>
        </w:rPr>
        <w:t>(</w:t>
      </w:r>
      <w:r w:rsidR="00D172A5" w:rsidRPr="00A3553A">
        <w:rPr>
          <w:rFonts w:asciiTheme="minorHAnsi" w:hAnsiTheme="minorHAnsi" w:cs="Times New Roman"/>
          <w:lang w:val="es-PE"/>
        </w:rPr>
        <w:t>los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Instrumento</w:t>
      </w:r>
      <w:r w:rsidR="00B37C90">
        <w:rPr>
          <w:rFonts w:asciiTheme="minorHAnsi" w:hAnsiTheme="minorHAnsi" w:cs="Times New Roman"/>
          <w:lang w:val="es-PE"/>
        </w:rPr>
        <w:t>(</w:t>
      </w:r>
      <w:r w:rsidR="00D172A5" w:rsidRPr="00A3553A">
        <w:rPr>
          <w:rFonts w:asciiTheme="minorHAnsi" w:hAnsiTheme="minorHAnsi" w:cs="Times New Roman"/>
          <w:lang w:val="es-PE"/>
        </w:rPr>
        <w:t>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xml:space="preserve">, el Contrato de Concesión, y </w:t>
      </w:r>
      <w:bookmarkEnd w:id="2513"/>
      <w:r w:rsidRPr="00A3553A">
        <w:rPr>
          <w:rFonts w:asciiTheme="minorHAnsi" w:hAnsiTheme="minorHAnsi" w:cs="Times New Roman"/>
          <w:lang w:val="es-PE"/>
        </w:rPr>
        <w:t>las Leyes y Disposiciones Aplicables</w:t>
      </w:r>
      <w:bookmarkStart w:id="2514" w:name="_cp_text_1_2350"/>
      <w:r w:rsidRPr="00A3553A">
        <w:rPr>
          <w:rFonts w:asciiTheme="minorHAnsi" w:hAnsiTheme="minorHAnsi" w:cs="Times New Roman"/>
          <w:lang w:val="es-PE"/>
        </w:rPr>
        <w:t xml:space="preserve">, </w:t>
      </w:r>
      <w:r w:rsidR="00A54083" w:rsidRPr="00B61999">
        <w:rPr>
          <w:rFonts w:cs="Times New Roman"/>
          <w:bCs/>
        </w:rPr>
        <w:t>haciendo especial énfasis en el manejo de los impactos ambientales y sociales referidos</w:t>
      </w:r>
      <w:r w:rsidRPr="007A66D9">
        <w:t xml:space="preserve"> </w:t>
      </w:r>
      <w:bookmarkEnd w:id="2514"/>
      <w:r w:rsidRPr="00A3553A">
        <w:rPr>
          <w:rFonts w:asciiTheme="minorHAnsi" w:hAnsiTheme="minorHAnsi" w:cs="Times New Roman"/>
          <w:lang w:val="es-PE"/>
        </w:rPr>
        <w:t>a:</w:t>
      </w:r>
    </w:p>
    <w:p w14:paraId="03C13C6F" w14:textId="77777777" w:rsidR="000513D2" w:rsidRPr="00A3553A" w:rsidRDefault="000513D2" w:rsidP="000513D2">
      <w:pPr>
        <w:tabs>
          <w:tab w:val="left" w:pos="847"/>
        </w:tabs>
        <w:adjustRightInd/>
        <w:rPr>
          <w:rFonts w:asciiTheme="minorHAnsi" w:hAnsiTheme="minorHAnsi" w:cs="Times New Roman"/>
          <w:lang w:val="es-PE"/>
        </w:rPr>
      </w:pPr>
    </w:p>
    <w:p w14:paraId="27381EBB" w14:textId="2B8147D0" w:rsidR="000513D2" w:rsidRPr="00A3553A" w:rsidRDefault="00A122C5" w:rsidP="00C24D43">
      <w:pPr>
        <w:pStyle w:val="Literales"/>
        <w:numPr>
          <w:ilvl w:val="0"/>
          <w:numId w:val="100"/>
        </w:numPr>
        <w:ind w:left="1134" w:hanging="425"/>
        <w:rPr>
          <w:rFonts w:asciiTheme="minorHAnsi" w:hAnsiTheme="minorHAnsi"/>
          <w:szCs w:val="22"/>
          <w:lang w:val="es-PE"/>
        </w:rPr>
      </w:pPr>
      <w:bookmarkStart w:id="2515" w:name="_cp_text_1_2354"/>
      <w:r>
        <w:rPr>
          <w:rFonts w:asciiTheme="minorHAnsi" w:hAnsiTheme="minorHAnsi"/>
          <w:szCs w:val="22"/>
          <w:lang w:val="es-PE"/>
        </w:rPr>
        <w:t>L</w:t>
      </w:r>
      <w:r w:rsidRPr="009F239D">
        <w:rPr>
          <w:rFonts w:asciiTheme="minorHAnsi" w:hAnsiTheme="minorHAnsi"/>
          <w:szCs w:val="22"/>
          <w:lang w:val="es-PE"/>
        </w:rPr>
        <w:t>a prevención y minimización de impactos negativos sobre</w:t>
      </w:r>
      <w:bookmarkEnd w:id="2515"/>
      <w:r w:rsidR="000513D2" w:rsidRPr="00A3553A">
        <w:rPr>
          <w:rFonts w:asciiTheme="minorHAnsi" w:hAnsiTheme="minorHAnsi"/>
          <w:szCs w:val="22"/>
          <w:lang w:val="es-PE"/>
        </w:rPr>
        <w:t xml:space="preserve"> </w:t>
      </w:r>
      <w:r w:rsidR="00A54083">
        <w:rPr>
          <w:rFonts w:asciiTheme="minorHAnsi" w:hAnsiTheme="minorHAnsi"/>
          <w:szCs w:val="22"/>
          <w:lang w:val="es-PE"/>
        </w:rPr>
        <w:t xml:space="preserve">la </w:t>
      </w:r>
      <w:r w:rsidR="000513D2" w:rsidRPr="00A3553A">
        <w:rPr>
          <w:rFonts w:asciiTheme="minorHAnsi" w:hAnsiTheme="minorHAnsi"/>
          <w:szCs w:val="22"/>
          <w:lang w:val="es-PE"/>
        </w:rPr>
        <w:t xml:space="preserve">población o </w:t>
      </w:r>
      <w:r w:rsidR="00A54083">
        <w:rPr>
          <w:rFonts w:asciiTheme="minorHAnsi" w:hAnsiTheme="minorHAnsi"/>
          <w:szCs w:val="22"/>
          <w:lang w:val="es-PE"/>
        </w:rPr>
        <w:t xml:space="preserve">las </w:t>
      </w:r>
      <w:r w:rsidR="000513D2" w:rsidRPr="00A3553A">
        <w:rPr>
          <w:rFonts w:asciiTheme="minorHAnsi" w:hAnsiTheme="minorHAnsi"/>
          <w:szCs w:val="22"/>
          <w:lang w:val="es-PE"/>
        </w:rPr>
        <w:t>comunidades asentadas en el Área de Influencia de la Concesión.</w:t>
      </w:r>
    </w:p>
    <w:p w14:paraId="2EFFAC73" w14:textId="77777777" w:rsidR="000513D2" w:rsidRPr="00A3553A" w:rsidRDefault="000513D2" w:rsidP="000513D2">
      <w:pPr>
        <w:pStyle w:val="Literales"/>
        <w:ind w:left="1134" w:hanging="425"/>
        <w:rPr>
          <w:rFonts w:asciiTheme="minorHAnsi" w:hAnsiTheme="minorHAnsi"/>
          <w:szCs w:val="22"/>
          <w:lang w:val="es-PE"/>
        </w:rPr>
      </w:pPr>
    </w:p>
    <w:p w14:paraId="21877A51" w14:textId="1F17C36F" w:rsidR="000513D2" w:rsidRPr="00A3553A" w:rsidRDefault="000513D2" w:rsidP="00C24D43">
      <w:pPr>
        <w:pStyle w:val="Literales"/>
        <w:numPr>
          <w:ilvl w:val="0"/>
          <w:numId w:val="100"/>
        </w:numPr>
        <w:ind w:left="1134" w:hanging="425"/>
        <w:rPr>
          <w:rFonts w:asciiTheme="minorHAnsi" w:hAnsiTheme="minorHAnsi"/>
          <w:szCs w:val="22"/>
          <w:lang w:val="es-PE"/>
        </w:rPr>
      </w:pPr>
      <w:bookmarkStart w:id="2516" w:name="_cp_text_1_2355"/>
      <w:r w:rsidRPr="00A3553A">
        <w:rPr>
          <w:rFonts w:asciiTheme="minorHAnsi" w:hAnsiTheme="minorHAnsi"/>
          <w:szCs w:val="22"/>
          <w:lang w:val="es-PE"/>
        </w:rPr>
        <w:t xml:space="preserve">El </w:t>
      </w:r>
      <w:bookmarkEnd w:id="2516"/>
      <w:r w:rsidR="00A54083">
        <w:rPr>
          <w:rFonts w:asciiTheme="minorHAnsi" w:hAnsiTheme="minorHAnsi"/>
          <w:szCs w:val="22"/>
          <w:lang w:val="es-PE"/>
        </w:rPr>
        <w:t>m</w:t>
      </w:r>
      <w:r w:rsidRPr="00A3553A">
        <w:rPr>
          <w:rFonts w:asciiTheme="minorHAnsi" w:hAnsiTheme="minorHAnsi"/>
          <w:szCs w:val="22"/>
          <w:lang w:val="es-PE"/>
        </w:rPr>
        <w:t xml:space="preserve">anejo y Disposición Final de residuos sólidos, lodos, </w:t>
      </w:r>
      <w:r w:rsidR="00A54083">
        <w:rPr>
          <w:rFonts w:asciiTheme="minorHAnsi" w:hAnsiTheme="minorHAnsi"/>
          <w:szCs w:val="22"/>
          <w:lang w:val="es-PE"/>
        </w:rPr>
        <w:t xml:space="preserve">gases, </w:t>
      </w:r>
      <w:r w:rsidRPr="00A3553A">
        <w:rPr>
          <w:rFonts w:asciiTheme="minorHAnsi" w:hAnsiTheme="minorHAnsi"/>
          <w:szCs w:val="22"/>
          <w:lang w:val="es-PE"/>
        </w:rPr>
        <w:t>aguas residuales y demás subproductos generados durante la ejecución del Proyecto.</w:t>
      </w:r>
    </w:p>
    <w:p w14:paraId="656C344A" w14:textId="77777777" w:rsidR="000513D2" w:rsidRPr="00A3553A" w:rsidRDefault="000513D2" w:rsidP="000513D2">
      <w:pPr>
        <w:pStyle w:val="Literales"/>
        <w:ind w:left="1134" w:hanging="425"/>
        <w:rPr>
          <w:rFonts w:asciiTheme="minorHAnsi" w:hAnsiTheme="minorHAnsi"/>
          <w:szCs w:val="22"/>
          <w:lang w:val="es-PE"/>
        </w:rPr>
      </w:pPr>
    </w:p>
    <w:p w14:paraId="56067686" w14:textId="77777777" w:rsidR="006C2C76" w:rsidRDefault="006C2C76" w:rsidP="006C2C76">
      <w:pPr>
        <w:pStyle w:val="Literales"/>
        <w:numPr>
          <w:ilvl w:val="0"/>
          <w:numId w:val="100"/>
        </w:numPr>
        <w:ind w:left="1134" w:hanging="425"/>
        <w:rPr>
          <w:rFonts w:asciiTheme="minorHAnsi" w:hAnsiTheme="minorHAnsi"/>
          <w:szCs w:val="22"/>
          <w:lang w:val="es-PE"/>
        </w:rPr>
      </w:pPr>
      <w:bookmarkStart w:id="2517" w:name="_cp_text_1_2362"/>
      <w:r w:rsidRPr="00A3553A">
        <w:rPr>
          <w:rFonts w:asciiTheme="minorHAnsi" w:hAnsiTheme="minorHAnsi"/>
          <w:szCs w:val="22"/>
          <w:lang w:val="es-PE"/>
        </w:rPr>
        <w:t xml:space="preserve">La preservación del ecosistema </w:t>
      </w:r>
      <w:r>
        <w:rPr>
          <w:rFonts w:asciiTheme="minorHAnsi" w:hAnsiTheme="minorHAnsi"/>
          <w:szCs w:val="22"/>
          <w:lang w:val="es-PE"/>
        </w:rPr>
        <w:t xml:space="preserve">y la cobertura forestal neta </w:t>
      </w:r>
      <w:r w:rsidRPr="00A3553A">
        <w:rPr>
          <w:rFonts w:asciiTheme="minorHAnsi" w:hAnsiTheme="minorHAnsi"/>
          <w:szCs w:val="22"/>
          <w:lang w:val="es-PE"/>
        </w:rPr>
        <w:t>existente en el Área de Influencia de la Concesión.</w:t>
      </w:r>
    </w:p>
    <w:p w14:paraId="50FDDD01" w14:textId="77777777" w:rsidR="006C2C76" w:rsidRPr="009A0129" w:rsidRDefault="006C2C76" w:rsidP="009A0129">
      <w:pPr>
        <w:pStyle w:val="Title"/>
        <w:rPr>
          <w:lang w:val="es-PE"/>
        </w:rPr>
      </w:pPr>
    </w:p>
    <w:p w14:paraId="031EE3F0" w14:textId="410AC66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control </w:t>
      </w:r>
      <w:bookmarkEnd w:id="2517"/>
      <w:r w:rsidRPr="00A3553A">
        <w:rPr>
          <w:rFonts w:asciiTheme="minorHAnsi" w:hAnsiTheme="minorHAnsi"/>
          <w:szCs w:val="22"/>
          <w:lang w:val="es-PE"/>
        </w:rPr>
        <w:t>de olores y ruido</w:t>
      </w:r>
      <w:r w:rsidR="006C2C76">
        <w:rPr>
          <w:rFonts w:asciiTheme="minorHAnsi" w:hAnsiTheme="minorHAnsi"/>
          <w:szCs w:val="22"/>
          <w:lang w:val="es-PE"/>
        </w:rPr>
        <w:t>s</w:t>
      </w:r>
      <w:r w:rsidRPr="00A3553A">
        <w:rPr>
          <w:rFonts w:asciiTheme="minorHAnsi" w:hAnsiTheme="minorHAnsi"/>
          <w:szCs w:val="22"/>
          <w:lang w:val="es-PE"/>
        </w:rPr>
        <w:t xml:space="preserve">, </w:t>
      </w:r>
      <w:r w:rsidR="006C2C76">
        <w:rPr>
          <w:rFonts w:asciiTheme="minorHAnsi" w:hAnsiTheme="minorHAnsi"/>
          <w:szCs w:val="22"/>
          <w:lang w:val="es-PE"/>
        </w:rPr>
        <w:t>el aseguramiento de la</w:t>
      </w:r>
      <w:r w:rsidRPr="00A3553A">
        <w:rPr>
          <w:rFonts w:asciiTheme="minorHAnsi" w:hAnsiTheme="minorHAnsi"/>
          <w:szCs w:val="22"/>
          <w:lang w:val="es-PE"/>
        </w:rPr>
        <w:t xml:space="preserve"> calidad de agua, aire y suelo, </w:t>
      </w:r>
      <w:r w:rsidR="006C2C76">
        <w:rPr>
          <w:rFonts w:asciiTheme="minorHAnsi" w:hAnsiTheme="minorHAnsi"/>
          <w:szCs w:val="22"/>
          <w:lang w:val="es-PE"/>
        </w:rPr>
        <w:t>el</w:t>
      </w:r>
      <w:r w:rsidRPr="00A3553A">
        <w:rPr>
          <w:rFonts w:asciiTheme="minorHAnsi" w:hAnsiTheme="minorHAnsi"/>
          <w:szCs w:val="22"/>
          <w:lang w:val="es-PE"/>
        </w:rPr>
        <w:t xml:space="preserve"> consumo de hidrocarburos, </w:t>
      </w:r>
      <w:r w:rsidR="006C2C76">
        <w:rPr>
          <w:rFonts w:asciiTheme="minorHAnsi" w:hAnsiTheme="minorHAnsi"/>
          <w:szCs w:val="22"/>
          <w:lang w:val="es-PE"/>
        </w:rPr>
        <w:t>la</w:t>
      </w:r>
      <w:r w:rsidRPr="00A3553A">
        <w:rPr>
          <w:rFonts w:asciiTheme="minorHAnsi" w:hAnsiTheme="minorHAnsi"/>
          <w:szCs w:val="22"/>
          <w:lang w:val="es-PE"/>
        </w:rPr>
        <w:t xml:space="preserve"> protección y conservación de los recursos naturales en el Área de Influencia de la Concesión, entre otros aspectos ambientales regulados por las Leyes y Disposiciones Aplicables.</w:t>
      </w:r>
      <w:bookmarkStart w:id="2518" w:name="_cp_text_1_2364"/>
    </w:p>
    <w:p w14:paraId="531B14A0" w14:textId="77777777" w:rsidR="000513D2" w:rsidRPr="00A3553A" w:rsidRDefault="000513D2" w:rsidP="000513D2">
      <w:pPr>
        <w:pStyle w:val="Title"/>
        <w:jc w:val="both"/>
        <w:rPr>
          <w:rFonts w:asciiTheme="minorHAnsi" w:hAnsiTheme="minorHAnsi"/>
          <w:sz w:val="22"/>
          <w:szCs w:val="22"/>
          <w:lang w:val="es-PE"/>
        </w:rPr>
      </w:pPr>
    </w:p>
    <w:p w14:paraId="50F31EEF" w14:textId="7777777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manejo </w:t>
      </w:r>
      <w:bookmarkEnd w:id="2518"/>
      <w:r w:rsidRPr="00A3553A">
        <w:rPr>
          <w:rFonts w:asciiTheme="minorHAnsi" w:hAnsiTheme="minorHAnsi"/>
          <w:szCs w:val="22"/>
          <w:lang w:val="es-PE"/>
        </w:rPr>
        <w:t>del desmonte generado por las actividades de excavación o movimiento de tierras durante la ejecución del Proyecto, así como su eliminación o Disposición Final en instalaciones autorizadas por la Autoridad Gubernamental Competente, de acuerdo con las Leyes y Disposiciones Aplicables.</w:t>
      </w:r>
      <w:bookmarkStart w:id="2519" w:name="_cp_text_1_2368"/>
    </w:p>
    <w:p w14:paraId="19F69B61" w14:textId="77777777" w:rsidR="000513D2" w:rsidRPr="00A3553A" w:rsidRDefault="000513D2" w:rsidP="000513D2">
      <w:pPr>
        <w:pStyle w:val="Title"/>
        <w:rPr>
          <w:rFonts w:asciiTheme="minorHAnsi" w:hAnsiTheme="minorHAnsi"/>
          <w:sz w:val="22"/>
          <w:szCs w:val="22"/>
          <w:lang w:val="es-PE"/>
        </w:rPr>
      </w:pPr>
    </w:p>
    <w:p w14:paraId="5A2ADF75" w14:textId="77777777" w:rsidR="00CA01DC" w:rsidRDefault="00CA01DC" w:rsidP="004D3ECC">
      <w:pPr>
        <w:pStyle w:val="Literales"/>
        <w:ind w:left="1134"/>
        <w:rPr>
          <w:rFonts w:asciiTheme="minorHAnsi" w:hAnsiTheme="minorHAnsi"/>
          <w:szCs w:val="22"/>
          <w:lang w:val="es-PE"/>
        </w:rPr>
      </w:pPr>
    </w:p>
    <w:p w14:paraId="24B3A8F0" w14:textId="21DEAE53"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La preservación </w:t>
      </w:r>
      <w:bookmarkEnd w:id="2519"/>
      <w:r w:rsidRPr="00A3553A">
        <w:rPr>
          <w:rFonts w:asciiTheme="minorHAnsi" w:hAnsiTheme="minorHAnsi"/>
          <w:szCs w:val="22"/>
          <w:lang w:val="es-PE"/>
        </w:rPr>
        <w:t xml:space="preserve">de </w:t>
      </w:r>
      <w:r w:rsidR="006C2C76" w:rsidRPr="00D55F07">
        <w:rPr>
          <w:rFonts w:asciiTheme="minorHAnsi" w:hAnsiTheme="minorHAnsi"/>
          <w:szCs w:val="22"/>
          <w:lang w:val="es-PE"/>
        </w:rPr>
        <w:t>la transitabilidad</w:t>
      </w:r>
      <w:r w:rsidRPr="00A3553A">
        <w:rPr>
          <w:rFonts w:asciiTheme="minorHAnsi" w:hAnsiTheme="minorHAnsi"/>
          <w:szCs w:val="22"/>
          <w:lang w:val="es-PE"/>
        </w:rPr>
        <w:t xml:space="preserve"> de la </w:t>
      </w:r>
      <w:r w:rsidR="006C2C76" w:rsidRPr="00D55F07">
        <w:rPr>
          <w:rFonts w:asciiTheme="minorHAnsi" w:hAnsiTheme="minorHAnsi"/>
          <w:szCs w:val="22"/>
          <w:lang w:val="es-PE"/>
        </w:rPr>
        <w:t>faja marginal de los ríos</w:t>
      </w:r>
      <w:r w:rsidRPr="00A3553A">
        <w:rPr>
          <w:rFonts w:asciiTheme="minorHAnsi" w:hAnsiTheme="minorHAnsi"/>
          <w:szCs w:val="22"/>
          <w:lang w:val="es-PE"/>
        </w:rPr>
        <w:t>.</w:t>
      </w:r>
    </w:p>
    <w:p w14:paraId="61D79A66" w14:textId="77777777" w:rsidR="006C2C76" w:rsidRPr="00B61999" w:rsidRDefault="006C2C76" w:rsidP="006C2C76">
      <w:pPr>
        <w:pStyle w:val="Title"/>
        <w:rPr>
          <w:rFonts w:asciiTheme="minorHAnsi" w:hAnsiTheme="minorHAnsi"/>
          <w:b w:val="0"/>
          <w:sz w:val="22"/>
          <w:szCs w:val="22"/>
          <w:lang w:val="es-PE"/>
        </w:rPr>
      </w:pPr>
    </w:p>
    <w:p w14:paraId="274B1798" w14:textId="77777777" w:rsidR="006C2C76" w:rsidRDefault="006C2C76" w:rsidP="006C2C76">
      <w:pPr>
        <w:pStyle w:val="Literales"/>
        <w:numPr>
          <w:ilvl w:val="0"/>
          <w:numId w:val="100"/>
        </w:numPr>
        <w:ind w:left="1134" w:hanging="425"/>
        <w:rPr>
          <w:rFonts w:asciiTheme="minorHAnsi" w:hAnsiTheme="minorHAnsi"/>
          <w:szCs w:val="22"/>
          <w:lang w:val="es-PE"/>
        </w:rPr>
      </w:pPr>
      <w:r w:rsidRPr="00D55F07">
        <w:rPr>
          <w:rFonts w:asciiTheme="minorHAnsi" w:hAnsiTheme="minorHAnsi"/>
          <w:szCs w:val="22"/>
          <w:lang w:val="es-PE"/>
        </w:rPr>
        <w:t>La protección de la seguridad y salud de los trabajadores, terceros y vecinos.</w:t>
      </w:r>
    </w:p>
    <w:p w14:paraId="06D4E236" w14:textId="77777777" w:rsidR="006C2C76" w:rsidRDefault="006C2C76" w:rsidP="006C2C76">
      <w:pPr>
        <w:pStyle w:val="Title"/>
        <w:jc w:val="both"/>
        <w:rPr>
          <w:lang w:val="es-PE"/>
        </w:rPr>
      </w:pPr>
    </w:p>
    <w:p w14:paraId="2FF6E9BD" w14:textId="77777777" w:rsidR="006C2C76" w:rsidRPr="00412F97" w:rsidRDefault="006C2C76" w:rsidP="009A0129">
      <w:pPr>
        <w:pStyle w:val="Title"/>
        <w:ind w:left="708"/>
        <w:jc w:val="both"/>
        <w:rPr>
          <w:rFonts w:asciiTheme="minorHAnsi" w:hAnsiTheme="minorHAnsi" w:cstheme="minorHAnsi"/>
          <w:bCs w:val="0"/>
          <w:szCs w:val="22"/>
          <w:lang w:val="es-PE"/>
        </w:rPr>
      </w:pPr>
      <w:r w:rsidRPr="006C2C76">
        <w:rPr>
          <w:rFonts w:asciiTheme="minorHAnsi" w:hAnsiTheme="minorHAnsi" w:cstheme="minorHAnsi"/>
          <w:b w:val="0"/>
          <w:bCs w:val="0"/>
          <w:sz w:val="22"/>
          <w:szCs w:val="22"/>
          <w:lang w:val="es-PE"/>
        </w:rPr>
        <w:t>Asimismo,</w:t>
      </w:r>
      <w:r w:rsidRPr="009A0129">
        <w:rPr>
          <w:rFonts w:asciiTheme="minorHAnsi" w:hAnsiTheme="minorHAnsi" w:cstheme="minorHAnsi"/>
          <w:b w:val="0"/>
          <w:bCs w:val="0"/>
          <w:sz w:val="22"/>
          <w:szCs w:val="22"/>
          <w:lang w:val="es-PE"/>
        </w:rPr>
        <w:t xml:space="preserve"> deberá:</w:t>
      </w:r>
    </w:p>
    <w:p w14:paraId="7068E6FB" w14:textId="77777777" w:rsidR="00CA01DC" w:rsidRPr="007A66D9" w:rsidRDefault="00CA01DC" w:rsidP="007A66D9">
      <w:pPr>
        <w:pStyle w:val="Title"/>
        <w:rPr>
          <w:lang w:val="es-PE"/>
        </w:rPr>
      </w:pPr>
    </w:p>
    <w:p w14:paraId="447B7164" w14:textId="26A38994" w:rsidR="00CA01DC" w:rsidRPr="00A3553A" w:rsidRDefault="00CA01DC" w:rsidP="007A66D9">
      <w:pPr>
        <w:pStyle w:val="Literales"/>
        <w:numPr>
          <w:ilvl w:val="0"/>
          <w:numId w:val="227"/>
        </w:numPr>
        <w:ind w:left="1134" w:hanging="425"/>
        <w:rPr>
          <w:rFonts w:asciiTheme="minorHAnsi" w:hAnsiTheme="minorHAnsi"/>
          <w:szCs w:val="22"/>
          <w:lang w:val="es-PE"/>
        </w:rPr>
      </w:pPr>
      <w:r w:rsidRPr="00A3553A">
        <w:rPr>
          <w:rFonts w:asciiTheme="minorHAnsi" w:hAnsiTheme="minorHAnsi"/>
          <w:szCs w:val="22"/>
          <w:lang w:val="es-PE"/>
        </w:rPr>
        <w:t>Efectuar las acciones de participación ciudadana aplicables según las Leyes y Disposiciones Aplicables.</w:t>
      </w:r>
    </w:p>
    <w:p w14:paraId="66E16F90" w14:textId="77777777" w:rsidR="00CA01DC" w:rsidRPr="00A3553A" w:rsidRDefault="00CA01DC" w:rsidP="004D3ECC">
      <w:pPr>
        <w:pStyle w:val="Title"/>
        <w:rPr>
          <w:rFonts w:asciiTheme="minorHAnsi" w:hAnsiTheme="minorHAnsi"/>
          <w:sz w:val="22"/>
          <w:szCs w:val="22"/>
          <w:lang w:val="es-PE"/>
        </w:rPr>
      </w:pPr>
    </w:p>
    <w:p w14:paraId="44132AF4" w14:textId="64639061" w:rsidR="00CA01DC" w:rsidRPr="002128F5" w:rsidRDefault="00CA01DC" w:rsidP="007A66D9">
      <w:pPr>
        <w:pStyle w:val="Literales"/>
        <w:numPr>
          <w:ilvl w:val="0"/>
          <w:numId w:val="227"/>
        </w:numPr>
        <w:ind w:left="1134" w:hanging="425"/>
        <w:rPr>
          <w:rFonts w:asciiTheme="minorHAnsi" w:hAnsiTheme="minorHAnsi"/>
          <w:szCs w:val="22"/>
          <w:lang w:val="es-PE"/>
        </w:rPr>
      </w:pPr>
      <w:r w:rsidRPr="008B7119">
        <w:rPr>
          <w:rFonts w:asciiTheme="minorHAnsi" w:hAnsiTheme="minorHAnsi"/>
          <w:szCs w:val="22"/>
          <w:lang w:val="es-PE"/>
        </w:rPr>
        <w:t xml:space="preserve">Efectuar acciones </w:t>
      </w:r>
      <w:r w:rsidR="00A122C5">
        <w:rPr>
          <w:rFonts w:asciiTheme="minorHAnsi" w:hAnsiTheme="minorHAnsi"/>
          <w:szCs w:val="22"/>
          <w:lang w:val="es-PE"/>
        </w:rPr>
        <w:t>oportunas y tempranas</w:t>
      </w:r>
      <w:r w:rsidR="00A122C5" w:rsidRPr="008B7119">
        <w:rPr>
          <w:rFonts w:asciiTheme="minorHAnsi" w:hAnsiTheme="minorHAnsi"/>
          <w:szCs w:val="22"/>
          <w:lang w:val="es-PE"/>
        </w:rPr>
        <w:t xml:space="preserve"> </w:t>
      </w:r>
      <w:r w:rsidRPr="008B7119">
        <w:rPr>
          <w:rFonts w:asciiTheme="minorHAnsi" w:hAnsiTheme="minorHAnsi"/>
          <w:szCs w:val="22"/>
          <w:lang w:val="es-PE"/>
        </w:rPr>
        <w:t>de socialización y comunicación del Proyecto en el Área de Influencia de la Concesión.</w:t>
      </w:r>
    </w:p>
    <w:p w14:paraId="1B64CAB8" w14:textId="77777777" w:rsidR="000513D2" w:rsidRPr="00A3553A" w:rsidRDefault="000513D2" w:rsidP="000513D2">
      <w:pPr>
        <w:adjustRightInd/>
        <w:rPr>
          <w:rFonts w:asciiTheme="minorHAnsi" w:hAnsiTheme="minorHAnsi" w:cs="Times New Roman"/>
          <w:lang w:val="es-PE"/>
        </w:rPr>
      </w:pPr>
    </w:p>
    <w:p w14:paraId="04C1ABEC" w14:textId="77777777" w:rsidR="000513D2" w:rsidRPr="00A3553A" w:rsidRDefault="000513D2" w:rsidP="000513D2">
      <w:pPr>
        <w:pStyle w:val="Heading2"/>
        <w:numPr>
          <w:ilvl w:val="0"/>
          <w:numId w:val="0"/>
        </w:numPr>
        <w:adjustRightInd/>
        <w:rPr>
          <w:rFonts w:asciiTheme="minorHAnsi" w:hAnsiTheme="minorHAnsi" w:cs="Times New Roman"/>
          <w:bCs w:val="0"/>
          <w:sz w:val="22"/>
          <w:szCs w:val="22"/>
        </w:rPr>
      </w:pPr>
      <w:bookmarkStart w:id="2520" w:name="_Toc533117621"/>
      <w:bookmarkStart w:id="2521" w:name="_Toc30781443"/>
      <w:bookmarkStart w:id="2522" w:name="_Toc60739020"/>
      <w:bookmarkStart w:id="2523" w:name="_Toc77226688"/>
      <w:r w:rsidRPr="00A3553A">
        <w:rPr>
          <w:rFonts w:asciiTheme="minorHAnsi" w:hAnsiTheme="minorHAnsi" w:cs="Times New Roman"/>
          <w:bCs w:val="0"/>
          <w:sz w:val="22"/>
          <w:szCs w:val="22"/>
        </w:rPr>
        <w:t>Patrimonio cultural</w:t>
      </w:r>
      <w:bookmarkEnd w:id="2520"/>
      <w:bookmarkEnd w:id="2521"/>
      <w:bookmarkEnd w:id="2522"/>
      <w:bookmarkEnd w:id="2523"/>
    </w:p>
    <w:p w14:paraId="14ED1D42" w14:textId="77777777" w:rsidR="000513D2" w:rsidRPr="00A3553A" w:rsidRDefault="000513D2" w:rsidP="000513D2">
      <w:pPr>
        <w:adjustRightInd/>
        <w:rPr>
          <w:rFonts w:asciiTheme="minorHAnsi" w:hAnsiTheme="minorHAnsi" w:cs="Times New Roman"/>
          <w:lang w:val="es-PE"/>
        </w:rPr>
      </w:pPr>
    </w:p>
    <w:p w14:paraId="67881A02" w14:textId="77777777"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2524" w:name="_cp_blt_1_2374"/>
      <w:bookmarkStart w:id="2525" w:name="_cp_blt_2_2373"/>
      <w:bookmarkStart w:id="2526" w:name="_cp_text_1_2370"/>
      <w:bookmarkEnd w:id="2524"/>
      <w:bookmarkEnd w:id="2525"/>
      <w:r w:rsidRPr="00A3553A">
        <w:rPr>
          <w:rFonts w:asciiTheme="minorHAnsi" w:hAnsiTheme="minorHAnsi" w:cs="Times New Roman"/>
          <w:lang w:val="es-PE"/>
        </w:rPr>
        <w:t xml:space="preserve">El </w:t>
      </w:r>
      <w:bookmarkEnd w:id="2526"/>
      <w:r w:rsidRPr="00A3553A">
        <w:rPr>
          <w:rFonts w:asciiTheme="minorHAnsi" w:hAnsiTheme="minorHAnsi" w:cs="Times New Roman"/>
          <w:lang w:val="es-PE"/>
        </w:rPr>
        <w:t xml:space="preserve">CONCESIONARIO declara conocer las Leyes y Disposiciones Aplicables vinculadas con la protección del Patrimonio Cultural de la Nación, y se obliga a darles estricto cumplimiento, sin perjuicio de lo cual, </w:t>
      </w:r>
      <w:bookmarkStart w:id="2527" w:name="_cp_text_1_2372"/>
      <w:r w:rsidRPr="00A3553A">
        <w:rPr>
          <w:rFonts w:asciiTheme="minorHAnsi" w:hAnsiTheme="minorHAnsi" w:cs="Times New Roman"/>
          <w:lang w:val="es-PE"/>
        </w:rPr>
        <w:t xml:space="preserve">debe </w:t>
      </w:r>
      <w:bookmarkEnd w:id="2527"/>
      <w:r w:rsidRPr="00A3553A">
        <w:rPr>
          <w:rFonts w:asciiTheme="minorHAnsi" w:hAnsiTheme="minorHAnsi" w:cs="Times New Roman"/>
          <w:lang w:val="es-PE"/>
        </w:rPr>
        <w:t>cumplir con las siguientes disposiciones:</w:t>
      </w:r>
    </w:p>
    <w:p w14:paraId="6B5A9EEF" w14:textId="77777777" w:rsidR="000513D2" w:rsidRPr="00A3553A" w:rsidRDefault="000513D2" w:rsidP="000513D2">
      <w:pPr>
        <w:adjustRightInd/>
        <w:rPr>
          <w:rFonts w:asciiTheme="minorHAnsi" w:hAnsiTheme="minorHAnsi" w:cs="Times New Roman"/>
          <w:lang w:val="es-PE"/>
        </w:rPr>
      </w:pPr>
    </w:p>
    <w:p w14:paraId="0E90195C"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Toda obra de edificación nueva, ampliación, demolición, restauración, refacción u otra que involucre a un bien inmueble integrante del Patrimonio Cultural de la Nación requiere, para su ejecución, de la autorización previa del Ministerio de Cultura, de acuerdo con las Leyes y Disposiciones Aplicables. </w:t>
      </w:r>
    </w:p>
    <w:p w14:paraId="49298C81" w14:textId="77777777" w:rsidR="000513D2" w:rsidRPr="00A3553A" w:rsidRDefault="000513D2" w:rsidP="000513D2">
      <w:pPr>
        <w:pStyle w:val="Literales"/>
        <w:ind w:left="1134" w:hanging="425"/>
        <w:rPr>
          <w:rFonts w:asciiTheme="minorHAnsi" w:hAnsiTheme="minorHAnsi"/>
          <w:szCs w:val="22"/>
          <w:lang w:val="es-PE"/>
        </w:rPr>
      </w:pPr>
    </w:p>
    <w:p w14:paraId="59FFFF89" w14:textId="76D274F9"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Si durante la ejecución del Proyecto se hallara algún resto arqueológico o histórico, el CONCESIONARIO es responsable de suspender toda actividad en el área del hallazgo y notificar inmediatamente al Ministerio de Cultura, al CONCEDENTE, </w:t>
      </w:r>
      <w:r w:rsidR="00A55186">
        <w:rPr>
          <w:rFonts w:asciiTheme="minorHAnsi" w:hAnsiTheme="minorHAnsi"/>
          <w:szCs w:val="22"/>
          <w:lang w:val="es-PE"/>
        </w:rPr>
        <w:t xml:space="preserve">al PSS y </w:t>
      </w:r>
      <w:r w:rsidRPr="00A3553A">
        <w:rPr>
          <w:rFonts w:asciiTheme="minorHAnsi" w:hAnsiTheme="minorHAnsi"/>
          <w:szCs w:val="22"/>
          <w:lang w:val="es-PE"/>
        </w:rPr>
        <w:t>a la SUNASS</w:t>
      </w:r>
      <w:r w:rsidR="00A55186">
        <w:rPr>
          <w:rFonts w:asciiTheme="minorHAnsi" w:hAnsiTheme="minorHAnsi"/>
          <w:szCs w:val="22"/>
          <w:lang w:val="es-PE"/>
        </w:rPr>
        <w:t xml:space="preserve"> o</w:t>
      </w:r>
      <w:r w:rsidR="001C4E48">
        <w:rPr>
          <w:rFonts w:asciiTheme="minorHAnsi" w:hAnsiTheme="minorHAnsi"/>
          <w:szCs w:val="22"/>
          <w:lang w:val="es-PE"/>
        </w:rPr>
        <w:t xml:space="preserve"> al Supervisor Especializado</w:t>
      </w:r>
      <w:r w:rsidRPr="00A3553A">
        <w:rPr>
          <w:rFonts w:asciiTheme="minorHAnsi" w:hAnsiTheme="minorHAnsi"/>
          <w:szCs w:val="22"/>
          <w:lang w:val="es-PE"/>
        </w:rPr>
        <w:t xml:space="preserve"> y al PSS correspondiente. En estos casos, el CONCESIONARIO</w:t>
      </w:r>
      <w:r w:rsidR="00934F55" w:rsidRPr="00A3553A">
        <w:rPr>
          <w:rFonts w:asciiTheme="minorHAnsi" w:hAnsiTheme="minorHAnsi"/>
          <w:szCs w:val="22"/>
          <w:lang w:val="es-PE"/>
        </w:rPr>
        <w:t xml:space="preserve"> a su cuenta, costo y riesgo</w:t>
      </w:r>
      <w:r w:rsidRPr="00A3553A">
        <w:rPr>
          <w:rFonts w:asciiTheme="minorHAnsi" w:hAnsiTheme="minorHAnsi"/>
          <w:szCs w:val="22"/>
          <w:lang w:val="es-PE"/>
        </w:rPr>
        <w:t xml:space="preserve"> </w:t>
      </w:r>
      <w:bookmarkStart w:id="2528" w:name="_cp_text_1_2378"/>
      <w:r w:rsidRPr="00A3553A">
        <w:rPr>
          <w:rFonts w:asciiTheme="minorHAnsi" w:hAnsiTheme="minorHAnsi"/>
          <w:szCs w:val="22"/>
          <w:lang w:val="es-PE"/>
        </w:rPr>
        <w:t xml:space="preserve">debe </w:t>
      </w:r>
      <w:bookmarkEnd w:id="2528"/>
      <w:r w:rsidRPr="00A3553A">
        <w:rPr>
          <w:rFonts w:asciiTheme="minorHAnsi" w:hAnsiTheme="minorHAnsi"/>
          <w:szCs w:val="22"/>
          <w:lang w:val="es-PE"/>
        </w:rPr>
        <w:t xml:space="preserve">establecer barreras de protección en torno a los restos arqueológicos hallados en el Área de la Concesión y proceder conforme a lo establecido en el Reglamento de Intervenciones Arqueológicas, o norma que lo modifique o sustituya. </w:t>
      </w:r>
      <w:bookmarkStart w:id="2529" w:name="_cp_text_1_2379"/>
    </w:p>
    <w:bookmarkEnd w:id="2529"/>
    <w:p w14:paraId="4CFB2055" w14:textId="77777777" w:rsidR="000513D2" w:rsidRPr="00A3553A" w:rsidRDefault="000513D2" w:rsidP="000513D2">
      <w:pPr>
        <w:pStyle w:val="ListParagraph"/>
        <w:outlineLvl w:val="9"/>
        <w:rPr>
          <w:rFonts w:asciiTheme="minorHAnsi" w:hAnsiTheme="minorHAnsi" w:cs="Times New Roman"/>
          <w:lang w:val="es-PE"/>
        </w:rPr>
      </w:pPr>
    </w:p>
    <w:p w14:paraId="5914367E" w14:textId="421F84BB" w:rsidR="000513D2" w:rsidRPr="00A3553A" w:rsidRDefault="000513D2" w:rsidP="000513D2">
      <w:pPr>
        <w:pStyle w:val="Listamulticolor-nfasis11"/>
        <w:adjustRightInd/>
        <w:ind w:left="1134"/>
        <w:contextualSpacing/>
        <w:outlineLvl w:val="9"/>
        <w:rPr>
          <w:rFonts w:asciiTheme="minorHAnsi" w:hAnsiTheme="minorHAnsi" w:cs="Times New Roman"/>
          <w:lang w:val="es-PE"/>
        </w:rPr>
      </w:pPr>
      <w:r w:rsidRPr="00A3553A">
        <w:rPr>
          <w:rFonts w:asciiTheme="minorHAnsi" w:hAnsiTheme="minorHAnsi" w:cs="Times New Roman"/>
          <w:lang w:val="es-PE"/>
        </w:rPr>
        <w:t xml:space="preserve">Si el resto arqueológico o histórico fuera un elemento no aislado, el CONCEDENTE se hará cargo de las gestiones correspondientes con el Ministerio de Cultura para su posterior rescate arqueológico, debiendo el CONCESIONARIO reubicar o replantear las </w:t>
      </w:r>
      <w:bookmarkStart w:id="2530" w:name="_cp_text_1_2381"/>
      <w:r w:rsidRPr="00A3553A">
        <w:rPr>
          <w:rFonts w:asciiTheme="minorHAnsi" w:hAnsiTheme="minorHAnsi" w:cs="Times New Roman"/>
          <w:lang w:val="es-PE"/>
        </w:rPr>
        <w:t xml:space="preserve">Obras </w:t>
      </w:r>
      <w:bookmarkEnd w:id="2530"/>
      <w:r w:rsidRPr="00A3553A">
        <w:rPr>
          <w:rFonts w:asciiTheme="minorHAnsi" w:hAnsiTheme="minorHAnsi" w:cs="Times New Roman"/>
          <w:lang w:val="es-PE"/>
        </w:rPr>
        <w:t xml:space="preserve">que pudieran verse afectadas por el </w:t>
      </w:r>
      <w:r w:rsidR="00A122C5" w:rsidRPr="00A3553A">
        <w:rPr>
          <w:rFonts w:asciiTheme="minorHAnsi" w:hAnsiTheme="minorHAnsi" w:cs="Times New Roman"/>
          <w:lang w:val="es-PE"/>
        </w:rPr>
        <w:t>hallazgo</w:t>
      </w:r>
      <w:r w:rsidR="00A122C5">
        <w:rPr>
          <w:rFonts w:asciiTheme="minorHAnsi" w:hAnsiTheme="minorHAnsi" w:cs="Times New Roman"/>
          <w:lang w:val="es-PE"/>
        </w:rPr>
        <w:t xml:space="preserve"> dentro del predio disponible, a su cuenta, costo y riesgo</w:t>
      </w:r>
      <w:r w:rsidRPr="00A3553A">
        <w:rPr>
          <w:rFonts w:asciiTheme="minorHAnsi" w:hAnsiTheme="minorHAnsi" w:cs="Times New Roman"/>
          <w:lang w:val="es-PE"/>
        </w:rPr>
        <w:t xml:space="preserve">. </w:t>
      </w:r>
      <w:bookmarkStart w:id="2531" w:name="_cp_text_1_2383"/>
      <w:r w:rsidRPr="00A3553A">
        <w:rPr>
          <w:rFonts w:asciiTheme="minorHAnsi" w:hAnsiTheme="minorHAnsi" w:cs="Times New Roman"/>
          <w:lang w:val="es-PE"/>
        </w:rPr>
        <w:t>Si la reubicación o el replanteamiento de las obras requiere la adquisición de terrenos adicionales</w:t>
      </w:r>
      <w:r w:rsidR="00B81336">
        <w:rPr>
          <w:rFonts w:asciiTheme="minorHAnsi" w:hAnsiTheme="minorHAnsi" w:cs="Times New Roman"/>
          <w:lang w:val="es-PE"/>
        </w:rPr>
        <w:t>;</w:t>
      </w:r>
      <w:r w:rsidRPr="00A3553A">
        <w:rPr>
          <w:rFonts w:asciiTheme="minorHAnsi" w:hAnsiTheme="minorHAnsi" w:cs="Times New Roman"/>
          <w:lang w:val="es-PE"/>
        </w:rPr>
        <w:t xml:space="preserve"> </w:t>
      </w:r>
      <w:r w:rsidR="00B81336">
        <w:rPr>
          <w:rFonts w:asciiTheme="minorHAnsi" w:hAnsiTheme="minorHAnsi" w:cs="Times New Roman"/>
          <w:lang w:val="es-PE"/>
        </w:rPr>
        <w:t xml:space="preserve">los costos adicionales de terrenos, reubicaciones o replanteos </w:t>
      </w:r>
      <w:r w:rsidRPr="00A3553A">
        <w:rPr>
          <w:rFonts w:asciiTheme="minorHAnsi" w:hAnsiTheme="minorHAnsi" w:cs="Times New Roman"/>
          <w:lang w:val="es-PE"/>
        </w:rPr>
        <w:t>será</w:t>
      </w:r>
      <w:r w:rsidR="00B81336">
        <w:rPr>
          <w:rFonts w:asciiTheme="minorHAnsi" w:hAnsiTheme="minorHAnsi" w:cs="Times New Roman"/>
          <w:lang w:val="es-PE"/>
        </w:rPr>
        <w:t>n</w:t>
      </w:r>
      <w:r w:rsidRPr="00A3553A">
        <w:rPr>
          <w:rFonts w:asciiTheme="minorHAnsi" w:hAnsiTheme="minorHAnsi" w:cs="Times New Roman"/>
          <w:lang w:val="es-PE"/>
        </w:rPr>
        <w:t xml:space="preserve"> asumido</w:t>
      </w:r>
      <w:r w:rsidR="00B81336">
        <w:rPr>
          <w:rFonts w:asciiTheme="minorHAnsi" w:hAnsiTheme="minorHAnsi" w:cs="Times New Roman"/>
          <w:lang w:val="es-PE"/>
        </w:rPr>
        <w:t>s</w:t>
      </w:r>
      <w:r w:rsidRPr="00A3553A">
        <w:rPr>
          <w:rFonts w:asciiTheme="minorHAnsi" w:hAnsiTheme="minorHAnsi" w:cs="Times New Roman"/>
          <w:lang w:val="es-PE"/>
        </w:rPr>
        <w:t xml:space="preserve"> por el CONCEDENTE, previo acuerdo de las Partes del Contrato de Concesión, conforme a lo establecido en el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_Ref45018285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3502E1">
        <w:rPr>
          <w:rFonts w:asciiTheme="minorHAnsi" w:hAnsiTheme="minorHAnsi" w:cs="Times New Roman"/>
          <w:lang w:val="es-PE"/>
        </w:rPr>
        <w:t>Capítulo XV</w:t>
      </w:r>
      <w:r w:rsidR="008D1880">
        <w:rPr>
          <w:rFonts w:asciiTheme="minorHAnsi" w:hAnsiTheme="minorHAnsi" w:cs="Times New Roman"/>
          <w:lang w:val="es-PE"/>
        </w:rPr>
        <w:fldChar w:fldCharType="end"/>
      </w:r>
      <w:bookmarkStart w:id="2532" w:name="_cp_text_1_2384"/>
      <w:bookmarkEnd w:id="2531"/>
      <w:r w:rsidRPr="00A3553A">
        <w:rPr>
          <w:rFonts w:asciiTheme="minorHAnsi" w:hAnsiTheme="minorHAnsi" w:cs="Times New Roman"/>
          <w:lang w:val="es-PE"/>
        </w:rPr>
        <w:t>.</w:t>
      </w:r>
      <w:bookmarkStart w:id="2533" w:name="_cp_text_1_2382"/>
      <w:bookmarkEnd w:id="2532"/>
      <w:bookmarkEnd w:id="2533"/>
    </w:p>
    <w:p w14:paraId="777B62E7" w14:textId="77777777" w:rsidR="000513D2" w:rsidRPr="00A3553A" w:rsidRDefault="000513D2" w:rsidP="000513D2">
      <w:pPr>
        <w:pStyle w:val="Listamulticolor-nfasis11"/>
        <w:adjustRightInd/>
        <w:contextualSpacing/>
        <w:outlineLvl w:val="9"/>
        <w:rPr>
          <w:rFonts w:asciiTheme="minorHAnsi" w:hAnsiTheme="minorHAnsi" w:cs="Times New Roman"/>
          <w:lang w:val="es-PE"/>
        </w:rPr>
      </w:pPr>
    </w:p>
    <w:p w14:paraId="538E1DAB"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En ningún caso, el CONCESIONARIO podrá adquirir título o derecho alguno sobre el material o resto arqueológico o histórico hallado.</w:t>
      </w:r>
    </w:p>
    <w:p w14:paraId="0E151CBD" w14:textId="77777777" w:rsidR="000513D2" w:rsidRPr="00A3553A" w:rsidRDefault="000513D2" w:rsidP="000513D2">
      <w:pPr>
        <w:adjustRightInd/>
        <w:ind w:left="360" w:hanging="360"/>
        <w:rPr>
          <w:rFonts w:asciiTheme="minorHAnsi" w:hAnsiTheme="minorHAnsi" w:cs="Times New Roman"/>
          <w:lang w:val="es-PE"/>
        </w:rPr>
      </w:pPr>
    </w:p>
    <w:p w14:paraId="5AFC3C8D" w14:textId="06A11421" w:rsidR="000513D2" w:rsidRPr="00A3553A" w:rsidRDefault="000513D2" w:rsidP="000513D2">
      <w:pPr>
        <w:adjustRightInd/>
        <w:ind w:left="1134"/>
        <w:rPr>
          <w:rFonts w:asciiTheme="minorHAnsi" w:hAnsiTheme="minorHAnsi" w:cs="Times New Roman"/>
          <w:lang w:val="es-PE"/>
        </w:rPr>
      </w:pPr>
      <w:r w:rsidRPr="00A3553A">
        <w:rPr>
          <w:rFonts w:asciiTheme="minorHAnsi" w:hAnsiTheme="minorHAnsi" w:cs="Times New Roman"/>
          <w:lang w:val="es-PE"/>
        </w:rPr>
        <w:t xml:space="preserve">El cumplimiento de las obligaciones descritas en esta cláusula podrá ser invocado por el CONCESIONARIO como causal de </w:t>
      </w:r>
      <w:bookmarkStart w:id="2534" w:name="_cp_text_1_2386"/>
      <w:r w:rsidRPr="00A3553A">
        <w:rPr>
          <w:rFonts w:asciiTheme="minorHAnsi" w:hAnsiTheme="minorHAnsi" w:cs="Times New Roman"/>
          <w:lang w:val="es-PE"/>
        </w:rPr>
        <w:t xml:space="preserve">suspensión </w:t>
      </w:r>
      <w:bookmarkEnd w:id="2534"/>
      <w:r w:rsidRPr="00A3553A">
        <w:rPr>
          <w:rFonts w:asciiTheme="minorHAnsi" w:hAnsiTheme="minorHAnsi" w:cs="Times New Roman"/>
          <w:lang w:val="es-PE"/>
        </w:rPr>
        <w:t xml:space="preserve">o de ampliación de plazo de ejecución de Obras, de acuerdo con las Cláusulas </w:t>
      </w:r>
      <w:bookmarkStart w:id="2535" w:name="_cp_text_1_2388"/>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_Ref44689571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3502E1">
        <w:rPr>
          <w:rFonts w:asciiTheme="minorHAnsi" w:hAnsiTheme="minorHAnsi" w:cs="Times New Roman"/>
          <w:lang w:val="es-PE"/>
        </w:rPr>
        <w:t>4.10</w:t>
      </w:r>
      <w:r w:rsidR="00280FE3">
        <w:rPr>
          <w:rFonts w:asciiTheme="minorHAnsi" w:hAnsiTheme="minorHAnsi" w:cs="Times New Roman"/>
          <w:lang w:val="es-PE"/>
        </w:rPr>
        <w:fldChar w:fldCharType="end"/>
      </w:r>
      <w:bookmarkEnd w:id="2535"/>
      <w:r w:rsidR="00DB0D02" w:rsidRPr="00A3553A">
        <w:rPr>
          <w:rFonts w:asciiTheme="minorHAnsi" w:hAnsiTheme="minorHAnsi" w:cs="Times New Roman"/>
          <w:lang w:val="es-PE"/>
        </w:rPr>
        <w:t xml:space="preserve"> </w:t>
      </w:r>
      <w:r w:rsidRPr="00A3553A">
        <w:rPr>
          <w:rFonts w:asciiTheme="minorHAnsi" w:hAnsiTheme="minorHAnsi" w:cs="Times New Roman"/>
          <w:lang w:val="es-PE"/>
        </w:rPr>
        <w:t xml:space="preserve">y </w:t>
      </w:r>
      <w:bookmarkStart w:id="2536" w:name="_cp_text_1_2390"/>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_Ref47375889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3502E1">
        <w:rPr>
          <w:rFonts w:asciiTheme="minorHAnsi" w:hAnsiTheme="minorHAnsi" w:cs="Times New Roman"/>
          <w:lang w:val="es-PE"/>
        </w:rPr>
        <w:t>6.33</w:t>
      </w:r>
      <w:r w:rsidR="00280FE3">
        <w:rPr>
          <w:rFonts w:asciiTheme="minorHAnsi" w:hAnsiTheme="minorHAnsi" w:cs="Times New Roman"/>
          <w:lang w:val="es-PE"/>
        </w:rPr>
        <w:fldChar w:fldCharType="end"/>
      </w:r>
      <w:r w:rsidR="004367D1">
        <w:rPr>
          <w:rFonts w:asciiTheme="minorHAnsi" w:hAnsiTheme="minorHAnsi" w:cs="Times New Roman"/>
          <w:lang w:val="es-PE"/>
        </w:rPr>
        <w:t xml:space="preserve"> </w:t>
      </w:r>
      <w:bookmarkEnd w:id="2536"/>
      <w:r w:rsidRPr="00A3553A">
        <w:rPr>
          <w:rFonts w:asciiTheme="minorHAnsi" w:hAnsiTheme="minorHAnsi" w:cs="Times New Roman"/>
          <w:lang w:val="es-PE"/>
        </w:rPr>
        <w:t>para concluir con la ejecución de las Obras, siempre y cuando las circunstancias descritas sean debidamente acreditadas por el CONCESIONARIO.</w:t>
      </w:r>
    </w:p>
    <w:p w14:paraId="19ABC86A" w14:textId="77777777" w:rsidR="000513D2" w:rsidRPr="00A3553A" w:rsidRDefault="000513D2" w:rsidP="00C035EB">
      <w:pPr>
        <w:pStyle w:val="Cuadrculamediana21"/>
        <w:rPr>
          <w:rFonts w:asciiTheme="minorHAnsi" w:hAnsiTheme="minorHAnsi"/>
        </w:rPr>
      </w:pPr>
    </w:p>
    <w:p w14:paraId="6E344027" w14:textId="2BACC374" w:rsidR="000513D2" w:rsidRPr="002128F5" w:rsidRDefault="000513D2" w:rsidP="000513D2">
      <w:pPr>
        <w:pStyle w:val="Heading2"/>
        <w:numPr>
          <w:ilvl w:val="0"/>
          <w:numId w:val="0"/>
        </w:numPr>
        <w:adjustRightInd/>
        <w:rPr>
          <w:rFonts w:asciiTheme="minorHAnsi" w:hAnsiTheme="minorHAnsi" w:cs="Times New Roman"/>
          <w:bCs w:val="0"/>
          <w:sz w:val="22"/>
          <w:szCs w:val="22"/>
        </w:rPr>
      </w:pPr>
      <w:bookmarkStart w:id="2537" w:name="_Toc533117622"/>
      <w:bookmarkStart w:id="2538" w:name="_Toc30781444"/>
      <w:bookmarkStart w:id="2539" w:name="_Toc60739021"/>
      <w:bookmarkStart w:id="2540" w:name="_Toc77226689"/>
      <w:r w:rsidRPr="008B7119">
        <w:rPr>
          <w:rFonts w:asciiTheme="minorHAnsi" w:hAnsiTheme="minorHAnsi" w:cs="Times New Roman"/>
          <w:bCs w:val="0"/>
          <w:sz w:val="22"/>
          <w:szCs w:val="22"/>
        </w:rPr>
        <w:lastRenderedPageBreak/>
        <w:t xml:space="preserve">Informes </w:t>
      </w:r>
      <w:bookmarkStart w:id="2541" w:name="_cp_text_1_2392"/>
      <w:r w:rsidRPr="008B7119">
        <w:rPr>
          <w:rFonts w:asciiTheme="minorHAnsi" w:hAnsiTheme="minorHAnsi" w:cs="Times New Roman"/>
          <w:bCs w:val="0"/>
          <w:sz w:val="22"/>
          <w:szCs w:val="22"/>
        </w:rPr>
        <w:t>socioambientales</w:t>
      </w:r>
      <w:bookmarkEnd w:id="2537"/>
      <w:bookmarkEnd w:id="2538"/>
      <w:bookmarkEnd w:id="2539"/>
      <w:bookmarkEnd w:id="2540"/>
      <w:bookmarkEnd w:id="2541"/>
    </w:p>
    <w:p w14:paraId="658E1A77" w14:textId="77777777" w:rsidR="000513D2" w:rsidRPr="00A3553A" w:rsidRDefault="000513D2" w:rsidP="000513D2">
      <w:pPr>
        <w:tabs>
          <w:tab w:val="left" w:pos="847"/>
        </w:tabs>
        <w:adjustRightInd/>
        <w:rPr>
          <w:rFonts w:asciiTheme="minorHAnsi" w:hAnsiTheme="minorHAnsi" w:cs="Times New Roman"/>
          <w:lang w:val="es-PE"/>
        </w:rPr>
      </w:pPr>
    </w:p>
    <w:p w14:paraId="179A42A4" w14:textId="4B4CFF01"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2542" w:name="_cp_blt_1_2400"/>
      <w:bookmarkStart w:id="2543" w:name="_cp_blt_2_2399"/>
      <w:bookmarkStart w:id="2544" w:name="_Ref45018459"/>
      <w:bookmarkStart w:id="2545" w:name="_Ref495401286"/>
      <w:bookmarkEnd w:id="2542"/>
      <w:bookmarkEnd w:id="2543"/>
      <w:r w:rsidRPr="00A3553A">
        <w:rPr>
          <w:rFonts w:asciiTheme="minorHAnsi" w:hAnsiTheme="minorHAnsi" w:cs="Times New Roman"/>
          <w:lang w:val="es-PE"/>
        </w:rPr>
        <w:t xml:space="preserve">Durante </w:t>
      </w:r>
      <w:r w:rsidR="004367D1">
        <w:rPr>
          <w:rFonts w:asciiTheme="minorHAnsi" w:hAnsiTheme="minorHAnsi" w:cs="Times New Roman"/>
          <w:lang w:val="es-PE"/>
        </w:rPr>
        <w:t xml:space="preserve">todo el plazo de </w:t>
      </w:r>
      <w:r w:rsidRPr="00A3553A">
        <w:rPr>
          <w:rFonts w:asciiTheme="minorHAnsi" w:hAnsiTheme="minorHAnsi" w:cs="Times New Roman"/>
          <w:lang w:val="es-PE"/>
        </w:rPr>
        <w:t xml:space="preserve">la </w:t>
      </w:r>
      <w:r w:rsidR="004367D1">
        <w:rPr>
          <w:rFonts w:asciiTheme="minorHAnsi" w:hAnsiTheme="minorHAnsi" w:cs="Times New Roman"/>
          <w:lang w:val="es-PE"/>
        </w:rPr>
        <w:t>Concesión</w:t>
      </w:r>
      <w:r w:rsidRPr="00A3553A">
        <w:rPr>
          <w:rFonts w:asciiTheme="minorHAnsi" w:hAnsiTheme="minorHAnsi" w:cs="Times New Roman"/>
          <w:lang w:val="es-PE"/>
        </w:rPr>
        <w:t xml:space="preserve">, dentro de los primeros quince (15) Días Calendario </w:t>
      </w:r>
      <w:r w:rsidR="004367D1">
        <w:rPr>
          <w:rFonts w:asciiTheme="minorHAnsi" w:hAnsiTheme="minorHAnsi" w:cs="Times New Roman"/>
          <w:lang w:val="es-PE"/>
        </w:rPr>
        <w:t>de los meses de enero, abril, julio y octubre</w:t>
      </w:r>
      <w:r w:rsidRPr="00A3553A">
        <w:rPr>
          <w:rFonts w:asciiTheme="minorHAnsi" w:hAnsiTheme="minorHAnsi" w:cs="Times New Roman"/>
          <w:lang w:val="es-PE"/>
        </w:rPr>
        <w:t xml:space="preserve"> de cada </w:t>
      </w:r>
      <w:r w:rsidR="004367D1">
        <w:rPr>
          <w:rFonts w:asciiTheme="minorHAnsi" w:hAnsiTheme="minorHAnsi" w:cs="Times New Roman"/>
          <w:lang w:val="es-PE"/>
        </w:rPr>
        <w:t>año</w:t>
      </w:r>
      <w:r w:rsidRPr="00A3553A">
        <w:rPr>
          <w:rFonts w:asciiTheme="minorHAnsi" w:hAnsiTheme="minorHAnsi" w:cs="Times New Roman"/>
          <w:lang w:val="es-PE"/>
        </w:rPr>
        <w:t>, el CONCESIONARIO entregará al CONCEDENTE, con copia al Supervisor Especializado</w:t>
      </w:r>
      <w:r w:rsidR="0096719C">
        <w:rPr>
          <w:rFonts w:asciiTheme="minorHAnsi" w:hAnsiTheme="minorHAnsi" w:cs="Times New Roman"/>
          <w:lang w:val="es-PE"/>
        </w:rPr>
        <w:t xml:space="preserve"> o </w:t>
      </w:r>
      <w:r w:rsidR="004367D1">
        <w:rPr>
          <w:rFonts w:asciiTheme="minorHAnsi" w:hAnsiTheme="minorHAnsi" w:cs="Times New Roman"/>
          <w:lang w:val="es-PE"/>
        </w:rPr>
        <w:t>a</w:t>
      </w:r>
      <w:r w:rsidR="0096719C">
        <w:rPr>
          <w:rFonts w:asciiTheme="minorHAnsi" w:hAnsiTheme="minorHAnsi" w:cs="Times New Roman"/>
          <w:lang w:val="es-PE"/>
        </w:rPr>
        <w:t xml:space="preserve"> la SUNASS</w:t>
      </w:r>
      <w:r w:rsidRPr="00A3553A">
        <w:rPr>
          <w:rFonts w:asciiTheme="minorHAnsi" w:hAnsiTheme="minorHAnsi" w:cs="Times New Roman"/>
          <w:lang w:val="es-PE"/>
        </w:rPr>
        <w:t>,</w:t>
      </w:r>
      <w:r w:rsidR="0096719C">
        <w:rPr>
          <w:rFonts w:asciiTheme="minorHAnsi" w:hAnsiTheme="minorHAnsi" w:cs="Times New Roman"/>
          <w:lang w:val="es-PE"/>
        </w:rPr>
        <w:t xml:space="preserve"> según corresponda,</w:t>
      </w:r>
      <w:r w:rsidRPr="00A3553A">
        <w:rPr>
          <w:rFonts w:asciiTheme="minorHAnsi" w:hAnsiTheme="minorHAnsi" w:cs="Times New Roman"/>
          <w:lang w:val="es-PE"/>
        </w:rPr>
        <w:t xml:space="preserve"> un informe </w:t>
      </w:r>
      <w:bookmarkStart w:id="2546" w:name="_cp_text_1_2396"/>
      <w:r w:rsidRPr="00A3553A">
        <w:rPr>
          <w:rFonts w:asciiTheme="minorHAnsi" w:hAnsiTheme="minorHAnsi" w:cs="Times New Roman"/>
          <w:lang w:val="es-PE"/>
        </w:rPr>
        <w:t xml:space="preserve">socioambiental </w:t>
      </w:r>
      <w:bookmarkEnd w:id="2546"/>
      <w:r w:rsidRPr="00A3553A">
        <w:rPr>
          <w:rFonts w:asciiTheme="minorHAnsi" w:hAnsiTheme="minorHAnsi" w:cs="Times New Roman"/>
          <w:lang w:val="es-PE"/>
        </w:rPr>
        <w:t xml:space="preserve">que dé cuenta del estado de cumplimiento de </w:t>
      </w:r>
      <w:r w:rsidR="004367D1">
        <w:rPr>
          <w:rFonts w:asciiTheme="minorHAnsi" w:hAnsiTheme="minorHAnsi" w:cs="Times New Roman"/>
          <w:lang w:val="es-PE"/>
        </w:rPr>
        <w:t>sus obligaciones socioambientales</w:t>
      </w:r>
      <w:r w:rsidRPr="00A3553A">
        <w:rPr>
          <w:rFonts w:asciiTheme="minorHAnsi" w:hAnsiTheme="minorHAnsi" w:cs="Times New Roman"/>
          <w:lang w:val="es-PE"/>
        </w:rPr>
        <w:t>.</w:t>
      </w:r>
      <w:bookmarkEnd w:id="2544"/>
      <w:r w:rsidRPr="00A3553A">
        <w:rPr>
          <w:rFonts w:asciiTheme="minorHAnsi" w:hAnsiTheme="minorHAnsi" w:cs="Times New Roman"/>
          <w:lang w:val="es-PE"/>
        </w:rPr>
        <w:t xml:space="preserve"> </w:t>
      </w:r>
    </w:p>
    <w:p w14:paraId="13FB4747" w14:textId="77777777" w:rsidR="000513D2" w:rsidRPr="00A3553A" w:rsidRDefault="000513D2" w:rsidP="000513D2">
      <w:pPr>
        <w:tabs>
          <w:tab w:val="left" w:pos="847"/>
        </w:tabs>
        <w:adjustRightInd/>
        <w:rPr>
          <w:rFonts w:asciiTheme="minorHAnsi" w:hAnsiTheme="minorHAnsi" w:cs="Times New Roman"/>
          <w:lang w:val="es-PE"/>
        </w:rPr>
      </w:pPr>
    </w:p>
    <w:p w14:paraId="29EA1D07" w14:textId="310F3C48" w:rsidR="000513D2" w:rsidRPr="00A3553A" w:rsidRDefault="000513D2" w:rsidP="000513D2">
      <w:pPr>
        <w:tabs>
          <w:tab w:val="left" w:pos="847"/>
        </w:tabs>
        <w:adjustRightInd/>
        <w:ind w:left="709"/>
        <w:rPr>
          <w:rFonts w:asciiTheme="minorHAnsi" w:hAnsiTheme="minorHAnsi" w:cs="Times New Roman"/>
          <w:lang w:val="es-PE"/>
        </w:rPr>
      </w:pPr>
      <w:r w:rsidRPr="00A3553A">
        <w:rPr>
          <w:rFonts w:asciiTheme="minorHAnsi" w:hAnsiTheme="minorHAnsi" w:cs="Times New Roman"/>
          <w:lang w:val="es-PE"/>
        </w:rPr>
        <w:t>En estos informes el CONCESIONARIO deberá</w:t>
      </w:r>
      <w:bookmarkStart w:id="2547" w:name="_cp_text_1_2402"/>
      <w:r w:rsidRPr="00A3553A">
        <w:rPr>
          <w:rFonts w:asciiTheme="minorHAnsi" w:hAnsiTheme="minorHAnsi" w:cs="Times New Roman"/>
          <w:lang w:val="es-PE"/>
        </w:rPr>
        <w:t xml:space="preserve">: (i) </w:t>
      </w:r>
      <w:bookmarkEnd w:id="2547"/>
      <w:r w:rsidRPr="00A3553A">
        <w:rPr>
          <w:rFonts w:asciiTheme="minorHAnsi" w:hAnsiTheme="minorHAnsi" w:cs="Times New Roman"/>
          <w:lang w:val="es-PE"/>
        </w:rPr>
        <w:t xml:space="preserve">entregar información sobre </w:t>
      </w:r>
      <w:r w:rsidR="008F7276">
        <w:rPr>
          <w:rFonts w:asciiTheme="minorHAnsi" w:hAnsiTheme="minorHAnsi" w:cs="Times New Roman"/>
          <w:lang w:val="es-PE"/>
        </w:rPr>
        <w:t xml:space="preserve">el estatus del Proyecto y </w:t>
      </w:r>
      <w:r w:rsidRPr="00A3553A">
        <w:rPr>
          <w:rFonts w:asciiTheme="minorHAnsi" w:hAnsiTheme="minorHAnsi" w:cs="Times New Roman"/>
          <w:lang w:val="es-PE"/>
        </w:rPr>
        <w:t>las actividades realizadas</w:t>
      </w:r>
      <w:bookmarkStart w:id="2548" w:name="_cp_text_1_2404"/>
      <w:r w:rsidRPr="00A3553A">
        <w:rPr>
          <w:rFonts w:asciiTheme="minorHAnsi" w:hAnsiTheme="minorHAnsi" w:cs="Times New Roman"/>
          <w:lang w:val="es-PE"/>
        </w:rPr>
        <w:t xml:space="preserve">; (ii) </w:t>
      </w:r>
      <w:bookmarkEnd w:id="2548"/>
      <w:r w:rsidRPr="00A3553A">
        <w:rPr>
          <w:rFonts w:asciiTheme="minorHAnsi" w:hAnsiTheme="minorHAnsi" w:cs="Times New Roman"/>
          <w:lang w:val="es-PE"/>
        </w:rPr>
        <w:t xml:space="preserve">dar cuenta </w:t>
      </w:r>
      <w:r w:rsidR="008F7276">
        <w:rPr>
          <w:rFonts w:asciiTheme="minorHAnsi" w:hAnsiTheme="minorHAnsi" w:cs="Times New Roman"/>
          <w:lang w:val="es-PE"/>
        </w:rPr>
        <w:t>del cumplimiento</w:t>
      </w:r>
      <w:r w:rsidRPr="00A3553A">
        <w:rPr>
          <w:rFonts w:asciiTheme="minorHAnsi" w:hAnsiTheme="minorHAnsi" w:cs="Times New Roman"/>
          <w:lang w:val="es-PE"/>
        </w:rPr>
        <w:t xml:space="preserve"> de las </w:t>
      </w:r>
      <w:r w:rsidR="008F7276">
        <w:rPr>
          <w:rFonts w:asciiTheme="minorHAnsi" w:hAnsiTheme="minorHAnsi" w:cs="Times New Roman"/>
          <w:lang w:val="es-PE"/>
        </w:rPr>
        <w:t>obligaciones</w:t>
      </w:r>
      <w:r w:rsidRPr="00A3553A">
        <w:rPr>
          <w:rFonts w:asciiTheme="minorHAnsi" w:hAnsiTheme="minorHAnsi" w:cs="Times New Roman"/>
          <w:lang w:val="es-PE"/>
        </w:rPr>
        <w:t xml:space="preserve"> socioambientales</w:t>
      </w:r>
      <w:r w:rsidR="008F7276">
        <w:rPr>
          <w:rFonts w:asciiTheme="minorHAnsi" w:hAnsiTheme="minorHAnsi" w:cs="Times New Roman"/>
          <w:lang w:val="es-PE"/>
        </w:rPr>
        <w:t xml:space="preserve"> establecidas en el presente Contrato, los compromisos definidos</w:t>
      </w:r>
      <w:r w:rsidRPr="00A3553A">
        <w:rPr>
          <w:rFonts w:asciiTheme="minorHAnsi" w:hAnsiTheme="minorHAnsi" w:cs="Times New Roman"/>
          <w:lang w:val="es-PE"/>
        </w:rPr>
        <w:t xml:space="preserve"> en </w:t>
      </w:r>
      <w:bookmarkStart w:id="2549" w:name="_cp_text_1_2408"/>
      <w:r w:rsidRPr="00A3553A">
        <w:rPr>
          <w:rFonts w:asciiTheme="minorHAnsi" w:hAnsiTheme="minorHAnsi" w:cs="Times New Roman"/>
          <w:lang w:val="es-PE"/>
        </w:rPr>
        <w:t xml:space="preserve">el </w:t>
      </w:r>
      <w:bookmarkEnd w:id="2549"/>
      <w:r w:rsidR="008F7276">
        <w:rPr>
          <w:rFonts w:asciiTheme="minorHAnsi" w:hAnsiTheme="minorHAnsi" w:cs="Times New Roman"/>
          <w:lang w:val="es-PE"/>
        </w:rPr>
        <w:t>(los)</w:t>
      </w:r>
      <w:r w:rsidRPr="00A3553A">
        <w:rPr>
          <w:rFonts w:asciiTheme="minorHAnsi" w:hAnsiTheme="minorHAnsi" w:cs="Times New Roman"/>
          <w:lang w:val="es-PE"/>
        </w:rPr>
        <w:t xml:space="preserve"> IGA aprobado</w:t>
      </w:r>
      <w:r w:rsidR="008F7276">
        <w:rPr>
          <w:rFonts w:asciiTheme="minorHAnsi" w:hAnsiTheme="minorHAnsi" w:cs="Times New Roman"/>
          <w:lang w:val="es-PE"/>
        </w:rPr>
        <w:t>(s) y las condicionantes establecidas en las licencias, permisos, opiniones favorables y/o autorizaciones socioambientales</w:t>
      </w:r>
      <w:r w:rsidRPr="00A3553A">
        <w:rPr>
          <w:rFonts w:asciiTheme="minorHAnsi" w:hAnsiTheme="minorHAnsi" w:cs="Times New Roman"/>
          <w:lang w:val="es-PE"/>
        </w:rPr>
        <w:t xml:space="preserve">; </w:t>
      </w:r>
      <w:bookmarkStart w:id="2550" w:name="_cp_text_1_2409"/>
      <w:r w:rsidRPr="00A3553A">
        <w:rPr>
          <w:rFonts w:asciiTheme="minorHAnsi" w:hAnsiTheme="minorHAnsi" w:cs="Times New Roman"/>
          <w:lang w:val="es-PE"/>
        </w:rPr>
        <w:t xml:space="preserve">(iii) </w:t>
      </w:r>
      <w:bookmarkEnd w:id="2550"/>
      <w:r w:rsidRPr="00A3553A">
        <w:rPr>
          <w:rFonts w:asciiTheme="minorHAnsi" w:hAnsiTheme="minorHAnsi" w:cs="Times New Roman"/>
          <w:lang w:val="es-PE"/>
        </w:rPr>
        <w:t xml:space="preserve">señalar los problemas </w:t>
      </w:r>
      <w:r w:rsidR="008F7276">
        <w:rPr>
          <w:rFonts w:asciiTheme="minorHAnsi" w:hAnsiTheme="minorHAnsi" w:cs="Times New Roman"/>
          <w:lang w:val="es-PE"/>
        </w:rPr>
        <w:t xml:space="preserve">sociales y </w:t>
      </w:r>
      <w:r w:rsidRPr="00A3553A">
        <w:rPr>
          <w:rFonts w:asciiTheme="minorHAnsi" w:hAnsiTheme="minorHAnsi" w:cs="Times New Roman"/>
          <w:lang w:val="es-PE"/>
        </w:rPr>
        <w:t xml:space="preserve">ambientales encontrados; </w:t>
      </w:r>
      <w:bookmarkStart w:id="2551" w:name="_cp_text_1_2411"/>
      <w:r w:rsidRPr="00A3553A">
        <w:rPr>
          <w:rFonts w:asciiTheme="minorHAnsi" w:hAnsiTheme="minorHAnsi" w:cs="Times New Roman"/>
          <w:lang w:val="es-PE"/>
        </w:rPr>
        <w:t xml:space="preserve">(iv) </w:t>
      </w:r>
      <w:bookmarkEnd w:id="2551"/>
      <w:r w:rsidRPr="00A3553A">
        <w:rPr>
          <w:rFonts w:asciiTheme="minorHAnsi" w:hAnsiTheme="minorHAnsi" w:cs="Times New Roman"/>
          <w:lang w:val="es-PE"/>
        </w:rPr>
        <w:t xml:space="preserve">proponer </w:t>
      </w:r>
      <w:bookmarkStart w:id="2552" w:name="_cp_text_1_2412"/>
      <w:r w:rsidRPr="00A3553A">
        <w:rPr>
          <w:rFonts w:asciiTheme="minorHAnsi" w:hAnsiTheme="minorHAnsi" w:cs="Times New Roman"/>
          <w:lang w:val="es-PE"/>
        </w:rPr>
        <w:t xml:space="preserve">las </w:t>
      </w:r>
      <w:bookmarkEnd w:id="2552"/>
      <w:r w:rsidRPr="00A3553A">
        <w:rPr>
          <w:rFonts w:asciiTheme="minorHAnsi" w:hAnsiTheme="minorHAnsi" w:cs="Times New Roman"/>
          <w:lang w:val="es-PE"/>
        </w:rPr>
        <w:t>medidas adicionales necesarias para solucionarlos y corregirlos</w:t>
      </w:r>
      <w:bookmarkStart w:id="2553" w:name="_cp_text_1_2414"/>
      <w:r w:rsidRPr="00A3553A">
        <w:rPr>
          <w:rFonts w:asciiTheme="minorHAnsi" w:hAnsiTheme="minorHAnsi" w:cs="Times New Roman"/>
          <w:lang w:val="es-PE"/>
        </w:rPr>
        <w:t xml:space="preserve">; (v) </w:t>
      </w:r>
      <w:bookmarkEnd w:id="2553"/>
      <w:r w:rsidRPr="00A3553A">
        <w:rPr>
          <w:rFonts w:asciiTheme="minorHAnsi" w:hAnsiTheme="minorHAnsi" w:cs="Times New Roman"/>
          <w:lang w:val="es-PE"/>
        </w:rPr>
        <w:t>indicar la eficacia de la implementación de cada una de las medidas adoptadas</w:t>
      </w:r>
      <w:r w:rsidR="00110E11">
        <w:rPr>
          <w:rFonts w:asciiTheme="minorHAnsi" w:hAnsiTheme="minorHAnsi" w:cs="Times New Roman"/>
          <w:lang w:val="es-PE"/>
        </w:rPr>
        <w:t xml:space="preserve">; </w:t>
      </w:r>
      <w:r w:rsidR="008F7276">
        <w:rPr>
          <w:rFonts w:asciiTheme="minorHAnsi" w:hAnsiTheme="minorHAnsi" w:cs="Times New Roman"/>
          <w:lang w:val="es-PE"/>
        </w:rPr>
        <w:t>(vi) detallar las actividades planificadas para el siguiente período</w:t>
      </w:r>
      <w:r w:rsidR="00110E11">
        <w:rPr>
          <w:rFonts w:asciiTheme="minorHAnsi" w:hAnsiTheme="minorHAnsi" w:cs="Times New Roman"/>
          <w:lang w:val="es-PE"/>
        </w:rPr>
        <w:t xml:space="preserve"> y (v</w:t>
      </w:r>
      <w:r w:rsidR="008F7276">
        <w:rPr>
          <w:rFonts w:asciiTheme="minorHAnsi" w:hAnsiTheme="minorHAnsi" w:cs="Times New Roman"/>
          <w:lang w:val="es-PE"/>
        </w:rPr>
        <w:t>ii</w:t>
      </w:r>
      <w:r w:rsidR="00110E11">
        <w:rPr>
          <w:rFonts w:asciiTheme="minorHAnsi" w:hAnsiTheme="minorHAnsi" w:cs="Times New Roman"/>
          <w:lang w:val="es-PE"/>
        </w:rPr>
        <w:t xml:space="preserve">) </w:t>
      </w:r>
      <w:r w:rsidR="008F7276">
        <w:rPr>
          <w:rFonts w:asciiTheme="minorHAnsi" w:hAnsiTheme="minorHAnsi" w:cs="Times New Roman"/>
          <w:lang w:val="es-PE"/>
        </w:rPr>
        <w:t>presentar una evaluación de</w:t>
      </w:r>
      <w:r w:rsidR="00110E11">
        <w:rPr>
          <w:rFonts w:asciiTheme="minorHAnsi" w:hAnsiTheme="minorHAnsi" w:cs="Times New Roman"/>
          <w:lang w:val="es-PE"/>
        </w:rPr>
        <w:t xml:space="preserve"> los parámetros de calidad de los lodos que tienen incidencia en su peligrosidad</w:t>
      </w:r>
      <w:r w:rsidR="008F7276">
        <w:rPr>
          <w:rFonts w:asciiTheme="minorHAnsi" w:hAnsiTheme="minorHAnsi" w:cs="Times New Roman"/>
          <w:lang w:val="es-PE"/>
        </w:rPr>
        <w:t>,</w:t>
      </w:r>
      <w:r w:rsidR="00110E11">
        <w:rPr>
          <w:rFonts w:asciiTheme="minorHAnsi" w:hAnsiTheme="minorHAnsi" w:cs="Times New Roman"/>
          <w:lang w:val="es-PE"/>
        </w:rPr>
        <w:t xml:space="preserve"> de acuerdo con lo establecido en </w:t>
      </w:r>
      <w:r w:rsidR="008F7276">
        <w:rPr>
          <w:rFonts w:asciiTheme="minorHAnsi" w:hAnsiTheme="minorHAnsi" w:cs="Times New Roman"/>
          <w:lang w:val="es-PE"/>
        </w:rPr>
        <w:t>las Leyes y Disposiciones Aplicables y en el (los)</w:t>
      </w:r>
      <w:r w:rsidR="00110E11">
        <w:rPr>
          <w:rFonts w:asciiTheme="minorHAnsi" w:hAnsiTheme="minorHAnsi" w:cs="Times New Roman"/>
          <w:lang w:val="es-PE"/>
        </w:rPr>
        <w:t xml:space="preserve"> IGA</w:t>
      </w:r>
      <w:r w:rsidRPr="00A3553A">
        <w:rPr>
          <w:rFonts w:asciiTheme="minorHAnsi" w:hAnsiTheme="minorHAnsi" w:cs="Times New Roman"/>
          <w:lang w:val="es-PE"/>
        </w:rPr>
        <w:t>.</w:t>
      </w:r>
      <w:bookmarkEnd w:id="2545"/>
    </w:p>
    <w:p w14:paraId="5D3071B4" w14:textId="77777777" w:rsidR="000513D2" w:rsidRPr="00A3553A" w:rsidRDefault="000513D2" w:rsidP="000513D2">
      <w:pPr>
        <w:adjustRightInd/>
        <w:rPr>
          <w:rFonts w:asciiTheme="minorHAnsi" w:hAnsiTheme="minorHAnsi" w:cs="Times New Roman"/>
          <w:lang w:val="es-PE"/>
        </w:rPr>
      </w:pPr>
      <w:bookmarkStart w:id="2554" w:name="_cp_blt_1_2420"/>
      <w:bookmarkStart w:id="2555" w:name="_cp_blt_2_2419"/>
      <w:bookmarkEnd w:id="2554"/>
      <w:bookmarkEnd w:id="2555"/>
    </w:p>
    <w:p w14:paraId="2686E0C2" w14:textId="308852ED"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2556" w:name="_cp_blt_1_2426"/>
      <w:bookmarkStart w:id="2557" w:name="_cp_blt_2_2425"/>
      <w:bookmarkStart w:id="2558" w:name="_Ref45018467"/>
      <w:bookmarkEnd w:id="2556"/>
      <w:bookmarkEnd w:id="2557"/>
      <w:r w:rsidRPr="00A3553A">
        <w:rPr>
          <w:rFonts w:asciiTheme="minorHAnsi" w:hAnsiTheme="minorHAnsi" w:cs="Times New Roman"/>
          <w:lang w:val="es-PE"/>
        </w:rPr>
        <w:t xml:space="preserve">Sin perjuicio de lo señalado en los numerales precedentes, el CONCESIONARIO deberá entregar copia </w:t>
      </w:r>
      <w:r w:rsidR="008F7276">
        <w:rPr>
          <w:rFonts w:asciiTheme="minorHAnsi" w:hAnsiTheme="minorHAnsi" w:cs="Times New Roman"/>
          <w:lang w:val="es-PE"/>
        </w:rPr>
        <w:t xml:space="preserve">tanto </w:t>
      </w:r>
      <w:r w:rsidRPr="00A3553A">
        <w:rPr>
          <w:rFonts w:asciiTheme="minorHAnsi" w:hAnsiTheme="minorHAnsi" w:cs="Times New Roman"/>
          <w:lang w:val="es-PE"/>
        </w:rPr>
        <w:t xml:space="preserve">al CONCEDENTE </w:t>
      </w:r>
      <w:r w:rsidR="008F7276">
        <w:rPr>
          <w:rFonts w:asciiTheme="minorHAnsi" w:hAnsiTheme="minorHAnsi" w:cs="Times New Roman"/>
          <w:lang w:val="es-PE"/>
        </w:rPr>
        <w:t>como al Supervisor Especializado o</w:t>
      </w:r>
      <w:r w:rsidRPr="00A3553A">
        <w:rPr>
          <w:rFonts w:asciiTheme="minorHAnsi" w:hAnsiTheme="minorHAnsi" w:cs="Times New Roman"/>
          <w:lang w:val="es-PE"/>
        </w:rPr>
        <w:t xml:space="preserve"> a la SUNASS</w:t>
      </w:r>
      <w:r w:rsidR="008F7276">
        <w:rPr>
          <w:rFonts w:asciiTheme="minorHAnsi" w:hAnsiTheme="minorHAnsi" w:cs="Times New Roman"/>
          <w:lang w:val="es-PE"/>
        </w:rPr>
        <w:t>, según corresponda,</w:t>
      </w:r>
      <w:r w:rsidRPr="00A3553A">
        <w:rPr>
          <w:rFonts w:asciiTheme="minorHAnsi" w:hAnsiTheme="minorHAnsi" w:cs="Times New Roman"/>
          <w:lang w:val="es-PE"/>
        </w:rPr>
        <w:t xml:space="preserve"> de: (i) cada uno de los informes, reportes o controles ambientales exigidos por las Autoridades Gubernamentales Competentes en materia ambiental, en el plazo y condiciones establecidos por estas; y, (ii) cualquier comunicación, notificación, resolución, información, o similar que el CONCESIONARIO reciba de las Autoridades Gubernamentales Competentes.</w:t>
      </w:r>
      <w:bookmarkEnd w:id="2558"/>
    </w:p>
    <w:p w14:paraId="70595A3A" w14:textId="2EE7557D" w:rsidR="00934F55" w:rsidRPr="008B7119" w:rsidRDefault="00934F55" w:rsidP="00934F55">
      <w:pPr>
        <w:tabs>
          <w:tab w:val="left" w:pos="709"/>
        </w:tabs>
        <w:adjustRightInd/>
        <w:rPr>
          <w:rFonts w:asciiTheme="minorHAnsi" w:hAnsiTheme="minorHAnsi" w:cs="Times New Roman"/>
          <w:lang w:val="es-PE"/>
        </w:rPr>
      </w:pPr>
    </w:p>
    <w:p w14:paraId="7BC75DF8" w14:textId="676E1370" w:rsidR="00934F55" w:rsidRPr="00483EF4" w:rsidRDefault="00934F55" w:rsidP="00C24D43">
      <w:pPr>
        <w:numPr>
          <w:ilvl w:val="1"/>
          <w:numId w:val="99"/>
        </w:numPr>
        <w:tabs>
          <w:tab w:val="left" w:pos="709"/>
        </w:tabs>
        <w:adjustRightInd/>
        <w:ind w:left="709" w:hanging="709"/>
        <w:rPr>
          <w:rFonts w:asciiTheme="minorHAnsi" w:hAnsiTheme="minorHAnsi" w:cs="Times New Roman"/>
          <w:lang w:val="es-PE"/>
        </w:rPr>
      </w:pPr>
      <w:r w:rsidRPr="00483EF4">
        <w:rPr>
          <w:rFonts w:asciiTheme="minorHAnsi" w:hAnsiTheme="minorHAnsi" w:cs="Times New Roman"/>
          <w:lang w:val="es-PE"/>
        </w:rPr>
        <w:t xml:space="preserve">La elaboración y presentación de los informes </w:t>
      </w:r>
      <w:r w:rsidR="008F7276">
        <w:rPr>
          <w:rFonts w:asciiTheme="minorHAnsi" w:hAnsiTheme="minorHAnsi" w:cs="Times New Roman"/>
          <w:lang w:val="es-PE"/>
        </w:rPr>
        <w:t>descritos</w:t>
      </w:r>
      <w:r w:rsidRPr="00483EF4">
        <w:rPr>
          <w:rFonts w:asciiTheme="minorHAnsi" w:hAnsiTheme="minorHAnsi" w:cs="Times New Roman"/>
          <w:lang w:val="es-PE"/>
        </w:rPr>
        <w:t xml:space="preserve"> en las </w:t>
      </w:r>
      <w:r w:rsidR="00280FE3">
        <w:rPr>
          <w:rFonts w:asciiTheme="minorHAnsi" w:hAnsiTheme="minorHAnsi" w:cs="Times New Roman"/>
          <w:lang w:val="es-PE"/>
        </w:rPr>
        <w:t>C</w:t>
      </w:r>
      <w:r w:rsidRPr="00483EF4">
        <w:rPr>
          <w:rFonts w:asciiTheme="minorHAnsi" w:hAnsiTheme="minorHAnsi" w:cs="Times New Roman"/>
          <w:lang w:val="es-PE"/>
        </w:rPr>
        <w:t xml:space="preserve">láusulas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_Ref45018459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3502E1">
        <w:rPr>
          <w:rFonts w:asciiTheme="minorHAnsi" w:hAnsiTheme="minorHAnsi" w:cs="Times New Roman"/>
          <w:lang w:val="es-PE"/>
        </w:rPr>
        <w:t>11.16</w:t>
      </w:r>
      <w:r w:rsidR="008D1880" w:rsidRPr="00483EF4">
        <w:rPr>
          <w:rFonts w:asciiTheme="minorHAnsi" w:hAnsiTheme="minorHAnsi" w:cs="Times New Roman"/>
          <w:lang w:val="es-PE"/>
        </w:rPr>
        <w:fldChar w:fldCharType="end"/>
      </w:r>
      <w:r w:rsidR="00E07C61">
        <w:rPr>
          <w:rFonts w:asciiTheme="minorHAnsi" w:hAnsiTheme="minorHAnsi" w:cs="Times New Roman"/>
          <w:lang w:val="es-PE"/>
        </w:rPr>
        <w:t xml:space="preserve"> </w:t>
      </w:r>
      <w:r w:rsidRPr="00483EF4">
        <w:rPr>
          <w:rFonts w:asciiTheme="minorHAnsi" w:hAnsiTheme="minorHAnsi" w:cs="Times New Roman"/>
          <w:lang w:val="es-PE"/>
        </w:rPr>
        <w:t xml:space="preserve">y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_Ref45018467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3502E1">
        <w:rPr>
          <w:rFonts w:asciiTheme="minorHAnsi" w:hAnsiTheme="minorHAnsi" w:cs="Times New Roman"/>
          <w:lang w:val="es-PE"/>
        </w:rPr>
        <w:t>11.17</w:t>
      </w:r>
      <w:r w:rsidR="008D1880" w:rsidRPr="00483EF4">
        <w:rPr>
          <w:rFonts w:asciiTheme="minorHAnsi" w:hAnsiTheme="minorHAnsi" w:cs="Times New Roman"/>
          <w:lang w:val="es-PE"/>
        </w:rPr>
        <w:fldChar w:fldCharType="end"/>
      </w:r>
      <w:r w:rsidR="008F7276">
        <w:rPr>
          <w:rFonts w:asciiTheme="minorHAnsi" w:hAnsiTheme="minorHAnsi" w:cs="Times New Roman"/>
          <w:lang w:val="es-PE"/>
        </w:rPr>
        <w:t xml:space="preserve"> </w:t>
      </w:r>
      <w:r w:rsidRPr="00483EF4">
        <w:rPr>
          <w:rFonts w:asciiTheme="minorHAnsi" w:hAnsiTheme="minorHAnsi" w:cs="Times New Roman"/>
          <w:lang w:val="es-PE"/>
        </w:rPr>
        <w:t>del presente Contrato de Concesión, deberá ser realizada por el CONCESIONARIO a su cuenta, costo y riesgo.</w:t>
      </w:r>
    </w:p>
    <w:p w14:paraId="55AE3180" w14:textId="691E3DD6" w:rsidR="00E07C61" w:rsidRDefault="00E07C61" w:rsidP="00432322">
      <w:pPr>
        <w:rPr>
          <w:rFonts w:asciiTheme="minorHAnsi" w:hAnsiTheme="minorHAnsi" w:cs="Times New Roman"/>
          <w:u w:val="double"/>
          <w:lang w:val="es-PE"/>
        </w:rPr>
      </w:pPr>
    </w:p>
    <w:p w14:paraId="05C6D6AA" w14:textId="6F6D7239" w:rsidR="00432322" w:rsidRPr="002128F5" w:rsidRDefault="00432322" w:rsidP="00432322">
      <w:pPr>
        <w:pStyle w:val="Heading2"/>
        <w:numPr>
          <w:ilvl w:val="0"/>
          <w:numId w:val="0"/>
        </w:numPr>
        <w:adjustRightInd/>
        <w:rPr>
          <w:rFonts w:asciiTheme="minorHAnsi" w:hAnsiTheme="minorHAnsi" w:cs="Times New Roman"/>
          <w:bCs w:val="0"/>
          <w:sz w:val="22"/>
          <w:szCs w:val="22"/>
        </w:rPr>
      </w:pPr>
      <w:bookmarkStart w:id="2559" w:name="_Toc60739022"/>
      <w:bookmarkStart w:id="2560" w:name="_Toc77226690"/>
      <w:r>
        <w:rPr>
          <w:rFonts w:asciiTheme="minorHAnsi" w:hAnsiTheme="minorHAnsi" w:cs="Times New Roman"/>
          <w:bCs w:val="0"/>
          <w:sz w:val="22"/>
          <w:szCs w:val="22"/>
        </w:rPr>
        <w:t>Manejo de Lodos</w:t>
      </w:r>
      <w:bookmarkEnd w:id="2559"/>
      <w:bookmarkEnd w:id="2560"/>
    </w:p>
    <w:p w14:paraId="48371FAC" w14:textId="77777777" w:rsidR="00432322" w:rsidRPr="00483EF4" w:rsidRDefault="00432322" w:rsidP="00483EF4">
      <w:pPr>
        <w:rPr>
          <w:rFonts w:asciiTheme="minorHAnsi" w:hAnsiTheme="minorHAnsi" w:cs="Times New Roman"/>
          <w:u w:val="double"/>
          <w:lang w:val="es-PE"/>
        </w:rPr>
      </w:pPr>
    </w:p>
    <w:p w14:paraId="16ADE467" w14:textId="34A2CC63" w:rsidR="00E07C61" w:rsidRPr="00A3553A" w:rsidRDefault="00E07C61" w:rsidP="00483EF4">
      <w:pPr>
        <w:numPr>
          <w:ilvl w:val="1"/>
          <w:numId w:val="99"/>
        </w:numPr>
        <w:tabs>
          <w:tab w:val="left" w:pos="709"/>
        </w:tabs>
        <w:adjustRightInd/>
        <w:ind w:left="709" w:hanging="709"/>
        <w:rPr>
          <w:rFonts w:asciiTheme="minorHAnsi" w:hAnsiTheme="minorHAnsi"/>
          <w:lang w:val="es-BO"/>
        </w:rPr>
      </w:pPr>
      <w:bookmarkStart w:id="2561" w:name="_Ref47386715"/>
      <w:r w:rsidRPr="00483EF4">
        <w:rPr>
          <w:rFonts w:asciiTheme="minorHAnsi" w:hAnsiTheme="minorHAnsi" w:cs="Times New Roman"/>
          <w:lang w:val="es-PE"/>
        </w:rPr>
        <w:t>Previo</w:t>
      </w:r>
      <w:r w:rsidRPr="00A3553A">
        <w:rPr>
          <w:rFonts w:asciiTheme="minorHAnsi" w:hAnsiTheme="minorHAnsi"/>
          <w:lang w:val="es-BO"/>
        </w:rPr>
        <w:t xml:space="preserve"> al inicio del Período de Operación, el CONCESIONARIO, sustentará ante la Autoridad Gubernamental Competente las características de los lodos que prevé generar en la </w:t>
      </w:r>
      <w:r w:rsidR="004A2A3E">
        <w:rPr>
          <w:rFonts w:asciiTheme="minorHAnsi" w:hAnsiTheme="minorHAnsi"/>
          <w:lang w:val="es-BO"/>
        </w:rPr>
        <w:t>PTAR</w:t>
      </w:r>
      <w:r w:rsidR="00921566">
        <w:rPr>
          <w:rFonts w:asciiTheme="minorHAnsi" w:hAnsiTheme="minorHAnsi"/>
          <w:lang w:val="es-BO"/>
        </w:rPr>
        <w:t>, a través de (de los) instrumento(s) de Gestión Ambiental referido(s) a los procesos de tratamiento de aguas residuales</w:t>
      </w:r>
      <w:r w:rsidRPr="00A3553A">
        <w:rPr>
          <w:rFonts w:asciiTheme="minorHAnsi" w:hAnsiTheme="minorHAnsi"/>
          <w:lang w:val="es-BO"/>
        </w:rPr>
        <w:t>.</w:t>
      </w:r>
      <w:bookmarkEnd w:id="2561"/>
    </w:p>
    <w:p w14:paraId="28200249" w14:textId="77777777" w:rsidR="00E07C61" w:rsidRPr="00A3553A" w:rsidRDefault="00E07C61" w:rsidP="00E07C61">
      <w:pPr>
        <w:adjustRightInd/>
        <w:ind w:left="709"/>
        <w:rPr>
          <w:rFonts w:asciiTheme="minorHAnsi" w:hAnsiTheme="minorHAnsi"/>
          <w:lang w:val="es-BO"/>
        </w:rPr>
      </w:pPr>
    </w:p>
    <w:p w14:paraId="6F046D34" w14:textId="006E4102" w:rsidR="00E07C61" w:rsidRDefault="00E07C61" w:rsidP="00483EF4">
      <w:pPr>
        <w:numPr>
          <w:ilvl w:val="1"/>
          <w:numId w:val="99"/>
        </w:numPr>
        <w:tabs>
          <w:tab w:val="left" w:pos="709"/>
        </w:tabs>
        <w:adjustRightInd/>
        <w:ind w:left="709" w:hanging="709"/>
        <w:rPr>
          <w:rFonts w:asciiTheme="minorHAnsi" w:hAnsiTheme="minorHAnsi"/>
          <w:lang w:val="es-BO"/>
        </w:rPr>
      </w:pPr>
      <w:bookmarkStart w:id="2562" w:name="_Ref47386717"/>
      <w:r w:rsidRPr="00A3553A">
        <w:rPr>
          <w:rFonts w:asciiTheme="minorHAnsi" w:hAnsiTheme="minorHAnsi"/>
          <w:lang w:val="es-BO"/>
        </w:rPr>
        <w:t>Si como resultado del numeral precedente, o durante el Período de Operación, la Autoridad Gubernamental Competente determinara</w:t>
      </w:r>
      <w:r w:rsidR="00110E11">
        <w:rPr>
          <w:rFonts w:asciiTheme="minorHAnsi" w:hAnsiTheme="minorHAnsi"/>
          <w:lang w:val="es-BO"/>
        </w:rPr>
        <w:t xml:space="preserve">, a partir de los informes socio-ambientales referidos en la Cláusula </w:t>
      </w:r>
      <w:r w:rsidR="00280FE3">
        <w:rPr>
          <w:rFonts w:asciiTheme="minorHAnsi" w:hAnsiTheme="minorHAnsi"/>
          <w:lang w:val="es-BO"/>
        </w:rPr>
        <w:fldChar w:fldCharType="begin"/>
      </w:r>
      <w:r w:rsidR="00280FE3">
        <w:rPr>
          <w:rFonts w:asciiTheme="minorHAnsi" w:hAnsiTheme="minorHAnsi"/>
          <w:lang w:val="es-BO"/>
        </w:rPr>
        <w:instrText xml:space="preserve"> REF _Ref45018459 \r \h </w:instrText>
      </w:r>
      <w:r w:rsidR="00280FE3">
        <w:rPr>
          <w:rFonts w:asciiTheme="minorHAnsi" w:hAnsiTheme="minorHAnsi"/>
          <w:lang w:val="es-BO"/>
        </w:rPr>
      </w:r>
      <w:r w:rsidR="00280FE3">
        <w:rPr>
          <w:rFonts w:asciiTheme="minorHAnsi" w:hAnsiTheme="minorHAnsi"/>
          <w:lang w:val="es-BO"/>
        </w:rPr>
        <w:fldChar w:fldCharType="separate"/>
      </w:r>
      <w:r w:rsidR="003502E1">
        <w:rPr>
          <w:rFonts w:asciiTheme="minorHAnsi" w:hAnsiTheme="minorHAnsi"/>
          <w:lang w:val="es-BO"/>
        </w:rPr>
        <w:t>11.16</w:t>
      </w:r>
      <w:r w:rsidR="00280FE3">
        <w:rPr>
          <w:rFonts w:asciiTheme="minorHAnsi" w:hAnsiTheme="minorHAnsi"/>
          <w:lang w:val="es-BO"/>
        </w:rPr>
        <w:fldChar w:fldCharType="end"/>
      </w:r>
      <w:r w:rsidRPr="00A3553A">
        <w:rPr>
          <w:rFonts w:asciiTheme="minorHAnsi" w:hAnsiTheme="minorHAnsi"/>
          <w:lang w:val="es-BO"/>
        </w:rPr>
        <w:t xml:space="preserve"> </w:t>
      </w:r>
      <w:r>
        <w:rPr>
          <w:rFonts w:asciiTheme="minorHAnsi" w:hAnsiTheme="minorHAnsi"/>
          <w:lang w:val="es-BO"/>
        </w:rPr>
        <w:t xml:space="preserve">o en base a las actividades de </w:t>
      </w:r>
      <w:r w:rsidR="003C5D99">
        <w:rPr>
          <w:rFonts w:asciiTheme="minorHAnsi" w:hAnsiTheme="minorHAnsi"/>
          <w:lang w:val="es-BO"/>
        </w:rPr>
        <w:t xml:space="preserve">supervisión y </w:t>
      </w:r>
      <w:r>
        <w:rPr>
          <w:rFonts w:asciiTheme="minorHAnsi" w:hAnsiTheme="minorHAnsi"/>
          <w:lang w:val="es-BO"/>
        </w:rPr>
        <w:t>fiscalización que realice</w:t>
      </w:r>
      <w:r w:rsidRPr="00A3553A">
        <w:rPr>
          <w:rFonts w:asciiTheme="minorHAnsi" w:hAnsiTheme="minorHAnsi"/>
          <w:lang w:val="es-BO"/>
        </w:rPr>
        <w:t>, que todo o parte de los lodos generados en la Infraestructura a Cargo del CONCESIONARIO se clasifican como residuos peligrosos, el CONCESIONARIO deberá efectuar el manejo y disposición de dichos residuos, conforme a lo establecido en el Decreto Legislativo 1278, o norma que lo modifique o sustituya, y las Leyes y Disposiciones Aplicables.</w:t>
      </w:r>
      <w:bookmarkEnd w:id="2562"/>
      <w:r w:rsidRPr="00A3553A">
        <w:rPr>
          <w:rFonts w:asciiTheme="minorHAnsi" w:hAnsiTheme="minorHAnsi"/>
          <w:lang w:val="es-BO"/>
        </w:rPr>
        <w:t xml:space="preserve"> </w:t>
      </w:r>
    </w:p>
    <w:p w14:paraId="17DE570F" w14:textId="77777777" w:rsidR="00E07C61" w:rsidRDefault="00E07C61" w:rsidP="00E07C61">
      <w:pPr>
        <w:pStyle w:val="ListParagraph"/>
        <w:rPr>
          <w:rFonts w:asciiTheme="minorHAnsi" w:hAnsiTheme="minorHAnsi"/>
          <w:lang w:val="es-BO"/>
        </w:rPr>
      </w:pPr>
    </w:p>
    <w:p w14:paraId="47BE94F8" w14:textId="16DE2D63" w:rsidR="00E07C61" w:rsidRPr="009C1275" w:rsidRDefault="00E07C61" w:rsidP="00E07C61">
      <w:pPr>
        <w:adjustRightInd/>
        <w:ind w:left="709"/>
        <w:rPr>
          <w:rFonts w:asciiTheme="minorHAnsi" w:hAnsiTheme="minorHAnsi"/>
          <w:lang w:val="es-BO"/>
        </w:rPr>
      </w:pPr>
      <w:r w:rsidRPr="00423743">
        <w:rPr>
          <w:bdr w:val="none" w:sz="0" w:space="0" w:color="auto" w:frame="1"/>
          <w:shd w:val="clear" w:color="auto" w:fill="FFFFFF"/>
          <w:lang w:val="es-CO"/>
        </w:rPr>
        <w:t>El CONCESIONARIO deberá contar</w:t>
      </w:r>
      <w:r w:rsidR="00921566">
        <w:rPr>
          <w:bdr w:val="none" w:sz="0" w:space="0" w:color="auto" w:frame="1"/>
          <w:shd w:val="clear" w:color="auto" w:fill="FFFFFF"/>
          <w:lang w:val="es-CO"/>
        </w:rPr>
        <w:t xml:space="preserve"> con medidas de manejo para los lodos</w:t>
      </w:r>
      <w:r w:rsidRPr="00423743">
        <w:rPr>
          <w:bdr w:val="none" w:sz="0" w:space="0" w:color="auto" w:frame="1"/>
          <w:shd w:val="clear" w:color="auto" w:fill="FFFFFF"/>
          <w:lang w:val="es-CO"/>
        </w:rPr>
        <w:t>, en el</w:t>
      </w:r>
      <w:r>
        <w:rPr>
          <w:bdr w:val="none" w:sz="0" w:space="0" w:color="auto" w:frame="1"/>
          <w:shd w:val="clear" w:color="auto" w:fill="FFFFFF"/>
          <w:lang w:val="es-CO"/>
        </w:rPr>
        <w:t xml:space="preserve"> </w:t>
      </w:r>
      <w:r w:rsidR="00AE1A99">
        <w:rPr>
          <w:bdr w:val="none" w:sz="0" w:space="0" w:color="auto" w:frame="1"/>
          <w:shd w:val="clear" w:color="auto" w:fill="FFFFFF"/>
          <w:lang w:val="es-CO"/>
        </w:rPr>
        <w:t>(</w:t>
      </w:r>
      <w:r>
        <w:rPr>
          <w:bdr w:val="none" w:sz="0" w:space="0" w:color="auto" w:frame="1"/>
          <w:shd w:val="clear" w:color="auto" w:fill="FFFFFF"/>
          <w:lang w:val="es-CO"/>
        </w:rPr>
        <w:t>los</w:t>
      </w:r>
      <w:r w:rsidR="00AE1A99">
        <w:rPr>
          <w:bdr w:val="none" w:sz="0" w:space="0" w:color="auto" w:frame="1"/>
          <w:shd w:val="clear" w:color="auto" w:fill="FFFFFF"/>
          <w:lang w:val="es-CO"/>
        </w:rPr>
        <w:t>)</w:t>
      </w:r>
      <w:r>
        <w:rPr>
          <w:bdr w:val="none" w:sz="0" w:space="0" w:color="auto" w:frame="1"/>
          <w:shd w:val="clear" w:color="auto" w:fill="FFFFFF"/>
          <w:lang w:val="es-CO"/>
        </w:rPr>
        <w:t xml:space="preserve"> I</w:t>
      </w:r>
      <w:r w:rsidRPr="00423743">
        <w:rPr>
          <w:bdr w:val="none" w:sz="0" w:space="0" w:color="auto" w:frame="1"/>
          <w:shd w:val="clear" w:color="auto" w:fill="FFFFFF"/>
          <w:lang w:val="es-CO"/>
        </w:rPr>
        <w:t>nstrumento</w:t>
      </w:r>
      <w:r w:rsidR="00AE1A99">
        <w:rPr>
          <w:bdr w:val="none" w:sz="0" w:space="0" w:color="auto" w:frame="1"/>
          <w:shd w:val="clear" w:color="auto" w:fill="FFFFFF"/>
          <w:lang w:val="es-CO"/>
        </w:rPr>
        <w:t>(</w:t>
      </w:r>
      <w:r>
        <w:rPr>
          <w:bdr w:val="none" w:sz="0" w:space="0" w:color="auto" w:frame="1"/>
          <w:shd w:val="clear" w:color="auto" w:fill="FFFFFF"/>
          <w:lang w:val="es-CO"/>
        </w:rPr>
        <w:t>s</w:t>
      </w:r>
      <w:r w:rsidR="00AE1A99">
        <w:rPr>
          <w:bdr w:val="none" w:sz="0" w:space="0" w:color="auto" w:frame="1"/>
          <w:shd w:val="clear" w:color="auto" w:fill="FFFFFF"/>
          <w:lang w:val="es-CO"/>
        </w:rPr>
        <w:t>)</w:t>
      </w:r>
      <w:r w:rsidRPr="00423743">
        <w:rPr>
          <w:bdr w:val="none" w:sz="0" w:space="0" w:color="auto" w:frame="1"/>
          <w:shd w:val="clear" w:color="auto" w:fill="FFFFFF"/>
          <w:lang w:val="es-CO"/>
        </w:rPr>
        <w:t xml:space="preserve"> de </w:t>
      </w:r>
      <w:r>
        <w:rPr>
          <w:bdr w:val="none" w:sz="0" w:space="0" w:color="auto" w:frame="1"/>
          <w:shd w:val="clear" w:color="auto" w:fill="FFFFFF"/>
          <w:lang w:val="es-CO"/>
        </w:rPr>
        <w:t>G</w:t>
      </w:r>
      <w:r w:rsidRPr="00423743">
        <w:rPr>
          <w:bdr w:val="none" w:sz="0" w:space="0" w:color="auto" w:frame="1"/>
          <w:shd w:val="clear" w:color="auto" w:fill="FFFFFF"/>
          <w:lang w:val="es-CO"/>
        </w:rPr>
        <w:t xml:space="preserve">estión </w:t>
      </w:r>
      <w:r>
        <w:rPr>
          <w:bdr w:val="none" w:sz="0" w:space="0" w:color="auto" w:frame="1"/>
          <w:shd w:val="clear" w:color="auto" w:fill="FFFFFF"/>
          <w:lang w:val="es-CO"/>
        </w:rPr>
        <w:t>A</w:t>
      </w:r>
      <w:r w:rsidRPr="00423743">
        <w:rPr>
          <w:bdr w:val="none" w:sz="0" w:space="0" w:color="auto" w:frame="1"/>
          <w:shd w:val="clear" w:color="auto" w:fill="FFFFFF"/>
          <w:lang w:val="es-CO"/>
        </w:rPr>
        <w:t>mbiental, Plan</w:t>
      </w:r>
      <w:r w:rsidR="00921566">
        <w:rPr>
          <w:bdr w:val="none" w:sz="0" w:space="0" w:color="auto" w:frame="1"/>
          <w:shd w:val="clear" w:color="auto" w:fill="FFFFFF"/>
          <w:lang w:val="es-CO"/>
        </w:rPr>
        <w:t>(es)</w:t>
      </w:r>
      <w:r w:rsidRPr="00423743">
        <w:rPr>
          <w:bdr w:val="none" w:sz="0" w:space="0" w:color="auto" w:frame="1"/>
          <w:shd w:val="clear" w:color="auto" w:fill="FFFFFF"/>
          <w:lang w:val="es-CO"/>
        </w:rPr>
        <w:t xml:space="preserve"> de Manejo de Residuos Sólidos </w:t>
      </w:r>
      <w:r w:rsidR="00921566">
        <w:rPr>
          <w:bdr w:val="none" w:sz="0" w:space="0" w:color="auto" w:frame="1"/>
          <w:shd w:val="clear" w:color="auto" w:fill="FFFFFF"/>
          <w:lang w:val="es-CO"/>
        </w:rPr>
        <w:t>y los</w:t>
      </w:r>
      <w:r w:rsidRPr="00423743">
        <w:rPr>
          <w:bdr w:val="none" w:sz="0" w:space="0" w:color="auto" w:frame="1"/>
          <w:shd w:val="clear" w:color="auto" w:fill="FFFFFF"/>
          <w:lang w:val="es-CO"/>
        </w:rPr>
        <w:t xml:space="preserve"> documento</w:t>
      </w:r>
      <w:r w:rsidR="00921566">
        <w:rPr>
          <w:bdr w:val="none" w:sz="0" w:space="0" w:color="auto" w:frame="1"/>
          <w:shd w:val="clear" w:color="auto" w:fill="FFFFFF"/>
          <w:lang w:val="es-CO"/>
        </w:rPr>
        <w:t>(s)</w:t>
      </w:r>
      <w:r w:rsidRPr="00423743">
        <w:rPr>
          <w:bdr w:val="none" w:sz="0" w:space="0" w:color="auto" w:frame="1"/>
          <w:shd w:val="clear" w:color="auto" w:fill="FFFFFF"/>
          <w:lang w:val="es-CO"/>
        </w:rPr>
        <w:t xml:space="preserve"> que los modifique</w:t>
      </w:r>
      <w:r w:rsidR="00921566">
        <w:rPr>
          <w:bdr w:val="none" w:sz="0" w:space="0" w:color="auto" w:frame="1"/>
          <w:shd w:val="clear" w:color="auto" w:fill="FFFFFF"/>
          <w:lang w:val="es-CO"/>
        </w:rPr>
        <w:t>(n)</w:t>
      </w:r>
      <w:r w:rsidRPr="00423743">
        <w:rPr>
          <w:bdr w:val="none" w:sz="0" w:space="0" w:color="auto" w:frame="1"/>
          <w:shd w:val="clear" w:color="auto" w:fill="FFFFFF"/>
          <w:lang w:val="es-CO"/>
        </w:rPr>
        <w:t xml:space="preserve"> o substituya</w:t>
      </w:r>
      <w:r w:rsidR="00921566">
        <w:rPr>
          <w:bdr w:val="none" w:sz="0" w:space="0" w:color="auto" w:frame="1"/>
          <w:shd w:val="clear" w:color="auto" w:fill="FFFFFF"/>
          <w:lang w:val="es-CO"/>
        </w:rPr>
        <w:t>(n)</w:t>
      </w:r>
      <w:r w:rsidR="00207D9E">
        <w:rPr>
          <w:bdr w:val="none" w:sz="0" w:space="0" w:color="auto" w:frame="1"/>
          <w:shd w:val="clear" w:color="auto" w:fill="FFFFFF"/>
          <w:lang w:val="es-CO"/>
        </w:rPr>
        <w:t>.</w:t>
      </w:r>
      <w:r w:rsidRPr="00423743">
        <w:rPr>
          <w:bdr w:val="none" w:sz="0" w:space="0" w:color="auto" w:frame="1"/>
          <w:shd w:val="clear" w:color="auto" w:fill="FFFFFF"/>
          <w:lang w:val="es-CO"/>
        </w:rPr>
        <w:t xml:space="preserve"> El CONCESIONARIO se encuentra </w:t>
      </w:r>
      <w:r w:rsidRPr="00423743">
        <w:rPr>
          <w:bdr w:val="none" w:sz="0" w:space="0" w:color="auto" w:frame="1"/>
          <w:shd w:val="clear" w:color="auto" w:fill="FFFFFF"/>
          <w:lang w:val="es-CO"/>
        </w:rPr>
        <w:lastRenderedPageBreak/>
        <w:t>obligado a aplicar las medidas correspondientes en caso identifique una variación en la calidad de los referidos lodos.</w:t>
      </w:r>
    </w:p>
    <w:p w14:paraId="062616B2" w14:textId="77777777" w:rsidR="000513D2" w:rsidRPr="00A3553A" w:rsidRDefault="000513D2" w:rsidP="000513D2">
      <w:pPr>
        <w:rPr>
          <w:rFonts w:asciiTheme="minorHAnsi" w:hAnsiTheme="minorHAnsi"/>
          <w:lang w:val="es-PE"/>
        </w:rPr>
      </w:pPr>
    </w:p>
    <w:p w14:paraId="2FE06D07" w14:textId="77777777" w:rsidR="00806AEF" w:rsidRPr="00A3553A" w:rsidRDefault="00806AEF" w:rsidP="00806AEF">
      <w:pPr>
        <w:pStyle w:val="Heading2"/>
        <w:ind w:left="1843" w:hanging="1843"/>
        <w:rPr>
          <w:rFonts w:asciiTheme="minorHAnsi" w:hAnsiTheme="minorHAnsi" w:cs="Times New Roman"/>
          <w:sz w:val="22"/>
          <w:szCs w:val="22"/>
        </w:rPr>
      </w:pPr>
      <w:bookmarkStart w:id="2563" w:name="_Toc30781445"/>
      <w:bookmarkStart w:id="2564" w:name="_Ref45024618"/>
      <w:bookmarkStart w:id="2565" w:name="_Toc60739023"/>
      <w:bookmarkStart w:id="2566" w:name="_Toc77226691"/>
      <w:r w:rsidRPr="00A3553A">
        <w:rPr>
          <w:rFonts w:asciiTheme="minorHAnsi" w:hAnsiTheme="minorHAnsi" w:cs="Times New Roman"/>
          <w:sz w:val="22"/>
          <w:szCs w:val="22"/>
        </w:rPr>
        <w:t>RELACIONES CON EL SOCIO ESTRATÉGICO, TERCEROS Y PERSONAL</w:t>
      </w:r>
      <w:bookmarkEnd w:id="2563"/>
      <w:bookmarkEnd w:id="2564"/>
      <w:bookmarkEnd w:id="2565"/>
      <w:bookmarkEnd w:id="2566"/>
    </w:p>
    <w:p w14:paraId="325940BC" w14:textId="25152CBD" w:rsidR="005A5151" w:rsidRPr="00A3553A" w:rsidRDefault="005A5151" w:rsidP="005A5151">
      <w:pPr>
        <w:rPr>
          <w:rFonts w:asciiTheme="minorHAnsi" w:hAnsiTheme="minorHAnsi"/>
          <w:lang w:val="es-PE"/>
        </w:rPr>
      </w:pPr>
    </w:p>
    <w:p w14:paraId="325F6439" w14:textId="77777777" w:rsidR="005A5151" w:rsidRPr="00A3553A" w:rsidRDefault="005A5151" w:rsidP="005A5151">
      <w:pPr>
        <w:pStyle w:val="Heading2"/>
        <w:numPr>
          <w:ilvl w:val="0"/>
          <w:numId w:val="0"/>
        </w:numPr>
        <w:adjustRightInd/>
        <w:rPr>
          <w:rFonts w:asciiTheme="minorHAnsi" w:hAnsiTheme="minorHAnsi" w:cs="Times New Roman"/>
          <w:bCs w:val="0"/>
          <w:sz w:val="22"/>
          <w:szCs w:val="22"/>
        </w:rPr>
      </w:pPr>
      <w:bookmarkStart w:id="2567" w:name="_Toc864785"/>
      <w:bookmarkStart w:id="2568" w:name="_Toc30781446"/>
      <w:bookmarkStart w:id="2569" w:name="_Toc60739024"/>
      <w:bookmarkStart w:id="2570" w:name="_Toc77226692"/>
      <w:r w:rsidRPr="00A3553A">
        <w:rPr>
          <w:rFonts w:asciiTheme="minorHAnsi" w:hAnsiTheme="minorHAnsi" w:cs="Times New Roman"/>
          <w:bCs w:val="0"/>
          <w:sz w:val="22"/>
          <w:szCs w:val="22"/>
        </w:rPr>
        <w:t>Relaciones con el Socio Estratégico</w:t>
      </w:r>
      <w:bookmarkEnd w:id="2567"/>
      <w:bookmarkEnd w:id="2568"/>
      <w:bookmarkEnd w:id="2569"/>
      <w:bookmarkEnd w:id="2570"/>
    </w:p>
    <w:p w14:paraId="1094BC85" w14:textId="77777777" w:rsidR="005A5151" w:rsidRPr="00A3553A" w:rsidRDefault="005A5151" w:rsidP="005A5151">
      <w:pPr>
        <w:adjustRightInd/>
        <w:ind w:left="705"/>
        <w:rPr>
          <w:rFonts w:asciiTheme="minorHAnsi" w:hAnsiTheme="minorHAnsi" w:cs="Times New Roman"/>
          <w:lang w:val="es-PE"/>
        </w:rPr>
      </w:pPr>
      <w:bookmarkStart w:id="2571" w:name="_Ref297723977"/>
    </w:p>
    <w:p w14:paraId="0AF5F7CA" w14:textId="77777777" w:rsidR="000A18EB" w:rsidRPr="00A3553A" w:rsidRDefault="000A18EB" w:rsidP="00C24D43">
      <w:pPr>
        <w:pStyle w:val="ListParagraph"/>
        <w:numPr>
          <w:ilvl w:val="0"/>
          <w:numId w:val="102"/>
        </w:numPr>
        <w:adjustRightInd/>
        <w:outlineLvl w:val="9"/>
        <w:rPr>
          <w:rFonts w:asciiTheme="minorHAnsi" w:hAnsiTheme="minorHAnsi" w:cs="Times New Roman"/>
          <w:vanish/>
          <w:lang w:val="es-PE"/>
        </w:rPr>
      </w:pPr>
    </w:p>
    <w:p w14:paraId="5541FA09" w14:textId="77777777" w:rsidR="000A18EB" w:rsidRPr="00A3553A" w:rsidRDefault="000A18EB" w:rsidP="00C24D43">
      <w:pPr>
        <w:pStyle w:val="ListParagraph"/>
        <w:numPr>
          <w:ilvl w:val="0"/>
          <w:numId w:val="102"/>
        </w:numPr>
        <w:adjustRightInd/>
        <w:outlineLvl w:val="9"/>
        <w:rPr>
          <w:rFonts w:asciiTheme="minorHAnsi" w:hAnsiTheme="minorHAnsi" w:cs="Times New Roman"/>
          <w:vanish/>
          <w:lang w:val="es-PE"/>
        </w:rPr>
      </w:pPr>
    </w:p>
    <w:p w14:paraId="1003A8E8" w14:textId="03929486" w:rsidR="000A18EB" w:rsidRPr="00A3553A" w:rsidRDefault="000A18EB" w:rsidP="00C24D43">
      <w:pPr>
        <w:numPr>
          <w:ilvl w:val="1"/>
          <w:numId w:val="102"/>
        </w:numPr>
        <w:adjustRightInd/>
        <w:ind w:left="709" w:hanging="709"/>
        <w:rPr>
          <w:rFonts w:asciiTheme="minorHAnsi" w:hAnsiTheme="minorHAnsi"/>
          <w:lang w:val="es-PE"/>
        </w:rPr>
      </w:pPr>
      <w:bookmarkStart w:id="2572" w:name="_Toc864786"/>
      <w:bookmarkEnd w:id="2571"/>
      <w:r w:rsidRPr="00A3553A">
        <w:rPr>
          <w:rFonts w:asciiTheme="minorHAnsi" w:hAnsiTheme="minorHAnsi"/>
          <w:lang w:val="es-PE"/>
        </w:rPr>
        <w:t xml:space="preserve">El Socio Estratégico debe poseer y mantener una Participación Mínima </w:t>
      </w:r>
      <w:r w:rsidRPr="00A3553A">
        <w:rPr>
          <w:rFonts w:asciiTheme="minorHAnsi" w:hAnsiTheme="minorHAnsi" w:cs="Times New Roman"/>
          <w:lang w:val="es-PE"/>
        </w:rPr>
        <w:t>no</w:t>
      </w:r>
      <w:r w:rsidRPr="00A3553A">
        <w:rPr>
          <w:rFonts w:asciiTheme="minorHAnsi" w:hAnsiTheme="minorHAnsi"/>
          <w:lang w:val="es-PE"/>
        </w:rPr>
        <w:t xml:space="preserve"> menor al </w:t>
      </w:r>
      <w:r w:rsidR="00082B56">
        <w:rPr>
          <w:rFonts w:asciiTheme="minorHAnsi" w:hAnsiTheme="minorHAnsi"/>
          <w:lang w:val="es-PE"/>
        </w:rPr>
        <w:t>veinti</w:t>
      </w:r>
      <w:r w:rsidRPr="00A3553A">
        <w:rPr>
          <w:rFonts w:asciiTheme="minorHAnsi" w:hAnsiTheme="minorHAnsi" w:cs="Times New Roman"/>
          <w:lang w:val="es-PE"/>
        </w:rPr>
        <w:t xml:space="preserve">cinco </w:t>
      </w:r>
      <w:r w:rsidRPr="00A3553A">
        <w:rPr>
          <w:rFonts w:asciiTheme="minorHAnsi" w:hAnsiTheme="minorHAnsi"/>
          <w:lang w:val="es-PE"/>
        </w:rPr>
        <w:t>por ciento (</w:t>
      </w:r>
      <w:r w:rsidR="00082B56">
        <w:rPr>
          <w:rFonts w:asciiTheme="minorHAnsi" w:hAnsiTheme="minorHAnsi" w:cs="Times New Roman"/>
          <w:lang w:val="es-PE"/>
        </w:rPr>
        <w:t>2</w:t>
      </w:r>
      <w:r w:rsidRPr="00A3553A">
        <w:rPr>
          <w:rFonts w:asciiTheme="minorHAnsi" w:hAnsiTheme="minorHAnsi" w:cs="Times New Roman"/>
          <w:lang w:val="es-PE"/>
        </w:rPr>
        <w:t xml:space="preserve">5%) </w:t>
      </w:r>
      <w:r w:rsidRPr="00A3553A">
        <w:rPr>
          <w:rFonts w:asciiTheme="minorHAnsi" w:hAnsiTheme="minorHAnsi"/>
          <w:lang w:val="es-PE"/>
        </w:rPr>
        <w:t xml:space="preserve">del capital social. </w:t>
      </w:r>
    </w:p>
    <w:p w14:paraId="77739855" w14:textId="77777777" w:rsidR="000A18EB" w:rsidRPr="00A3553A" w:rsidRDefault="000A18EB" w:rsidP="000A18EB">
      <w:pPr>
        <w:adjustRightInd/>
        <w:ind w:left="705"/>
        <w:rPr>
          <w:rFonts w:asciiTheme="minorHAnsi" w:hAnsiTheme="minorHAnsi"/>
          <w:lang w:val="es-PE"/>
        </w:rPr>
      </w:pPr>
    </w:p>
    <w:p w14:paraId="28A7DCBB"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El Socio Estratégico debe oponerse a cualquier propuesta de aumento de capital del CONCESIONARIO si no estuviera en capacidad de participar en el mismo, a efectos de mantener –cuando menos– su Participación Mínima, haciendo valer la disposición estatutaria que dispone que el aumento de capital del CONCESIONARIO requiere necesariamente del voto favorable del Socio Estratégico</w:t>
      </w:r>
      <w:r w:rsidRPr="00A3553A">
        <w:rPr>
          <w:rFonts w:asciiTheme="minorHAnsi" w:hAnsiTheme="minorHAnsi"/>
          <w:i/>
          <w:lang w:val="es-PE"/>
        </w:rPr>
        <w:t>.</w:t>
      </w:r>
    </w:p>
    <w:p w14:paraId="4ACBC27B" w14:textId="77777777" w:rsidR="000A18EB" w:rsidRPr="00A3553A" w:rsidRDefault="000A18EB" w:rsidP="000A18EB">
      <w:pPr>
        <w:adjustRightInd/>
        <w:ind w:left="705"/>
        <w:rPr>
          <w:rFonts w:asciiTheme="minorHAnsi" w:hAnsiTheme="minorHAnsi"/>
          <w:lang w:val="es-PE"/>
        </w:rPr>
      </w:pPr>
    </w:p>
    <w:p w14:paraId="05F0CCA4" w14:textId="18304576"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Socio Estratégico podrá ser reemplazado por otro, luego de transcurridos, como mínimo, cinco (5) años desde la suscripción del Acta de Inicio de la Operación</w:t>
      </w:r>
      <w:r w:rsidRPr="007A66D9">
        <w:rPr>
          <w:rFonts w:asciiTheme="minorHAnsi" w:hAnsiTheme="minorHAnsi" w:cs="Times New Roman"/>
          <w:lang w:val="es-PE"/>
        </w:rPr>
        <w:t xml:space="preserve">, </w:t>
      </w:r>
      <w:r w:rsidRPr="007A66D9">
        <w:rPr>
          <w:rFonts w:asciiTheme="minorHAnsi" w:hAnsiTheme="minorHAnsi"/>
          <w:lang w:val="es-PE"/>
        </w:rPr>
        <w:t xml:space="preserve">siempre que cuente con la aceptación del CONCEDENTE. El CONCEDENTE tendrá un plazo </w:t>
      </w:r>
      <w:bookmarkStart w:id="2573" w:name="_cp_text_1_2433"/>
      <w:r w:rsidRPr="007A66D9">
        <w:rPr>
          <w:rFonts w:asciiTheme="minorHAnsi" w:hAnsiTheme="minorHAnsi"/>
          <w:lang w:val="es-PE"/>
        </w:rPr>
        <w:t xml:space="preserve">para pronunciarse </w:t>
      </w:r>
      <w:bookmarkEnd w:id="2573"/>
      <w:r w:rsidRPr="007A66D9">
        <w:rPr>
          <w:rFonts w:asciiTheme="minorHAnsi" w:hAnsiTheme="minorHAnsi"/>
          <w:lang w:val="es-PE"/>
        </w:rPr>
        <w:t xml:space="preserve">de </w:t>
      </w:r>
      <w:bookmarkStart w:id="2574" w:name="_cp_text_1_2435"/>
      <w:r w:rsidRPr="007A66D9">
        <w:rPr>
          <w:rFonts w:asciiTheme="minorHAnsi" w:hAnsiTheme="minorHAnsi"/>
          <w:lang w:val="es-PE"/>
        </w:rPr>
        <w:t xml:space="preserve">quince </w:t>
      </w:r>
      <w:bookmarkEnd w:id="2574"/>
      <w:r w:rsidRPr="007A66D9">
        <w:rPr>
          <w:rFonts w:asciiTheme="minorHAnsi" w:hAnsiTheme="minorHAnsi"/>
          <w:lang w:val="es-PE"/>
        </w:rPr>
        <w:t>(</w:t>
      </w:r>
      <w:bookmarkStart w:id="2575" w:name="_cp_text_1_2437"/>
      <w:r w:rsidRPr="007A66D9">
        <w:rPr>
          <w:rFonts w:asciiTheme="minorHAnsi" w:hAnsiTheme="minorHAnsi"/>
          <w:lang w:val="es-PE"/>
        </w:rPr>
        <w:t>15</w:t>
      </w:r>
      <w:bookmarkEnd w:id="2575"/>
      <w:r w:rsidRPr="007A66D9">
        <w:rPr>
          <w:rFonts w:asciiTheme="minorHAnsi" w:hAnsiTheme="minorHAnsi"/>
          <w:lang w:val="es-PE"/>
        </w:rPr>
        <w:t xml:space="preserve">) Días </w:t>
      </w:r>
      <w:bookmarkStart w:id="2576" w:name="_cp_text_1_2438"/>
      <w:r w:rsidRPr="007A66D9">
        <w:rPr>
          <w:rFonts w:asciiTheme="minorHAnsi" w:hAnsiTheme="minorHAnsi"/>
          <w:lang w:val="es-PE"/>
        </w:rPr>
        <w:t>Calendario</w:t>
      </w:r>
      <w:bookmarkEnd w:id="2576"/>
      <w:r w:rsidRPr="007A66D9">
        <w:rPr>
          <w:rFonts w:asciiTheme="minorHAnsi" w:hAnsiTheme="minorHAnsi"/>
          <w:lang w:val="es-PE"/>
        </w:rPr>
        <w:t xml:space="preserve">. Transcurrido dicho plazo sin mediar respuesta del CONCEDENTE, se entenderá </w:t>
      </w:r>
      <w:r w:rsidRPr="007A66D9">
        <w:rPr>
          <w:rFonts w:asciiTheme="minorHAnsi" w:hAnsiTheme="minorHAnsi" w:cs="Times New Roman"/>
          <w:lang w:val="es-PE"/>
        </w:rPr>
        <w:t>por denegada</w:t>
      </w:r>
      <w:r w:rsidRPr="007A66D9">
        <w:rPr>
          <w:rFonts w:asciiTheme="minorHAnsi" w:hAnsiTheme="minorHAnsi"/>
          <w:lang w:val="es-PE"/>
        </w:rPr>
        <w:t xml:space="preserve"> la solicitud. </w:t>
      </w:r>
    </w:p>
    <w:p w14:paraId="01E76EE6" w14:textId="77777777" w:rsidR="000A18EB" w:rsidRPr="007A66D9" w:rsidRDefault="000A18EB" w:rsidP="000A18EB">
      <w:pPr>
        <w:adjustRightInd/>
        <w:ind w:left="705"/>
        <w:rPr>
          <w:rFonts w:asciiTheme="minorHAnsi" w:hAnsiTheme="minorHAnsi"/>
          <w:lang w:val="es-PE"/>
        </w:rPr>
      </w:pPr>
    </w:p>
    <w:p w14:paraId="26960D53" w14:textId="77777777"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nuevo Socio Estratégico deberá cumplir con los mismos requisitos establecidos en las Bases</w:t>
      </w:r>
      <w:bookmarkStart w:id="2577" w:name="_cp_text_1_2441"/>
      <w:r w:rsidRPr="007A66D9">
        <w:rPr>
          <w:rFonts w:asciiTheme="minorHAnsi" w:hAnsiTheme="minorHAnsi"/>
          <w:lang w:val="es-PE"/>
        </w:rPr>
        <w:t xml:space="preserve"> y en el presente Contrato de Concesión</w:t>
      </w:r>
      <w:bookmarkEnd w:id="2577"/>
      <w:r w:rsidRPr="007A66D9">
        <w:rPr>
          <w:rFonts w:asciiTheme="minorHAnsi" w:hAnsiTheme="minorHAnsi"/>
          <w:lang w:val="es-PE"/>
        </w:rPr>
        <w:t>.</w:t>
      </w:r>
    </w:p>
    <w:p w14:paraId="658A0397" w14:textId="77777777" w:rsidR="000A18EB" w:rsidRPr="007A66D9" w:rsidRDefault="000A18EB" w:rsidP="000A18EB">
      <w:pPr>
        <w:adjustRightInd/>
        <w:rPr>
          <w:rFonts w:asciiTheme="minorHAnsi" w:hAnsiTheme="minorHAnsi"/>
          <w:lang w:val="es-PE"/>
        </w:rPr>
      </w:pPr>
    </w:p>
    <w:p w14:paraId="7AB8B1E9" w14:textId="05AEE051" w:rsidR="000A18EB" w:rsidRPr="007A66D9" w:rsidRDefault="000A18EB" w:rsidP="00C24D43">
      <w:pPr>
        <w:numPr>
          <w:ilvl w:val="1"/>
          <w:numId w:val="102"/>
        </w:numPr>
        <w:adjustRightInd/>
        <w:ind w:left="709" w:hanging="709"/>
        <w:rPr>
          <w:rFonts w:asciiTheme="minorHAnsi" w:hAnsiTheme="minorHAnsi"/>
          <w:lang w:val="es-PE"/>
        </w:rPr>
      </w:pPr>
      <w:bookmarkStart w:id="2578" w:name="_Ref296608842"/>
      <w:r w:rsidRPr="007A66D9">
        <w:rPr>
          <w:rFonts w:asciiTheme="minorHAnsi" w:hAnsiTheme="minorHAnsi"/>
          <w:lang w:val="es-PE"/>
        </w:rPr>
        <w:t xml:space="preserve">Todos los actos, negocios, contratos y acuerdos que puedan afectar el porcentaje de la Participación Mínima, </w:t>
      </w:r>
      <w:r w:rsidR="00C0699A" w:rsidRPr="007A66D9">
        <w:rPr>
          <w:rFonts w:asciiTheme="minorHAnsi" w:hAnsiTheme="minorHAnsi"/>
          <w:lang w:val="es-PE"/>
        </w:rPr>
        <w:t>sin perjuicio de las restricciones establecidas en la Cl</w:t>
      </w:r>
      <w:r w:rsidR="00E379F7" w:rsidRPr="007A66D9">
        <w:rPr>
          <w:rFonts w:asciiTheme="minorHAnsi" w:hAnsiTheme="minorHAnsi"/>
          <w:lang w:val="es-PE"/>
        </w:rPr>
        <w:t>á</w:t>
      </w:r>
      <w:r w:rsidR="00C0699A" w:rsidRPr="007A66D9">
        <w:rPr>
          <w:rFonts w:asciiTheme="minorHAnsi" w:hAnsiTheme="minorHAnsi"/>
          <w:lang w:val="es-PE"/>
        </w:rPr>
        <w:t xml:space="preserve">usula </w:t>
      </w:r>
      <w:r w:rsidR="008D1880" w:rsidRPr="007A66D9">
        <w:rPr>
          <w:rFonts w:asciiTheme="minorHAnsi" w:hAnsiTheme="minorHAnsi"/>
          <w:lang w:val="es-PE"/>
        </w:rPr>
        <w:fldChar w:fldCharType="begin"/>
      </w:r>
      <w:r w:rsidR="008D1880" w:rsidRPr="007A66D9">
        <w:rPr>
          <w:rFonts w:asciiTheme="minorHAnsi" w:hAnsiTheme="minorHAnsi"/>
          <w:lang w:val="es-PE"/>
        </w:rPr>
        <w:instrText xml:space="preserve"> REF _Ref495217925 \n \h </w:instrText>
      </w:r>
      <w:r w:rsidR="006A322A" w:rsidRPr="007A66D9">
        <w:rPr>
          <w:rFonts w:asciiTheme="minorHAnsi" w:hAnsiTheme="minorHAnsi"/>
          <w:lang w:val="es-PE"/>
        </w:rPr>
        <w:instrText xml:space="preserve"> \* MERGEFORMAT </w:instrText>
      </w:r>
      <w:r w:rsidR="008D1880" w:rsidRPr="007A66D9">
        <w:rPr>
          <w:rFonts w:asciiTheme="minorHAnsi" w:hAnsiTheme="minorHAnsi"/>
          <w:lang w:val="es-PE"/>
        </w:rPr>
      </w:r>
      <w:r w:rsidR="008D1880" w:rsidRPr="007A66D9">
        <w:rPr>
          <w:rFonts w:asciiTheme="minorHAnsi" w:hAnsiTheme="minorHAnsi"/>
          <w:lang w:val="es-PE"/>
        </w:rPr>
        <w:fldChar w:fldCharType="separate"/>
      </w:r>
      <w:r w:rsidR="003502E1">
        <w:rPr>
          <w:rFonts w:asciiTheme="minorHAnsi" w:hAnsiTheme="minorHAnsi"/>
          <w:lang w:val="es-PE"/>
        </w:rPr>
        <w:t>3.3</w:t>
      </w:r>
      <w:r w:rsidR="008D1880" w:rsidRPr="007A66D9">
        <w:rPr>
          <w:rFonts w:asciiTheme="minorHAnsi" w:hAnsiTheme="minorHAnsi"/>
          <w:lang w:val="es-PE"/>
        </w:rPr>
        <w:fldChar w:fldCharType="end"/>
      </w:r>
      <w:r w:rsidR="00C0699A" w:rsidRPr="007A66D9">
        <w:rPr>
          <w:rFonts w:asciiTheme="minorHAnsi" w:hAnsiTheme="minorHAnsi"/>
          <w:lang w:val="es-PE"/>
        </w:rPr>
        <w:t xml:space="preserve">, </w:t>
      </w:r>
      <w:r w:rsidRPr="007A66D9">
        <w:rPr>
          <w:rFonts w:asciiTheme="minorHAnsi" w:hAnsiTheme="minorHAnsi"/>
          <w:lang w:val="es-PE"/>
        </w:rPr>
        <w:t>tales como la emisión de acciones, fusiones, aumentos de capital y otros del CONCESIONARIO, deberán ser informados al CONCEDENTE, dentro de los diez (10) Días de concretarse alguno de los actos mencionados, con la finalidad de verificar que siempre se mantenga el porcentaje indicado en la cláusula precedente.</w:t>
      </w:r>
      <w:bookmarkEnd w:id="2578"/>
    </w:p>
    <w:bookmarkEnd w:id="2572"/>
    <w:p w14:paraId="50CAC9D2" w14:textId="77777777" w:rsidR="000A18EB" w:rsidRPr="00A3553A" w:rsidRDefault="000A18EB" w:rsidP="000A18EB">
      <w:pPr>
        <w:adjustRightInd/>
        <w:ind w:left="709"/>
        <w:rPr>
          <w:rFonts w:asciiTheme="minorHAnsi" w:hAnsiTheme="minorHAnsi" w:cs="Times New Roman"/>
          <w:spacing w:val="-3"/>
          <w:lang w:val="es-PE"/>
        </w:rPr>
      </w:pPr>
    </w:p>
    <w:p w14:paraId="63EBECDA" w14:textId="77777777" w:rsidR="005A5151" w:rsidRPr="00A3553A" w:rsidRDefault="005A5151" w:rsidP="005A5151">
      <w:pPr>
        <w:pStyle w:val="Heading2"/>
        <w:numPr>
          <w:ilvl w:val="0"/>
          <w:numId w:val="0"/>
        </w:numPr>
        <w:adjustRightInd/>
        <w:rPr>
          <w:rFonts w:asciiTheme="minorHAnsi" w:hAnsiTheme="minorHAnsi" w:cs="Times New Roman"/>
          <w:bCs w:val="0"/>
          <w:sz w:val="22"/>
          <w:szCs w:val="22"/>
        </w:rPr>
      </w:pPr>
      <w:bookmarkStart w:id="2579" w:name="_Toc864787"/>
      <w:bookmarkStart w:id="2580" w:name="_Toc30781447"/>
      <w:bookmarkStart w:id="2581" w:name="_Toc60739025"/>
      <w:bookmarkStart w:id="2582" w:name="_Toc77226693"/>
      <w:r w:rsidRPr="00A3553A">
        <w:rPr>
          <w:rFonts w:asciiTheme="minorHAnsi" w:hAnsiTheme="minorHAnsi" w:cs="Times New Roman"/>
          <w:bCs w:val="0"/>
          <w:sz w:val="22"/>
          <w:szCs w:val="22"/>
        </w:rPr>
        <w:t>Cesión de posición contractual</w:t>
      </w:r>
      <w:bookmarkEnd w:id="2579"/>
      <w:bookmarkEnd w:id="2580"/>
      <w:bookmarkEnd w:id="2581"/>
      <w:bookmarkEnd w:id="2582"/>
    </w:p>
    <w:p w14:paraId="6CEA51D1" w14:textId="77777777" w:rsidR="005A5151" w:rsidRPr="00A3553A" w:rsidRDefault="005A5151" w:rsidP="005A5151">
      <w:pPr>
        <w:adjustRightInd/>
        <w:rPr>
          <w:rFonts w:asciiTheme="minorHAnsi" w:hAnsiTheme="minorHAnsi" w:cs="Times New Roman"/>
        </w:rPr>
      </w:pPr>
    </w:p>
    <w:p w14:paraId="60A7744A" w14:textId="546210B1" w:rsidR="000A18EB" w:rsidRPr="00A3553A" w:rsidRDefault="000A18EB" w:rsidP="00C24D43">
      <w:pPr>
        <w:numPr>
          <w:ilvl w:val="1"/>
          <w:numId w:val="102"/>
        </w:numPr>
        <w:adjustRightInd/>
        <w:ind w:left="709" w:hanging="709"/>
        <w:rPr>
          <w:rFonts w:asciiTheme="minorHAnsi" w:hAnsiTheme="minorHAnsi" w:cs="Times New Roman"/>
          <w:lang w:val="es-PE"/>
        </w:rPr>
      </w:pPr>
      <w:bookmarkStart w:id="2583" w:name="_cp_text_1_2453"/>
      <w:bookmarkStart w:id="2584" w:name="_Ref45024474"/>
      <w:r w:rsidRPr="00A3553A">
        <w:rPr>
          <w:rFonts w:asciiTheme="minorHAnsi" w:hAnsiTheme="minorHAnsi" w:cs="Times New Roman"/>
          <w:lang w:val="es-PE"/>
        </w:rPr>
        <w:t xml:space="preserve">Salvo por lo previsto en </w:t>
      </w:r>
      <w:r w:rsidR="00900A92" w:rsidRPr="00A3553A">
        <w:rPr>
          <w:rFonts w:asciiTheme="minorHAnsi" w:hAnsiTheme="minorHAnsi" w:cs="Times New Roman"/>
          <w:lang w:val="es-PE"/>
        </w:rPr>
        <w:t xml:space="preserve">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_Ref47387773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3502E1">
        <w:rPr>
          <w:rFonts w:asciiTheme="minorHAnsi" w:hAnsiTheme="minorHAnsi" w:cs="Times New Roman"/>
          <w:lang w:val="es-PE"/>
        </w:rPr>
        <w:t>Capítulo VII</w:t>
      </w:r>
      <w:r w:rsidR="00E665AA">
        <w:rPr>
          <w:rFonts w:asciiTheme="minorHAnsi" w:hAnsiTheme="minorHAnsi" w:cs="Times New Roman"/>
          <w:lang w:val="es-PE"/>
        </w:rPr>
        <w:fldChar w:fldCharType="end"/>
      </w:r>
      <w:r w:rsidR="000737C2" w:rsidRPr="00A3553A">
        <w:rPr>
          <w:rFonts w:asciiTheme="minorHAnsi" w:hAnsiTheme="minorHAnsi" w:cs="Times New Roman"/>
          <w:lang w:val="es-PE"/>
        </w:rPr>
        <w:t xml:space="preserve"> e</w:t>
      </w:r>
      <w:r w:rsidRPr="00A3553A">
        <w:rPr>
          <w:rFonts w:asciiTheme="minorHAnsi" w:hAnsiTheme="minorHAnsi" w:cs="Times New Roman"/>
          <w:lang w:val="es-PE"/>
        </w:rPr>
        <w:t>l</w:t>
      </w:r>
      <w:r w:rsidRPr="00A3553A">
        <w:rPr>
          <w:rFonts w:asciiTheme="minorHAnsi" w:hAnsiTheme="minorHAnsi"/>
          <w:lang w:val="es-PE"/>
        </w:rPr>
        <w:t xml:space="preserve"> </w:t>
      </w:r>
      <w:bookmarkEnd w:id="2583"/>
      <w:r w:rsidRPr="00A3553A">
        <w:rPr>
          <w:rFonts w:asciiTheme="minorHAnsi" w:hAnsiTheme="minorHAnsi"/>
          <w:lang w:val="es-PE"/>
        </w:rPr>
        <w:t xml:space="preserve">CONCESIONARIO no podrá transferir su derecho a la Concesión ni ceder su posición contractual sin </w:t>
      </w:r>
      <w:bookmarkStart w:id="2585" w:name="_cp_text_1_2454"/>
      <w:r w:rsidRPr="00A3553A">
        <w:rPr>
          <w:rFonts w:asciiTheme="minorHAnsi" w:hAnsiTheme="minorHAnsi"/>
          <w:lang w:val="es-PE"/>
        </w:rPr>
        <w:t xml:space="preserve">que hayan transcurrido, como mínimo, cinco (5) años desde la </w:t>
      </w:r>
      <w:r w:rsidRPr="00A3553A">
        <w:rPr>
          <w:rFonts w:asciiTheme="minorHAnsi" w:hAnsiTheme="minorHAnsi" w:cs="Times New Roman"/>
          <w:lang w:val="es-PE"/>
        </w:rPr>
        <w:t>suscripción</w:t>
      </w:r>
      <w:r w:rsidRPr="00A3553A">
        <w:rPr>
          <w:rFonts w:asciiTheme="minorHAnsi" w:hAnsiTheme="minorHAnsi"/>
          <w:lang w:val="es-PE"/>
        </w:rPr>
        <w:t xml:space="preserve"> </w:t>
      </w:r>
      <w:bookmarkStart w:id="2586" w:name="_cp_text_4_2455"/>
      <w:bookmarkEnd w:id="2585"/>
      <w:r w:rsidRPr="00A3553A">
        <w:rPr>
          <w:rFonts w:asciiTheme="minorHAnsi" w:hAnsiTheme="minorHAnsi"/>
          <w:lang w:val="es-PE"/>
        </w:rPr>
        <w:t xml:space="preserve">del Acta de Inicio de la Operación </w:t>
      </w:r>
      <w:bookmarkStart w:id="2587" w:name="_cp_text_1_2456"/>
      <w:bookmarkEnd w:id="2586"/>
      <w:r w:rsidRPr="00A3553A">
        <w:rPr>
          <w:rFonts w:asciiTheme="minorHAnsi" w:hAnsiTheme="minorHAnsi"/>
          <w:lang w:val="es-PE"/>
        </w:rPr>
        <w:t xml:space="preserve">y siempre que cuente con </w:t>
      </w:r>
      <w:bookmarkEnd w:id="2587"/>
      <w:r w:rsidRPr="00A3553A">
        <w:rPr>
          <w:rFonts w:asciiTheme="minorHAnsi" w:hAnsiTheme="minorHAnsi"/>
          <w:lang w:val="es-PE"/>
        </w:rPr>
        <w:t xml:space="preserve">la autorización del CONCEDENTE, previa opinión </w:t>
      </w:r>
      <w:bookmarkStart w:id="2588" w:name="_cp_text_1_2457"/>
      <w:r w:rsidRPr="00A3553A">
        <w:rPr>
          <w:rFonts w:asciiTheme="minorHAnsi" w:hAnsiTheme="minorHAnsi"/>
          <w:lang w:val="es-PE"/>
        </w:rPr>
        <w:t xml:space="preserve">no vinculante </w:t>
      </w:r>
      <w:bookmarkEnd w:id="2588"/>
      <w:r w:rsidRPr="00A3553A">
        <w:rPr>
          <w:rFonts w:asciiTheme="minorHAnsi" w:hAnsiTheme="minorHAnsi"/>
          <w:lang w:val="es-PE"/>
        </w:rPr>
        <w:t>de la SUNASS.</w:t>
      </w:r>
      <w:bookmarkEnd w:id="2584"/>
    </w:p>
    <w:p w14:paraId="12565AD6" w14:textId="77777777" w:rsidR="000A18EB" w:rsidRPr="00A3553A" w:rsidRDefault="000A18EB" w:rsidP="000A18EB">
      <w:pPr>
        <w:adjustRightInd/>
        <w:ind w:left="705"/>
        <w:rPr>
          <w:rFonts w:asciiTheme="minorHAnsi" w:hAnsiTheme="minorHAnsi"/>
          <w:lang w:val="es-PE"/>
        </w:rPr>
      </w:pPr>
    </w:p>
    <w:p w14:paraId="15E7842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Para efectos de la autorización, el CONCESIONARIO deberá comunicar al CONCEDENTE su intención de transferir sus derechos derivados del Contrato de Concesión o ceder su posición contractual, acompañando lo siguiente:</w:t>
      </w:r>
    </w:p>
    <w:p w14:paraId="6DC6BAA4" w14:textId="77777777" w:rsidR="000A18EB" w:rsidRPr="00A3553A" w:rsidRDefault="000A18EB" w:rsidP="000A18EB">
      <w:pPr>
        <w:adjustRightInd/>
        <w:ind w:left="705"/>
        <w:rPr>
          <w:rFonts w:asciiTheme="minorHAnsi" w:hAnsiTheme="minorHAnsi"/>
          <w:lang w:val="es-PE"/>
        </w:rPr>
      </w:pPr>
    </w:p>
    <w:p w14:paraId="7BF30EED" w14:textId="77777777" w:rsidR="000A18EB" w:rsidRPr="00A3553A" w:rsidRDefault="000A18EB" w:rsidP="00C24D43">
      <w:pPr>
        <w:numPr>
          <w:ilvl w:val="0"/>
          <w:numId w:val="103"/>
        </w:numPr>
        <w:adjustRightInd/>
        <w:rPr>
          <w:rFonts w:asciiTheme="minorHAnsi" w:hAnsiTheme="minorHAnsi"/>
          <w:lang w:val="es-PE"/>
        </w:rPr>
      </w:pPr>
      <w:bookmarkStart w:id="2589" w:name="_Ref45024508"/>
      <w:r w:rsidRPr="00A3553A">
        <w:rPr>
          <w:rFonts w:asciiTheme="minorHAnsi" w:hAnsiTheme="minorHAnsi"/>
          <w:lang w:val="es-PE"/>
        </w:rPr>
        <w:t>Contrato preparatorio o carta de intención de transferencia o cesión, debidamente suscrita por el CONCESIONARIO y el adquiriente o cesionario.</w:t>
      </w:r>
      <w:bookmarkEnd w:id="2589"/>
    </w:p>
    <w:p w14:paraId="369082EC" w14:textId="77777777" w:rsidR="000A18EB" w:rsidRPr="00A3553A" w:rsidRDefault="000A18EB" w:rsidP="000A18EB">
      <w:pPr>
        <w:adjustRightInd/>
        <w:ind w:left="1069"/>
        <w:rPr>
          <w:rFonts w:asciiTheme="minorHAnsi" w:hAnsiTheme="minorHAnsi"/>
          <w:lang w:val="es-PE"/>
        </w:rPr>
      </w:pPr>
    </w:p>
    <w:p w14:paraId="60FB7611"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Documentación que acredite la capacidad legal necesaria del adquiriente o cesionario.</w:t>
      </w:r>
    </w:p>
    <w:p w14:paraId="29ED5E51" w14:textId="77777777" w:rsidR="000A18EB" w:rsidRPr="00A3553A" w:rsidRDefault="000A18EB" w:rsidP="000A18EB">
      <w:pPr>
        <w:adjustRightInd/>
        <w:ind w:left="1069"/>
        <w:rPr>
          <w:rFonts w:asciiTheme="minorHAnsi" w:hAnsiTheme="minorHAnsi"/>
          <w:lang w:val="es-PE"/>
        </w:rPr>
      </w:pPr>
    </w:p>
    <w:p w14:paraId="124811BC"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 xml:space="preserve">Documentación que acredite que el adquiriente o cesionario cumple con los requisitos </w:t>
      </w:r>
      <w:r w:rsidRPr="00A3553A">
        <w:rPr>
          <w:rFonts w:asciiTheme="minorHAnsi" w:hAnsiTheme="minorHAnsi"/>
          <w:lang w:val="es-PE"/>
        </w:rPr>
        <w:lastRenderedPageBreak/>
        <w:t>de precalificación que en su momento se exigieron en las Bases, para la calificación de los Postores.</w:t>
      </w:r>
    </w:p>
    <w:p w14:paraId="71DD17A2" w14:textId="77777777" w:rsidR="000A18EB" w:rsidRPr="00A3553A" w:rsidRDefault="000A18EB" w:rsidP="000A18EB">
      <w:pPr>
        <w:adjustRightInd/>
        <w:rPr>
          <w:rFonts w:asciiTheme="minorHAnsi" w:hAnsiTheme="minorHAnsi"/>
          <w:lang w:val="es-PE"/>
        </w:rPr>
      </w:pPr>
    </w:p>
    <w:p w14:paraId="49E0A6D9"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Acuerdo por el cual el adquiriente o cesionario conviene en asumir cualquier daño y pagar cualquier otra suma debida y pagadera por el CONCESIONARIO.</w:t>
      </w:r>
    </w:p>
    <w:p w14:paraId="4A6DBC8E" w14:textId="77777777" w:rsidR="000A18EB" w:rsidRPr="00A3553A" w:rsidRDefault="000A18EB" w:rsidP="000A18EB">
      <w:pPr>
        <w:adjustRightInd/>
        <w:rPr>
          <w:rFonts w:asciiTheme="minorHAnsi" w:hAnsiTheme="minorHAnsi"/>
          <w:lang w:val="es-PE"/>
        </w:rPr>
      </w:pPr>
    </w:p>
    <w:p w14:paraId="6EE778BD"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CONCESIONARIO deberá remitir su solicitud al CONCEDENTE, con copia a la SUNASS. Esta última deberá pronunciarse sobre la </w:t>
      </w:r>
      <w:bookmarkStart w:id="2590" w:name="_cp_text_1_2461"/>
      <w:r w:rsidRPr="00A3553A">
        <w:rPr>
          <w:rFonts w:asciiTheme="minorHAnsi" w:hAnsiTheme="minorHAnsi"/>
          <w:lang w:val="es-PE"/>
        </w:rPr>
        <w:t xml:space="preserve">misma </w:t>
      </w:r>
      <w:bookmarkEnd w:id="2590"/>
      <w:r w:rsidRPr="00A3553A">
        <w:rPr>
          <w:rFonts w:asciiTheme="minorHAnsi" w:hAnsiTheme="minorHAnsi"/>
          <w:lang w:val="es-PE"/>
        </w:rPr>
        <w:t xml:space="preserve">en un plazo máximo de </w:t>
      </w:r>
      <w:bookmarkStart w:id="2591" w:name="_cp_text_1_2463"/>
      <w:r w:rsidRPr="00A3553A">
        <w:rPr>
          <w:rFonts w:asciiTheme="minorHAnsi" w:hAnsiTheme="minorHAnsi"/>
          <w:lang w:val="es-MX"/>
        </w:rPr>
        <w:t>quince</w:t>
      </w:r>
      <w:r w:rsidRPr="00A3553A">
        <w:rPr>
          <w:rFonts w:asciiTheme="minorHAnsi" w:hAnsiTheme="minorHAnsi"/>
          <w:lang w:val="es-PE"/>
        </w:rPr>
        <w:t xml:space="preserve"> </w:t>
      </w:r>
      <w:bookmarkEnd w:id="2591"/>
      <w:r w:rsidRPr="00A3553A">
        <w:rPr>
          <w:rFonts w:asciiTheme="minorHAnsi" w:hAnsiTheme="minorHAnsi"/>
          <w:lang w:val="es-PE"/>
        </w:rPr>
        <w:t>(</w:t>
      </w:r>
      <w:bookmarkStart w:id="2592" w:name="_cp_text_1_2465"/>
      <w:r w:rsidRPr="00A3553A">
        <w:rPr>
          <w:rFonts w:asciiTheme="minorHAnsi" w:hAnsiTheme="minorHAnsi"/>
          <w:lang w:val="es-PE"/>
        </w:rPr>
        <w:t>15</w:t>
      </w:r>
      <w:bookmarkEnd w:id="2592"/>
      <w:r w:rsidRPr="00A3553A">
        <w:rPr>
          <w:rFonts w:asciiTheme="minorHAnsi" w:hAnsiTheme="minorHAnsi"/>
          <w:lang w:val="es-PE"/>
        </w:rPr>
        <w:t xml:space="preserve">) Días Calendario de recibida la solicitud y comunicar su opinión al CONCEDENTE, quien contará con un plazo de </w:t>
      </w:r>
      <w:bookmarkStart w:id="2593" w:name="_cp_text_1_2467"/>
      <w:r w:rsidRPr="00A3553A">
        <w:rPr>
          <w:rFonts w:asciiTheme="minorHAnsi" w:hAnsiTheme="minorHAnsi"/>
          <w:lang w:val="es-PE"/>
        </w:rPr>
        <w:t xml:space="preserve">quince </w:t>
      </w:r>
      <w:bookmarkEnd w:id="2593"/>
      <w:r w:rsidRPr="00A3553A">
        <w:rPr>
          <w:rFonts w:asciiTheme="minorHAnsi" w:hAnsiTheme="minorHAnsi"/>
          <w:lang w:val="es-PE"/>
        </w:rPr>
        <w:t>(</w:t>
      </w:r>
      <w:bookmarkStart w:id="2594" w:name="_cp_text_1_2469"/>
      <w:r w:rsidRPr="00A3553A">
        <w:rPr>
          <w:rFonts w:asciiTheme="minorHAnsi" w:hAnsiTheme="minorHAnsi"/>
          <w:lang w:val="es-PE"/>
        </w:rPr>
        <w:t>15</w:t>
      </w:r>
      <w:bookmarkEnd w:id="2594"/>
      <w:r w:rsidRPr="00A3553A">
        <w:rPr>
          <w:rFonts w:asciiTheme="minorHAnsi" w:hAnsiTheme="minorHAnsi"/>
          <w:lang w:val="es-PE"/>
        </w:rPr>
        <w:t xml:space="preserve">) Días Calendario, desde la recepción de la solicitud, para emitir su pronunciamiento. </w:t>
      </w:r>
      <w:bookmarkStart w:id="2595" w:name="_cp_text_1_2471"/>
      <w:r w:rsidRPr="00A3553A">
        <w:rPr>
          <w:rFonts w:asciiTheme="minorHAnsi" w:hAnsiTheme="minorHAnsi"/>
          <w:lang w:val="es-PE"/>
        </w:rPr>
        <w:t xml:space="preserve">Transcurrido dicho plazo sin mediar respuesta del CONCEDENTE, se entenderá </w:t>
      </w:r>
      <w:r w:rsidRPr="00A3553A">
        <w:rPr>
          <w:rFonts w:asciiTheme="minorHAnsi" w:hAnsiTheme="minorHAnsi" w:cs="Times New Roman"/>
          <w:lang w:val="es-PE"/>
        </w:rPr>
        <w:t>por denegada</w:t>
      </w:r>
      <w:r w:rsidRPr="00A3553A">
        <w:rPr>
          <w:rFonts w:asciiTheme="minorHAnsi" w:hAnsiTheme="minorHAnsi"/>
          <w:lang w:val="es-PE"/>
        </w:rPr>
        <w:t xml:space="preserve"> la solicitud.</w:t>
      </w:r>
      <w:bookmarkEnd w:id="2595"/>
    </w:p>
    <w:p w14:paraId="410FCCBE" w14:textId="77777777" w:rsidR="000A18EB" w:rsidRPr="00A3553A" w:rsidRDefault="000A18EB" w:rsidP="000A18EB">
      <w:pPr>
        <w:adjustRightInd/>
        <w:ind w:left="705"/>
        <w:rPr>
          <w:rFonts w:asciiTheme="minorHAnsi" w:hAnsiTheme="minorHAnsi"/>
          <w:lang w:val="es-PE"/>
        </w:rPr>
      </w:pPr>
    </w:p>
    <w:p w14:paraId="162E6606"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La conformidad del CONCEDENTE no libera de la responsabilidad al cedente que transfiere su derecho a la Concesión o cede su posición contractual hasta por un plazo máximo de un (1) año desde la fecha de aprobación de la cesión. </w:t>
      </w:r>
    </w:p>
    <w:p w14:paraId="0D0CB539" w14:textId="77777777" w:rsidR="000A18EB" w:rsidRPr="00A3553A" w:rsidRDefault="000A18EB" w:rsidP="000A18EB">
      <w:pPr>
        <w:adjustRightInd/>
        <w:ind w:left="705"/>
        <w:rPr>
          <w:rFonts w:asciiTheme="minorHAnsi" w:hAnsiTheme="minorHAnsi"/>
          <w:lang w:val="es-PE"/>
        </w:rPr>
      </w:pPr>
    </w:p>
    <w:p w14:paraId="3B90F24C"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Esto implica que, durante este </w:t>
      </w:r>
      <w:bookmarkStart w:id="2596" w:name="_cp_text_1_2473"/>
      <w:r w:rsidRPr="00A3553A">
        <w:rPr>
          <w:rFonts w:asciiTheme="minorHAnsi" w:hAnsiTheme="minorHAnsi"/>
          <w:lang w:val="es-PE"/>
        </w:rPr>
        <w:t>período</w:t>
      </w:r>
      <w:bookmarkEnd w:id="2596"/>
      <w:r w:rsidRPr="00A3553A">
        <w:rPr>
          <w:rFonts w:asciiTheme="minorHAnsi" w:hAnsiTheme="minorHAnsi"/>
          <w:lang w:val="es-PE"/>
        </w:rPr>
        <w:t xml:space="preserve">, el cedente será solidariamente responsable con el cesionario por los actos realizados hasta antes de la transferencia o cesión. </w:t>
      </w:r>
      <w:r w:rsidRPr="00A3553A">
        <w:rPr>
          <w:rFonts w:asciiTheme="minorHAnsi" w:hAnsiTheme="minorHAnsi" w:cs="Times New Roman"/>
          <w:lang w:val="es-PE"/>
        </w:rPr>
        <w:t xml:space="preserve">El pronunciamiento negativo o la </w:t>
      </w:r>
      <w:r w:rsidRPr="00A3553A">
        <w:rPr>
          <w:rFonts w:asciiTheme="minorHAnsi" w:hAnsiTheme="minorHAnsi"/>
          <w:lang w:val="es-PE"/>
        </w:rPr>
        <w:t xml:space="preserve">ausencia de pronunciamiento </w:t>
      </w:r>
      <w:r w:rsidRPr="00A3553A">
        <w:rPr>
          <w:rFonts w:asciiTheme="minorHAnsi" w:hAnsiTheme="minorHAnsi" w:cs="Times New Roman"/>
          <w:lang w:val="es-PE"/>
        </w:rPr>
        <w:t>implican el rechazo</w:t>
      </w:r>
      <w:r w:rsidRPr="00A3553A">
        <w:rPr>
          <w:rFonts w:asciiTheme="minorHAnsi" w:hAnsiTheme="minorHAnsi"/>
          <w:lang w:val="es-PE"/>
        </w:rPr>
        <w:t xml:space="preserve"> de la </w:t>
      </w:r>
      <w:bookmarkStart w:id="2597" w:name="_cp_text_1_2475"/>
      <w:r w:rsidRPr="00A3553A">
        <w:rPr>
          <w:rFonts w:asciiTheme="minorHAnsi" w:hAnsiTheme="minorHAnsi"/>
          <w:lang w:val="es-PE"/>
        </w:rPr>
        <w:t>solicitud</w:t>
      </w:r>
      <w:bookmarkEnd w:id="2597"/>
      <w:r w:rsidRPr="00A3553A">
        <w:rPr>
          <w:rFonts w:asciiTheme="minorHAnsi" w:hAnsiTheme="minorHAnsi"/>
          <w:lang w:val="es-PE"/>
        </w:rPr>
        <w:t>.</w:t>
      </w:r>
    </w:p>
    <w:p w14:paraId="42AC15FE" w14:textId="77777777" w:rsidR="000A18EB" w:rsidRPr="00A3553A" w:rsidRDefault="000A18EB" w:rsidP="000A18EB">
      <w:pPr>
        <w:adjustRightInd/>
        <w:ind w:left="705"/>
        <w:rPr>
          <w:rFonts w:asciiTheme="minorHAnsi" w:hAnsiTheme="minorHAnsi"/>
          <w:lang w:val="es-PE"/>
        </w:rPr>
      </w:pPr>
    </w:p>
    <w:p w14:paraId="5D5B9652" w14:textId="3189831B" w:rsidR="005A5151"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CONCEDENTE no negará la solicitud de transferencia o cesión de posición contractual, en la medida que el </w:t>
      </w:r>
      <w:bookmarkStart w:id="2598" w:name="_cp_text_1_2477"/>
      <w:r w:rsidRPr="00A3553A">
        <w:rPr>
          <w:rFonts w:asciiTheme="minorHAnsi" w:hAnsiTheme="minorHAnsi"/>
          <w:lang w:val="es-PE"/>
        </w:rPr>
        <w:t xml:space="preserve">CONCESIONARIO </w:t>
      </w:r>
      <w:bookmarkEnd w:id="2598"/>
      <w:r w:rsidRPr="00A3553A">
        <w:rPr>
          <w:rFonts w:asciiTheme="minorHAnsi" w:hAnsiTheme="minorHAnsi"/>
          <w:lang w:val="es-PE"/>
        </w:rPr>
        <w:t>acredite el cumplimiento de los requisitos mínimos previstos en las Bases, según corresponda.</w:t>
      </w:r>
    </w:p>
    <w:p w14:paraId="0377608E" w14:textId="77777777" w:rsidR="000A18EB" w:rsidRPr="00A3553A" w:rsidRDefault="000A18EB" w:rsidP="000A18EB">
      <w:pPr>
        <w:adjustRightInd/>
        <w:ind w:left="705"/>
        <w:rPr>
          <w:rFonts w:asciiTheme="minorHAnsi" w:hAnsiTheme="minorHAnsi"/>
          <w:lang w:val="es-PE"/>
        </w:rPr>
      </w:pPr>
    </w:p>
    <w:p w14:paraId="1DA2AC7F" w14:textId="77777777" w:rsidR="005A5151" w:rsidRPr="00A3553A" w:rsidRDefault="005A5151" w:rsidP="005A5151">
      <w:pPr>
        <w:pStyle w:val="Heading2"/>
        <w:numPr>
          <w:ilvl w:val="0"/>
          <w:numId w:val="0"/>
        </w:numPr>
        <w:adjustRightInd/>
        <w:rPr>
          <w:rFonts w:asciiTheme="minorHAnsi" w:hAnsiTheme="minorHAnsi" w:cs="Times New Roman"/>
          <w:bCs w:val="0"/>
          <w:sz w:val="22"/>
          <w:szCs w:val="22"/>
        </w:rPr>
      </w:pPr>
      <w:bookmarkStart w:id="2599" w:name="_Toc864788"/>
      <w:bookmarkStart w:id="2600" w:name="_Toc30781448"/>
      <w:bookmarkStart w:id="2601" w:name="_Toc60739026"/>
      <w:bookmarkStart w:id="2602" w:name="_Toc77226694"/>
      <w:r w:rsidRPr="00A3553A">
        <w:rPr>
          <w:rFonts w:asciiTheme="minorHAnsi" w:hAnsiTheme="minorHAnsi" w:cs="Times New Roman"/>
          <w:bCs w:val="0"/>
          <w:sz w:val="22"/>
          <w:szCs w:val="22"/>
        </w:rPr>
        <w:t>Relaciones con terceros</w:t>
      </w:r>
      <w:bookmarkEnd w:id="2599"/>
      <w:bookmarkEnd w:id="2600"/>
      <w:bookmarkEnd w:id="2601"/>
      <w:bookmarkEnd w:id="2602"/>
    </w:p>
    <w:p w14:paraId="04C03C69" w14:textId="77777777" w:rsidR="005A5151" w:rsidRPr="00A3553A" w:rsidRDefault="005A5151" w:rsidP="005A5151">
      <w:pPr>
        <w:adjustRightInd/>
        <w:rPr>
          <w:rFonts w:asciiTheme="minorHAnsi" w:hAnsiTheme="minorHAnsi" w:cs="Times New Roman"/>
        </w:rPr>
      </w:pPr>
    </w:p>
    <w:p w14:paraId="70ECDECD" w14:textId="4DB15811" w:rsidR="000A18EB" w:rsidRPr="00A3553A" w:rsidRDefault="000A18EB" w:rsidP="00C24D43">
      <w:pPr>
        <w:numPr>
          <w:ilvl w:val="1"/>
          <w:numId w:val="102"/>
        </w:numPr>
        <w:adjustRightInd/>
        <w:ind w:left="709" w:hanging="709"/>
        <w:rPr>
          <w:rFonts w:asciiTheme="minorHAnsi" w:hAnsiTheme="minorHAnsi"/>
          <w:lang w:val="es-PE"/>
        </w:rPr>
      </w:pPr>
      <w:bookmarkStart w:id="2603" w:name="_cp_text_1_2479"/>
      <w:r w:rsidRPr="00A3553A">
        <w:rPr>
          <w:rFonts w:asciiTheme="minorHAnsi" w:hAnsiTheme="minorHAnsi"/>
          <w:lang w:val="es-PE"/>
        </w:rPr>
        <w:t xml:space="preserve">Todos </w:t>
      </w:r>
      <w:bookmarkEnd w:id="2603"/>
      <w:r w:rsidRPr="00A3553A">
        <w:rPr>
          <w:rFonts w:asciiTheme="minorHAnsi" w:hAnsiTheme="minorHAnsi"/>
          <w:lang w:val="es-PE"/>
        </w:rPr>
        <w:t xml:space="preserve">los contratos que el CONCESIONARIO celebre con sus socios, </w:t>
      </w:r>
      <w:r w:rsidRPr="00A3553A">
        <w:rPr>
          <w:rFonts w:asciiTheme="minorHAnsi" w:hAnsiTheme="minorHAnsi" w:cs="Times New Roman"/>
          <w:lang w:val="es-PE"/>
        </w:rPr>
        <w:t xml:space="preserve">el Constructor, </w:t>
      </w:r>
      <w:r w:rsidRPr="00A3553A">
        <w:rPr>
          <w:rFonts w:asciiTheme="minorHAnsi" w:hAnsiTheme="minorHAnsi"/>
          <w:lang w:val="es-PE"/>
        </w:rPr>
        <w:t xml:space="preserve">terceros y personal, </w:t>
      </w:r>
      <w:bookmarkStart w:id="2604" w:name="_cp_text_1_2481"/>
      <w:r w:rsidRPr="00A3553A">
        <w:rPr>
          <w:rFonts w:asciiTheme="minorHAnsi" w:hAnsiTheme="minorHAnsi"/>
          <w:lang w:val="es-PE"/>
        </w:rPr>
        <w:t xml:space="preserve">así también como </w:t>
      </w:r>
      <w:bookmarkEnd w:id="2604"/>
      <w:r w:rsidRPr="00A3553A">
        <w:rPr>
          <w:rFonts w:asciiTheme="minorHAnsi" w:hAnsiTheme="minorHAnsi"/>
          <w:lang w:val="es-PE"/>
        </w:rPr>
        <w:t>en aquellos que por su naturaleza afecten el objeto de la Concesión, al CONCEDENTE, a</w:t>
      </w:r>
      <w:r w:rsidR="00DD331E" w:rsidRPr="00A3553A">
        <w:rPr>
          <w:rFonts w:asciiTheme="minorHAnsi" w:hAnsiTheme="minorHAnsi"/>
          <w:lang w:val="es-PE"/>
        </w:rPr>
        <w:t>l</w:t>
      </w:r>
      <w:r w:rsidRPr="00A3553A">
        <w:rPr>
          <w:rFonts w:asciiTheme="minorHAnsi" w:hAnsiTheme="minorHAnsi"/>
          <w:lang w:val="es-PE"/>
        </w:rPr>
        <w:t xml:space="preserve"> PSS, o a los Bienes de la Concesión, deberá incluir </w:t>
      </w:r>
      <w:bookmarkStart w:id="2605" w:name="_cp_text_1_2483"/>
      <w:r w:rsidRPr="00A3553A">
        <w:rPr>
          <w:rFonts w:asciiTheme="minorHAnsi" w:hAnsiTheme="minorHAnsi"/>
          <w:lang w:val="es-PE"/>
        </w:rPr>
        <w:t xml:space="preserve">cláusulas </w:t>
      </w:r>
      <w:bookmarkEnd w:id="2605"/>
      <w:r w:rsidRPr="00A3553A">
        <w:rPr>
          <w:rFonts w:asciiTheme="minorHAnsi" w:hAnsiTheme="minorHAnsi"/>
          <w:lang w:val="es-PE"/>
        </w:rPr>
        <w:t>que contemplen lo siguiente:</w:t>
      </w:r>
    </w:p>
    <w:p w14:paraId="4A2C60EC" w14:textId="77777777" w:rsidR="000A18EB" w:rsidRPr="00A3553A" w:rsidRDefault="000A18EB" w:rsidP="000A18EB">
      <w:pPr>
        <w:adjustRightInd/>
        <w:ind w:left="1134" w:hanging="425"/>
        <w:rPr>
          <w:rFonts w:asciiTheme="minorHAnsi" w:hAnsiTheme="minorHAnsi"/>
          <w:lang w:val="es-PE"/>
        </w:rPr>
      </w:pPr>
    </w:p>
    <w:p w14:paraId="238F20B7" w14:textId="7B13D35F"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2606" w:name="_Ref45018749"/>
      <w:r w:rsidRPr="00A3553A">
        <w:rPr>
          <w:rFonts w:asciiTheme="minorHAnsi" w:hAnsiTheme="minorHAnsi"/>
          <w:lang w:val="es-PE"/>
        </w:rPr>
        <w:t xml:space="preserve">Incluir una sección en virtud de la cual se precise que la </w:t>
      </w:r>
      <w:r w:rsidR="008B3C28" w:rsidRPr="00A3553A">
        <w:rPr>
          <w:rFonts w:asciiTheme="minorHAnsi" w:hAnsiTheme="minorHAnsi"/>
          <w:lang w:val="es-PE"/>
        </w:rPr>
        <w:t>Terminación</w:t>
      </w:r>
      <w:r w:rsidRPr="00A3553A">
        <w:rPr>
          <w:rFonts w:asciiTheme="minorHAnsi" w:hAnsiTheme="minorHAnsi"/>
          <w:lang w:val="es-PE"/>
        </w:rPr>
        <w:t xml:space="preserve"> conllevará la resolución de los respectivos contratos, por ser estos accesorios al primero; salvo que el CONCEDENTE decida continuarlos asumiendo la posición contractual del CONCESIONARIO</w:t>
      </w:r>
      <w:r w:rsidR="00B96E68">
        <w:rPr>
          <w:rFonts w:asciiTheme="minorHAnsi" w:hAnsiTheme="minorHAnsi"/>
          <w:lang w:val="es-PE"/>
        </w:rPr>
        <w:t>,</w:t>
      </w:r>
      <w:r w:rsidR="00B96E68" w:rsidRPr="00B96E68">
        <w:t xml:space="preserve"> </w:t>
      </w:r>
      <w:r w:rsidR="00B96E68" w:rsidRPr="00B96E68">
        <w:rPr>
          <w:rFonts w:asciiTheme="minorHAnsi" w:hAnsiTheme="minorHAnsi"/>
          <w:lang w:val="es-PE"/>
        </w:rPr>
        <w:t xml:space="preserve">sin perjuicio de la capacidad del CONCEDENTE de renegociar los términos de los referidos contratos, incluyendo la potestad de </w:t>
      </w:r>
      <w:r w:rsidR="00D15D0F">
        <w:rPr>
          <w:rFonts w:asciiTheme="minorHAnsi" w:hAnsiTheme="minorHAnsi"/>
          <w:lang w:val="es-PE"/>
        </w:rPr>
        <w:t>resolverlos</w:t>
      </w:r>
      <w:r w:rsidRPr="00A3553A">
        <w:rPr>
          <w:rFonts w:asciiTheme="minorHAnsi" w:hAnsiTheme="minorHAnsi"/>
          <w:lang w:val="es-PE"/>
        </w:rPr>
        <w:t>.</w:t>
      </w:r>
      <w:bookmarkEnd w:id="2606"/>
    </w:p>
    <w:p w14:paraId="44E6E44C" w14:textId="77777777" w:rsidR="000A18EB" w:rsidRPr="00A3553A" w:rsidRDefault="000A18EB" w:rsidP="000A18EB">
      <w:pPr>
        <w:adjustRightInd/>
        <w:ind w:left="1134" w:hanging="425"/>
        <w:rPr>
          <w:rFonts w:asciiTheme="minorHAnsi" w:hAnsiTheme="minorHAnsi"/>
          <w:lang w:val="es-PE"/>
        </w:rPr>
      </w:pPr>
    </w:p>
    <w:p w14:paraId="1DFD4C84" w14:textId="59F57A96"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2607" w:name="_Ref45018757"/>
      <w:r w:rsidRPr="00A3553A">
        <w:rPr>
          <w:rFonts w:asciiTheme="minorHAnsi" w:hAnsiTheme="minorHAnsi"/>
          <w:lang w:val="es-PE"/>
        </w:rPr>
        <w:t xml:space="preserve">Limitar su plazo de vigencia, a fin </w:t>
      </w:r>
      <w:bookmarkStart w:id="2608" w:name="_cp_text_1_2484"/>
      <w:r w:rsidRPr="00A3553A">
        <w:rPr>
          <w:rFonts w:asciiTheme="minorHAnsi" w:hAnsiTheme="minorHAnsi"/>
          <w:lang w:val="es-PE"/>
        </w:rPr>
        <w:t xml:space="preserve">de </w:t>
      </w:r>
      <w:bookmarkEnd w:id="2608"/>
      <w:r w:rsidRPr="00A3553A">
        <w:rPr>
          <w:rFonts w:asciiTheme="minorHAnsi" w:hAnsiTheme="minorHAnsi"/>
          <w:lang w:val="es-PE"/>
        </w:rPr>
        <w:t xml:space="preserve">que en ningún caso exceda el plazo de la Concesión. El plazo mínimo del contrato de construcción, contado desde el inicio del Período de </w:t>
      </w:r>
      <w:r w:rsidR="00DD331E" w:rsidRPr="00A3553A">
        <w:rPr>
          <w:rFonts w:asciiTheme="minorHAnsi" w:hAnsiTheme="minorHAnsi"/>
          <w:lang w:val="es-PE"/>
        </w:rPr>
        <w:t>Diseño y</w:t>
      </w:r>
      <w:r w:rsidRPr="00A3553A">
        <w:rPr>
          <w:rFonts w:asciiTheme="minorHAnsi" w:hAnsiTheme="minorHAnsi"/>
          <w:lang w:val="es-PE"/>
        </w:rPr>
        <w:t xml:space="preserve"> Construcción, deberá comprender el plazo para la construcción de las Obras correspondientes, incluido, en caso corresponda, el plazo para el cierre de la infraestructura existente, más dos (2) años adicionales.</w:t>
      </w:r>
      <w:bookmarkEnd w:id="2607"/>
    </w:p>
    <w:p w14:paraId="36EAC236" w14:textId="77777777" w:rsidR="000A18EB" w:rsidRPr="00A3553A" w:rsidRDefault="000A18EB" w:rsidP="000A18EB">
      <w:pPr>
        <w:adjustRightInd/>
        <w:ind w:left="1134" w:hanging="425"/>
        <w:rPr>
          <w:rFonts w:asciiTheme="minorHAnsi" w:hAnsiTheme="minorHAnsi"/>
          <w:lang w:val="es-PE"/>
        </w:rPr>
      </w:pPr>
    </w:p>
    <w:p w14:paraId="672955BA" w14:textId="0235318E" w:rsidR="000A18EB"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La renuncia </w:t>
      </w:r>
      <w:bookmarkStart w:id="2609" w:name="_cp_text_1_2486"/>
      <w:r w:rsidRPr="00A3553A">
        <w:rPr>
          <w:rFonts w:asciiTheme="minorHAnsi" w:hAnsiTheme="minorHAnsi"/>
          <w:lang w:val="es-PE"/>
        </w:rPr>
        <w:t xml:space="preserve">para </w:t>
      </w:r>
      <w:bookmarkEnd w:id="2609"/>
      <w:r w:rsidRPr="00A3553A">
        <w:rPr>
          <w:rFonts w:asciiTheme="minorHAnsi" w:hAnsiTheme="minorHAnsi"/>
          <w:lang w:val="es-PE"/>
        </w:rPr>
        <w:t>interponer</w:t>
      </w:r>
      <w:r w:rsidRPr="00A3553A">
        <w:rPr>
          <w:rFonts w:asciiTheme="minorHAnsi" w:hAnsiTheme="minorHAnsi"/>
        </w:rPr>
        <w:t xml:space="preserve">, directamente o a través de sus accionistas, denuncias </w:t>
      </w:r>
      <w:r w:rsidRPr="00A3553A">
        <w:rPr>
          <w:rFonts w:asciiTheme="minorHAnsi" w:hAnsiTheme="minorHAnsi"/>
          <w:lang w:val="es-PE"/>
        </w:rPr>
        <w:t>penales</w:t>
      </w:r>
      <w:r w:rsidRPr="00A3553A">
        <w:rPr>
          <w:rFonts w:asciiTheme="minorHAnsi" w:hAnsiTheme="minorHAnsi"/>
        </w:rPr>
        <w:t xml:space="preserve"> o</w:t>
      </w:r>
      <w:r w:rsidRPr="00A3553A">
        <w:rPr>
          <w:rFonts w:asciiTheme="minorHAnsi" w:hAnsiTheme="minorHAnsi"/>
          <w:lang w:val="es-PE"/>
        </w:rPr>
        <w:t xml:space="preserve"> acciones de responsabilidad civil contra el CONCEDENTE, el PSS, la SUNASS, o los funcionarios de cada uno de ellos; o, contra el Supervisor Especializado o el personal de este.</w:t>
      </w:r>
    </w:p>
    <w:p w14:paraId="4DBAD4A6" w14:textId="77777777" w:rsidR="000A18EB" w:rsidRPr="00A3553A" w:rsidRDefault="000A18EB" w:rsidP="000A18EB">
      <w:pPr>
        <w:adjustRightInd/>
        <w:ind w:left="1276"/>
        <w:rPr>
          <w:rFonts w:asciiTheme="minorHAnsi" w:hAnsiTheme="minorHAnsi"/>
          <w:lang w:val="es-PE"/>
        </w:rPr>
      </w:pPr>
    </w:p>
    <w:p w14:paraId="7F0ACF25" w14:textId="04D95F7E" w:rsidR="001D72E2"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El CONCESIONARIO debe cumplir con suscribir los contratos de construcción en los </w:t>
      </w:r>
      <w:r w:rsidRPr="00A3553A">
        <w:rPr>
          <w:rFonts w:asciiTheme="minorHAnsi" w:hAnsiTheme="minorHAnsi"/>
          <w:lang w:val="es-PE"/>
        </w:rPr>
        <w:lastRenderedPageBreak/>
        <w:t xml:space="preserve">términos y condiciones establecidos en las Bases, antes de dar inicio al Período </w:t>
      </w:r>
      <w:r w:rsidR="00D55DA4">
        <w:rPr>
          <w:rFonts w:asciiTheme="minorHAnsi" w:hAnsiTheme="minorHAnsi"/>
          <w:lang w:val="es-PE"/>
        </w:rPr>
        <w:t xml:space="preserve">Diseño y </w:t>
      </w:r>
      <w:r w:rsidRPr="00A3553A">
        <w:rPr>
          <w:rFonts w:asciiTheme="minorHAnsi" w:hAnsiTheme="minorHAnsi"/>
          <w:lang w:val="es-PE"/>
        </w:rPr>
        <w:t xml:space="preserve">Construcción. </w:t>
      </w:r>
    </w:p>
    <w:p w14:paraId="5B6F21B9" w14:textId="77777777" w:rsidR="001D72E2" w:rsidRPr="00A3553A" w:rsidRDefault="001D72E2" w:rsidP="001D72E2">
      <w:pPr>
        <w:adjustRightInd/>
        <w:ind w:left="1276"/>
        <w:rPr>
          <w:rFonts w:asciiTheme="minorHAnsi" w:hAnsiTheme="minorHAnsi"/>
          <w:lang w:val="es-PE"/>
        </w:rPr>
      </w:pPr>
    </w:p>
    <w:p w14:paraId="6501BDA8" w14:textId="23AC271C" w:rsidR="000A18EB" w:rsidRPr="00A3553A" w:rsidRDefault="000A18EB" w:rsidP="000A18EB">
      <w:pPr>
        <w:adjustRightInd/>
        <w:ind w:left="709"/>
        <w:rPr>
          <w:rFonts w:asciiTheme="minorHAnsi" w:hAnsiTheme="minorHAnsi"/>
          <w:lang w:val="es-PE"/>
        </w:rPr>
      </w:pPr>
      <w:bookmarkStart w:id="2610" w:name="_cp_text_1_2487"/>
      <w:r w:rsidRPr="00A3553A">
        <w:rPr>
          <w:rFonts w:asciiTheme="minorHAnsi" w:hAnsiTheme="minorHAnsi"/>
          <w:lang w:val="es-PE"/>
        </w:rPr>
        <w:t xml:space="preserve">La inclusión de las disposiciones contenidas en los Literales </w:t>
      </w:r>
      <w:r w:rsidR="008D1880">
        <w:rPr>
          <w:rFonts w:asciiTheme="minorHAnsi" w:hAnsiTheme="minorHAnsi"/>
          <w:lang w:val="es-PE"/>
        </w:rPr>
        <w:fldChar w:fldCharType="begin"/>
      </w:r>
      <w:r w:rsidR="008D1880">
        <w:rPr>
          <w:rFonts w:asciiTheme="minorHAnsi" w:hAnsiTheme="minorHAnsi"/>
          <w:lang w:val="es-PE"/>
        </w:rPr>
        <w:instrText xml:space="preserve"> REF _Ref45018749 \n \h </w:instrText>
      </w:r>
      <w:r w:rsidR="008D1880">
        <w:rPr>
          <w:rFonts w:asciiTheme="minorHAnsi" w:hAnsiTheme="minorHAnsi"/>
          <w:lang w:val="es-PE"/>
        </w:rPr>
      </w:r>
      <w:r w:rsidR="008D1880">
        <w:rPr>
          <w:rFonts w:asciiTheme="minorHAnsi" w:hAnsiTheme="minorHAnsi"/>
          <w:lang w:val="es-PE"/>
        </w:rPr>
        <w:fldChar w:fldCharType="separate"/>
      </w:r>
      <w:r w:rsidR="003502E1">
        <w:rPr>
          <w:rFonts w:asciiTheme="minorHAnsi" w:hAnsiTheme="minorHAnsi"/>
          <w:lang w:val="es-PE"/>
        </w:rPr>
        <w:t>a)</w:t>
      </w:r>
      <w:r w:rsidR="008D1880">
        <w:rPr>
          <w:rFonts w:asciiTheme="minorHAnsi" w:hAnsiTheme="minorHAnsi"/>
          <w:lang w:val="es-PE"/>
        </w:rPr>
        <w:fldChar w:fldCharType="end"/>
      </w:r>
      <w:r w:rsidRPr="00A3553A">
        <w:rPr>
          <w:rFonts w:asciiTheme="minorHAnsi" w:hAnsiTheme="minorHAnsi"/>
          <w:lang w:val="es-PE"/>
        </w:rPr>
        <w:t xml:space="preserve"> y </w:t>
      </w:r>
      <w:r w:rsidR="008D1880">
        <w:rPr>
          <w:rFonts w:asciiTheme="minorHAnsi" w:hAnsiTheme="minorHAnsi"/>
          <w:lang w:val="es-PE"/>
        </w:rPr>
        <w:fldChar w:fldCharType="begin"/>
      </w:r>
      <w:r w:rsidR="008D1880">
        <w:rPr>
          <w:rFonts w:asciiTheme="minorHAnsi" w:hAnsiTheme="minorHAnsi"/>
          <w:lang w:val="es-PE"/>
        </w:rPr>
        <w:instrText xml:space="preserve"> REF _Ref45018757 \n \h </w:instrText>
      </w:r>
      <w:r w:rsidR="008D1880">
        <w:rPr>
          <w:rFonts w:asciiTheme="minorHAnsi" w:hAnsiTheme="minorHAnsi"/>
          <w:lang w:val="es-PE"/>
        </w:rPr>
      </w:r>
      <w:r w:rsidR="008D1880">
        <w:rPr>
          <w:rFonts w:asciiTheme="minorHAnsi" w:hAnsiTheme="minorHAnsi"/>
          <w:lang w:val="es-PE"/>
        </w:rPr>
        <w:fldChar w:fldCharType="separate"/>
      </w:r>
      <w:r w:rsidR="003502E1">
        <w:rPr>
          <w:rFonts w:asciiTheme="minorHAnsi" w:hAnsiTheme="minorHAnsi"/>
          <w:lang w:val="es-PE"/>
        </w:rPr>
        <w:t>b)</w:t>
      </w:r>
      <w:r w:rsidR="008D1880">
        <w:rPr>
          <w:rFonts w:asciiTheme="minorHAnsi" w:hAnsiTheme="minorHAnsi"/>
          <w:lang w:val="es-PE"/>
        </w:rPr>
        <w:fldChar w:fldCharType="end"/>
      </w:r>
      <w:r w:rsidRPr="00A3553A">
        <w:rPr>
          <w:rFonts w:asciiTheme="minorHAnsi" w:hAnsiTheme="minorHAnsi"/>
          <w:lang w:val="es-PE"/>
        </w:rPr>
        <w:t xml:space="preserve"> precedentes no serán aplicables a los contratos de financiamiento</w:t>
      </w:r>
      <w:r w:rsidR="00D55DA4">
        <w:rPr>
          <w:rFonts w:asciiTheme="minorHAnsi" w:hAnsiTheme="minorHAnsi"/>
          <w:lang w:val="es-PE"/>
        </w:rPr>
        <w:t>, los contratos de prestación de servicios públicos a favor del CONCESIONARIO ni los contratos de las pólizas de seguros</w:t>
      </w:r>
      <w:r w:rsidRPr="00A3553A">
        <w:rPr>
          <w:rFonts w:asciiTheme="minorHAnsi" w:hAnsiTheme="minorHAnsi"/>
          <w:lang w:val="es-PE"/>
        </w:rPr>
        <w:t xml:space="preserve"> que haya celebrado el CONCESIONARIO</w:t>
      </w:r>
      <w:r w:rsidR="00D55DA4">
        <w:rPr>
          <w:rFonts w:asciiTheme="minorHAnsi" w:hAnsiTheme="minorHAnsi"/>
          <w:lang w:val="es-PE"/>
        </w:rPr>
        <w:t xml:space="preserve">, </w:t>
      </w:r>
      <w:r w:rsidR="00D55DA4" w:rsidRPr="007051FF">
        <w:t xml:space="preserve">sin perjuicio de la capacidad del CONCEDENTE de renegociar los términos de los referidos contratos, incluyendo la potestad de </w:t>
      </w:r>
      <w:r w:rsidR="00D55DA4">
        <w:t>resolverlos</w:t>
      </w:r>
      <w:r w:rsidRPr="00A3553A">
        <w:rPr>
          <w:rFonts w:asciiTheme="minorHAnsi" w:hAnsiTheme="minorHAnsi"/>
          <w:lang w:val="es-PE"/>
        </w:rPr>
        <w:t>.</w:t>
      </w:r>
    </w:p>
    <w:bookmarkEnd w:id="2610"/>
    <w:p w14:paraId="0ED5D5B6" w14:textId="77777777" w:rsidR="000A18EB" w:rsidRPr="00A3553A" w:rsidRDefault="000A18EB" w:rsidP="000A18EB">
      <w:pPr>
        <w:adjustRightInd/>
        <w:rPr>
          <w:rFonts w:asciiTheme="minorHAnsi" w:hAnsiTheme="minorHAnsi"/>
          <w:lang w:val="es-PE"/>
        </w:rPr>
      </w:pPr>
    </w:p>
    <w:p w14:paraId="3C746E60"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En ningún caso el CONCESIONARIO se exime de toda responsabilidad frente al CONCEDENTE, por actos derivados de la ejecución de los contratos suscritos con terceros, que pudieran tener alguna incidencia sobre la Concesión.</w:t>
      </w:r>
    </w:p>
    <w:p w14:paraId="6E0E9495" w14:textId="77777777" w:rsidR="005A5151" w:rsidRPr="00A3553A" w:rsidRDefault="005A5151" w:rsidP="005A5151">
      <w:pPr>
        <w:adjustRightInd/>
        <w:ind w:left="705"/>
        <w:rPr>
          <w:rFonts w:asciiTheme="minorHAnsi" w:hAnsiTheme="minorHAnsi" w:cs="Times New Roman"/>
          <w:lang w:val="es-PE"/>
        </w:rPr>
      </w:pPr>
    </w:p>
    <w:p w14:paraId="4067024D" w14:textId="77777777" w:rsidR="005A5151" w:rsidRPr="00A3553A" w:rsidRDefault="005A5151" w:rsidP="005A5151">
      <w:pPr>
        <w:pStyle w:val="Heading2"/>
        <w:numPr>
          <w:ilvl w:val="0"/>
          <w:numId w:val="0"/>
        </w:numPr>
        <w:adjustRightInd/>
        <w:rPr>
          <w:rFonts w:asciiTheme="minorHAnsi" w:hAnsiTheme="minorHAnsi" w:cs="Times New Roman"/>
          <w:bCs w:val="0"/>
          <w:sz w:val="22"/>
          <w:szCs w:val="22"/>
        </w:rPr>
      </w:pPr>
      <w:bookmarkStart w:id="2611" w:name="_Toc864789"/>
      <w:bookmarkStart w:id="2612" w:name="_Toc30781449"/>
      <w:bookmarkStart w:id="2613" w:name="_Toc60739027"/>
      <w:bookmarkStart w:id="2614" w:name="_Toc77226695"/>
      <w:r w:rsidRPr="00A3553A">
        <w:rPr>
          <w:rFonts w:asciiTheme="minorHAnsi" w:hAnsiTheme="minorHAnsi" w:cs="Times New Roman"/>
          <w:bCs w:val="0"/>
          <w:sz w:val="22"/>
          <w:szCs w:val="22"/>
        </w:rPr>
        <w:t>Relaciones con el personal</w:t>
      </w:r>
      <w:bookmarkEnd w:id="2611"/>
      <w:bookmarkEnd w:id="2612"/>
      <w:bookmarkEnd w:id="2613"/>
      <w:bookmarkEnd w:id="2614"/>
    </w:p>
    <w:p w14:paraId="4AD02CA6" w14:textId="77777777" w:rsidR="005A5151" w:rsidRPr="00A3553A" w:rsidRDefault="005A5151" w:rsidP="005A5151">
      <w:pPr>
        <w:adjustRightInd/>
        <w:rPr>
          <w:rFonts w:asciiTheme="minorHAnsi" w:hAnsiTheme="minorHAnsi" w:cs="Times New Roman"/>
        </w:rPr>
      </w:pPr>
    </w:p>
    <w:p w14:paraId="04622E69"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En sus relaciones con el personal, el CONCESIONARIO deberá ajustarse a las Leyes y Disposiciones Aplicables en materia laboral.</w:t>
      </w:r>
    </w:p>
    <w:p w14:paraId="459B204D" w14:textId="77777777" w:rsidR="000A18EB" w:rsidRPr="00A3553A" w:rsidRDefault="000A18EB" w:rsidP="000A18EB">
      <w:pPr>
        <w:adjustRightInd/>
        <w:rPr>
          <w:rFonts w:asciiTheme="minorHAnsi" w:hAnsiTheme="minorHAnsi"/>
          <w:lang w:val="es-PE"/>
        </w:rPr>
      </w:pPr>
    </w:p>
    <w:p w14:paraId="6B32FF9D"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Los contratos de trabajo de personal nacional o personal extranjero del CONCESIONARIO, la ejecución de dichos contratos y la resolución de </w:t>
      </w:r>
      <w:bookmarkStart w:id="2615" w:name="_cp_text_1_2489"/>
      <w:r w:rsidRPr="00A3553A">
        <w:rPr>
          <w:rFonts w:asciiTheme="minorHAnsi" w:hAnsiTheme="minorHAnsi"/>
          <w:lang w:val="es-PE"/>
        </w:rPr>
        <w:t>estos</w:t>
      </w:r>
      <w:bookmarkEnd w:id="2615"/>
      <w:r w:rsidRPr="00A3553A">
        <w:rPr>
          <w:rFonts w:asciiTheme="minorHAnsi" w:hAnsiTheme="minorHAnsi"/>
          <w:lang w:val="es-PE"/>
        </w:rPr>
        <w:t>, se sujetan a las normas que regulan las relaciones laborales de los trabajadores de la actividad privada. Asimismo, en caso corresponda, serán de aplicación los regímenes especiales de trabajo.</w:t>
      </w:r>
    </w:p>
    <w:p w14:paraId="1E851B7B" w14:textId="77777777" w:rsidR="000A18EB" w:rsidRPr="00A3553A" w:rsidRDefault="000A18EB" w:rsidP="000A18EB">
      <w:pPr>
        <w:adjustRightInd/>
        <w:ind w:left="705"/>
        <w:rPr>
          <w:rFonts w:asciiTheme="minorHAnsi" w:hAnsiTheme="minorHAnsi"/>
          <w:lang w:val="es-PE"/>
        </w:rPr>
      </w:pPr>
    </w:p>
    <w:p w14:paraId="737BF175"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El CONCESIONARIO deberá cumplir estrictamente las Leyes y Disposiciones Aplicables en materia laboral referidas a las obligaciones formales del empleador (libros de planillas, boletas de pago y otras), el pago y retención de las cotizaciones previsionales, así como las obligaciones contractuales y legales referidas a la seguridad e higiene ocupacional. Particularmente, el CONCESIONARIO deberá observar lo dispuesto en la Ley de Seguridad y Salud en el Trabajo, su reglamento y sus normas modificatorias y complementarias, o normas que las sustituyan.</w:t>
      </w:r>
    </w:p>
    <w:p w14:paraId="74EB030C" w14:textId="77777777" w:rsidR="000A18EB" w:rsidRPr="00A3553A" w:rsidRDefault="000A18EB" w:rsidP="000A18EB">
      <w:pPr>
        <w:adjustRightInd/>
        <w:ind w:left="705"/>
        <w:rPr>
          <w:rFonts w:asciiTheme="minorHAnsi" w:hAnsiTheme="minorHAnsi"/>
          <w:lang w:val="es-PE"/>
        </w:rPr>
      </w:pPr>
    </w:p>
    <w:p w14:paraId="76E0D2C6" w14:textId="264DC134"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En caso se produzca la </w:t>
      </w:r>
      <w:r w:rsidR="008B3C28" w:rsidRPr="00A3553A">
        <w:rPr>
          <w:rFonts w:asciiTheme="minorHAnsi" w:hAnsiTheme="minorHAnsi"/>
          <w:lang w:val="es-PE"/>
        </w:rPr>
        <w:t>Terminación</w:t>
      </w:r>
      <w:r w:rsidRPr="00A3553A">
        <w:rPr>
          <w:rFonts w:asciiTheme="minorHAnsi" w:hAnsiTheme="minorHAnsi"/>
          <w:lang w:val="es-PE"/>
        </w:rPr>
        <w:t xml:space="preserve">, el CONCESIONARIO es responsable exclusivo del pago de todos los beneficios laborales, tales como remuneraciones, condiciones de trabajo y demás beneficios, convencionales o unilaterales, adeudados a sus trabajadores hasta la fecha en que se produjo la </w:t>
      </w:r>
      <w:r w:rsidR="008B3C28" w:rsidRPr="00A3553A">
        <w:rPr>
          <w:rFonts w:asciiTheme="minorHAnsi" w:hAnsiTheme="minorHAnsi"/>
          <w:lang w:val="es-PE"/>
        </w:rPr>
        <w:t>Terminación</w:t>
      </w:r>
      <w:r w:rsidRPr="00A3553A">
        <w:rPr>
          <w:rFonts w:asciiTheme="minorHAnsi" w:hAnsiTheme="minorHAnsi"/>
          <w:lang w:val="es-PE"/>
        </w:rPr>
        <w:t xml:space="preserve">. Conforme a lo establecido en el </w:t>
      </w:r>
      <w:r w:rsidR="008D1880">
        <w:rPr>
          <w:rFonts w:asciiTheme="minorHAnsi" w:hAnsiTheme="minorHAnsi"/>
          <w:lang w:val="es-PE"/>
        </w:rPr>
        <w:fldChar w:fldCharType="begin"/>
      </w:r>
      <w:r w:rsidR="008D1880">
        <w:rPr>
          <w:rFonts w:asciiTheme="minorHAnsi" w:hAnsiTheme="minorHAnsi"/>
          <w:lang w:val="es-PE"/>
        </w:rPr>
        <w:instrText xml:space="preserve"> REF _Ref45018804 \n \h </w:instrText>
      </w:r>
      <w:r w:rsidR="008D1880">
        <w:rPr>
          <w:rFonts w:asciiTheme="minorHAnsi" w:hAnsiTheme="minorHAnsi"/>
          <w:lang w:val="es-PE"/>
        </w:rPr>
      </w:r>
      <w:r w:rsidR="008D1880">
        <w:rPr>
          <w:rFonts w:asciiTheme="minorHAnsi" w:hAnsiTheme="minorHAnsi"/>
          <w:lang w:val="es-PE"/>
        </w:rPr>
        <w:fldChar w:fldCharType="separate"/>
      </w:r>
      <w:r w:rsidR="003502E1">
        <w:rPr>
          <w:rFonts w:asciiTheme="minorHAnsi" w:hAnsiTheme="minorHAnsi"/>
          <w:lang w:val="es-PE"/>
        </w:rPr>
        <w:t>Capítulo XVII</w:t>
      </w:r>
      <w:r w:rsidR="008D1880">
        <w:rPr>
          <w:rFonts w:asciiTheme="minorHAnsi" w:hAnsiTheme="minorHAnsi"/>
          <w:lang w:val="es-PE"/>
        </w:rPr>
        <w:fldChar w:fldCharType="end"/>
      </w:r>
      <w:r w:rsidRPr="00A3553A">
        <w:rPr>
          <w:rFonts w:asciiTheme="minorHAnsi" w:hAnsiTheme="minorHAnsi"/>
          <w:lang w:val="es-PE"/>
        </w:rPr>
        <w:t>, ni el CONCEDENTE ni el PSS serán responsables, en ningún caso, de dichos adeudos.</w:t>
      </w:r>
    </w:p>
    <w:p w14:paraId="2A02FA08" w14:textId="77777777" w:rsidR="000A18EB" w:rsidRPr="00A3553A" w:rsidRDefault="000A18EB" w:rsidP="000A18EB">
      <w:pPr>
        <w:adjustRightInd/>
        <w:ind w:left="705"/>
        <w:rPr>
          <w:rFonts w:asciiTheme="minorHAnsi" w:hAnsiTheme="minorHAnsi"/>
          <w:lang w:val="es-PE"/>
        </w:rPr>
      </w:pPr>
    </w:p>
    <w:p w14:paraId="4F3EC15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En el supuesto que judicialmente se ordenara al CONCEDENTE o a algún PSS a pagar alguna acreencia laboral a favor de uno o más trabajadores del CONCESIONARIO, que se hubiese generado durante la vigencia de la Concesión, estos podrán repetir contra el CONCESIONARIO.</w:t>
      </w:r>
    </w:p>
    <w:p w14:paraId="38620A3B" w14:textId="77777777" w:rsidR="005A5151" w:rsidRPr="00A3553A" w:rsidRDefault="005A5151" w:rsidP="005A5151">
      <w:pPr>
        <w:rPr>
          <w:rFonts w:asciiTheme="minorHAnsi" w:hAnsiTheme="minorHAnsi"/>
          <w:lang w:val="es-PE"/>
        </w:rPr>
      </w:pPr>
    </w:p>
    <w:p w14:paraId="00E899D0" w14:textId="75C8B9C4" w:rsidR="00806AEF" w:rsidRPr="00A3553A" w:rsidRDefault="00806AEF" w:rsidP="006A650A">
      <w:pPr>
        <w:pStyle w:val="Heading2"/>
        <w:ind w:left="1843" w:hanging="1843"/>
        <w:rPr>
          <w:rFonts w:asciiTheme="minorHAnsi" w:hAnsiTheme="minorHAnsi" w:cs="Times New Roman"/>
          <w:sz w:val="22"/>
          <w:szCs w:val="22"/>
        </w:rPr>
      </w:pPr>
      <w:bookmarkStart w:id="2616" w:name="_Toc30781450"/>
      <w:bookmarkStart w:id="2617" w:name="_Toc60739028"/>
      <w:bookmarkStart w:id="2618" w:name="_Toc77226696"/>
      <w:r w:rsidRPr="00A3553A">
        <w:rPr>
          <w:rFonts w:asciiTheme="minorHAnsi" w:hAnsiTheme="minorHAnsi" w:cs="Times New Roman"/>
          <w:sz w:val="22"/>
          <w:szCs w:val="22"/>
        </w:rPr>
        <w:t>COMPETENCIAS ADMINISTRATIVAS</w:t>
      </w:r>
      <w:bookmarkEnd w:id="2616"/>
      <w:bookmarkEnd w:id="2617"/>
      <w:bookmarkEnd w:id="2618"/>
    </w:p>
    <w:p w14:paraId="308B98FA" w14:textId="77777777" w:rsidR="006A650A" w:rsidRPr="00A3553A" w:rsidRDefault="006A650A" w:rsidP="006A650A">
      <w:pPr>
        <w:rPr>
          <w:rFonts w:asciiTheme="minorHAnsi" w:hAnsiTheme="minorHAnsi"/>
          <w:lang w:val="es-PE"/>
        </w:rPr>
      </w:pPr>
    </w:p>
    <w:p w14:paraId="76616D5E"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619" w:name="_Toc30781451"/>
      <w:bookmarkStart w:id="2620" w:name="_Toc60739029"/>
      <w:bookmarkStart w:id="2621" w:name="_Toc77226697"/>
      <w:r w:rsidRPr="00A3553A">
        <w:rPr>
          <w:rFonts w:asciiTheme="minorHAnsi" w:hAnsiTheme="minorHAnsi" w:cs="Times New Roman"/>
          <w:bCs w:val="0"/>
          <w:sz w:val="22"/>
          <w:szCs w:val="22"/>
        </w:rPr>
        <w:t>Disposiciones comunes</w:t>
      </w:r>
      <w:bookmarkEnd w:id="2619"/>
      <w:bookmarkEnd w:id="2620"/>
      <w:bookmarkEnd w:id="2621"/>
    </w:p>
    <w:p w14:paraId="12ADA0D2" w14:textId="77777777" w:rsidR="00806AEF" w:rsidRPr="00A3553A" w:rsidRDefault="00806AEF" w:rsidP="00806AEF">
      <w:pPr>
        <w:adjustRightInd/>
        <w:rPr>
          <w:rFonts w:asciiTheme="minorHAnsi" w:hAnsiTheme="minorHAnsi" w:cs="Times New Roman"/>
          <w:lang w:val="es-PE"/>
        </w:rPr>
      </w:pPr>
    </w:p>
    <w:p w14:paraId="005760DC" w14:textId="77777777" w:rsidR="006A650A" w:rsidRPr="00A3553A" w:rsidRDefault="006A650A" w:rsidP="006A650A">
      <w:pPr>
        <w:pStyle w:val="ListParagraph"/>
        <w:numPr>
          <w:ilvl w:val="0"/>
          <w:numId w:val="26"/>
        </w:numPr>
        <w:tabs>
          <w:tab w:val="left" w:pos="709"/>
        </w:tabs>
        <w:adjustRightInd/>
        <w:outlineLvl w:val="9"/>
        <w:rPr>
          <w:rFonts w:asciiTheme="minorHAnsi" w:hAnsiTheme="minorHAnsi" w:cs="Times New Roman"/>
          <w:vanish/>
          <w:lang w:val="es-PE"/>
        </w:rPr>
      </w:pPr>
      <w:bookmarkStart w:id="2622" w:name="_Ref422330294"/>
    </w:p>
    <w:p w14:paraId="269B703C" w14:textId="77777777" w:rsidR="006A650A" w:rsidRPr="00A3553A" w:rsidRDefault="006A650A" w:rsidP="006A650A">
      <w:pPr>
        <w:pStyle w:val="ListParagraph"/>
        <w:numPr>
          <w:ilvl w:val="0"/>
          <w:numId w:val="26"/>
        </w:numPr>
        <w:tabs>
          <w:tab w:val="left" w:pos="709"/>
        </w:tabs>
        <w:adjustRightInd/>
        <w:outlineLvl w:val="9"/>
        <w:rPr>
          <w:rFonts w:asciiTheme="minorHAnsi" w:hAnsiTheme="minorHAnsi" w:cs="Times New Roman"/>
          <w:vanish/>
          <w:lang w:val="es-PE"/>
        </w:rPr>
      </w:pPr>
    </w:p>
    <w:p w14:paraId="29FF4612" w14:textId="332B7E5C" w:rsidR="00806AEF" w:rsidRPr="00A3553A" w:rsidRDefault="00806AEF" w:rsidP="006A650A">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CONCEDENTE, la SUNASS y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cumplirán sus funciones relacionadas a la ejecución de la Concesión, en estricto cumplimiento de las Leyes y Disposiciones Aplicables, y dentro de sus respectivos ámbitos de competencia. </w:t>
      </w:r>
    </w:p>
    <w:p w14:paraId="412FF9B4" w14:textId="77777777" w:rsidR="00806AEF" w:rsidRPr="00A3553A" w:rsidRDefault="00806AEF" w:rsidP="00806AEF">
      <w:pPr>
        <w:tabs>
          <w:tab w:val="left" w:pos="709"/>
        </w:tabs>
        <w:adjustRightInd/>
        <w:rPr>
          <w:rFonts w:asciiTheme="minorHAnsi" w:hAnsiTheme="minorHAnsi" w:cs="Times New Roman"/>
          <w:lang w:val="es-PE"/>
        </w:rPr>
      </w:pPr>
    </w:p>
    <w:p w14:paraId="688B4E12" w14:textId="349C204F"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ejercicio de tales funciones, en ningún caso estará sujeto a autorizaciones, permisos o cualquier manifestación de voluntad del CONCESIONARIO. El CONCESIONARIO debe prestar toda su colaboración para facilitar el cumplimiento de dichas funciones.</w:t>
      </w:r>
    </w:p>
    <w:bookmarkEnd w:id="2622"/>
    <w:p w14:paraId="433F0705" w14:textId="77777777" w:rsidR="00806AEF" w:rsidRPr="00A3553A" w:rsidRDefault="00806AEF" w:rsidP="00806AEF">
      <w:pPr>
        <w:adjustRightInd/>
        <w:ind w:left="705"/>
        <w:rPr>
          <w:rFonts w:asciiTheme="minorHAnsi" w:hAnsiTheme="minorHAnsi" w:cs="Times New Roman"/>
          <w:lang w:val="es-PE"/>
        </w:rPr>
      </w:pPr>
    </w:p>
    <w:p w14:paraId="63FD15AB"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623" w:name="_Toc30781452"/>
      <w:bookmarkStart w:id="2624" w:name="_Toc60739030"/>
      <w:bookmarkStart w:id="2625" w:name="_Toc77226698"/>
      <w:r w:rsidRPr="00A3553A">
        <w:rPr>
          <w:rFonts w:asciiTheme="minorHAnsi" w:hAnsiTheme="minorHAnsi" w:cs="Times New Roman"/>
          <w:bCs w:val="0"/>
          <w:sz w:val="22"/>
          <w:szCs w:val="22"/>
        </w:rPr>
        <w:t>Opiniones previas</w:t>
      </w:r>
      <w:bookmarkEnd w:id="2623"/>
      <w:bookmarkEnd w:id="2624"/>
      <w:bookmarkEnd w:id="2625"/>
    </w:p>
    <w:p w14:paraId="7F352C91" w14:textId="77777777" w:rsidR="00806AEF" w:rsidRPr="00A3553A" w:rsidRDefault="00806AEF" w:rsidP="00806AEF">
      <w:pPr>
        <w:adjustRightInd/>
        <w:rPr>
          <w:rFonts w:asciiTheme="minorHAnsi" w:hAnsiTheme="minorHAnsi" w:cs="Times New Roman"/>
        </w:rPr>
      </w:pPr>
    </w:p>
    <w:p w14:paraId="35FBA2A6"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Cuando el CONCEDENTE requiera contar con la opinión previa de la SUNASS, y no se hubiese establecido expresamente el procedimiento en las cláusulas correspondientes, se deberán aplicar las siguientes reglas supletorias:</w:t>
      </w:r>
    </w:p>
    <w:p w14:paraId="119B8A68" w14:textId="77777777" w:rsidR="00806AEF" w:rsidRPr="00A3553A" w:rsidRDefault="00806AEF" w:rsidP="00806AEF">
      <w:pPr>
        <w:adjustRightInd/>
        <w:rPr>
          <w:rFonts w:asciiTheme="minorHAnsi" w:hAnsiTheme="minorHAnsi" w:cs="Times New Roman"/>
        </w:rPr>
      </w:pPr>
    </w:p>
    <w:p w14:paraId="171971EE" w14:textId="77777777" w:rsidR="00806AEF" w:rsidRPr="00A3553A" w:rsidRDefault="00806AEF" w:rsidP="00C24D43">
      <w:pPr>
        <w:pStyle w:val="Literales"/>
        <w:numPr>
          <w:ilvl w:val="0"/>
          <w:numId w:val="41"/>
        </w:numPr>
        <w:rPr>
          <w:rStyle w:val="LiteralesCar"/>
          <w:rFonts w:asciiTheme="minorHAnsi" w:hAnsiTheme="minorHAnsi"/>
          <w:bCs/>
          <w:szCs w:val="22"/>
        </w:rPr>
      </w:pPr>
      <w:r w:rsidRPr="00A3553A">
        <w:rPr>
          <w:rStyle w:val="LiteralesCar"/>
          <w:rFonts w:asciiTheme="minorHAnsi" w:hAnsiTheme="minorHAnsi"/>
          <w:szCs w:val="22"/>
        </w:rPr>
        <w:t>En las solicitudes del CONCESIONARIO donde el CONCEDENTE deba requerir para su</w:t>
      </w:r>
      <w:r w:rsidRPr="00A3553A">
        <w:rPr>
          <w:rFonts w:asciiTheme="minorHAnsi" w:hAnsiTheme="minorHAnsi"/>
          <w:szCs w:val="22"/>
        </w:rPr>
        <w:t xml:space="preserve"> pronunciamiento opinión previa de la SUNASS, el CONCESIONARIO deberá:</w:t>
      </w:r>
      <w:r w:rsidRPr="00A3553A">
        <w:rPr>
          <w:rStyle w:val="LiteralesCar"/>
          <w:rFonts w:asciiTheme="minorHAnsi" w:hAnsiTheme="minorHAnsi" w:cs="Calibri"/>
          <w:szCs w:val="22"/>
        </w:rPr>
        <w:t xml:space="preserve"> </w:t>
      </w:r>
    </w:p>
    <w:p w14:paraId="46346923" w14:textId="77777777" w:rsidR="00806AEF" w:rsidRPr="00A3553A" w:rsidRDefault="00806AEF" w:rsidP="00806AEF">
      <w:pPr>
        <w:adjustRightInd/>
        <w:rPr>
          <w:rFonts w:asciiTheme="minorHAnsi" w:hAnsiTheme="minorHAnsi" w:cs="Times New Roman"/>
        </w:rPr>
      </w:pPr>
    </w:p>
    <w:p w14:paraId="63B24DF6"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t xml:space="preserve">Presentar, de manera simultánea, copia de su solicitud a la SUNASS. </w:t>
      </w:r>
    </w:p>
    <w:p w14:paraId="4A65C5EF" w14:textId="77777777" w:rsidR="00806AEF" w:rsidRPr="00A3553A" w:rsidRDefault="00806AEF" w:rsidP="00806AEF">
      <w:pPr>
        <w:pStyle w:val="Literales"/>
        <w:ind w:left="1701" w:hanging="425"/>
        <w:rPr>
          <w:rFonts w:asciiTheme="minorHAnsi" w:hAnsiTheme="minorHAnsi"/>
          <w:szCs w:val="22"/>
        </w:rPr>
      </w:pPr>
    </w:p>
    <w:p w14:paraId="3D674D6C"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t xml:space="preserve">Entregar los informes, reportes y, en general, cualquier documento análogo necesario para el trámite, al CONCEDENTE y a la SUNASS, en la misma fecha. </w:t>
      </w:r>
    </w:p>
    <w:p w14:paraId="3F11FBC8" w14:textId="77777777" w:rsidR="00806AEF" w:rsidRPr="00A3553A" w:rsidRDefault="00806AEF" w:rsidP="00806AEF">
      <w:pPr>
        <w:adjustRightInd/>
        <w:ind w:left="1418"/>
        <w:rPr>
          <w:rFonts w:asciiTheme="minorHAnsi" w:hAnsiTheme="minorHAnsi" w:cs="Times New Roman"/>
        </w:rPr>
      </w:pPr>
    </w:p>
    <w:p w14:paraId="2FF4EF70" w14:textId="77777777" w:rsidR="00806AEF" w:rsidRPr="00A3553A" w:rsidRDefault="00806AEF" w:rsidP="00C24D43">
      <w:pPr>
        <w:pStyle w:val="Literales"/>
        <w:numPr>
          <w:ilvl w:val="0"/>
          <w:numId w:val="41"/>
        </w:numPr>
        <w:rPr>
          <w:rFonts w:asciiTheme="minorHAnsi" w:hAnsiTheme="minorHAnsi"/>
          <w:szCs w:val="22"/>
        </w:rPr>
      </w:pPr>
      <w:r w:rsidRPr="00A3553A">
        <w:rPr>
          <w:rStyle w:val="LiteralesCar"/>
          <w:rFonts w:asciiTheme="minorHAnsi" w:hAnsiTheme="minorHAnsi" w:cs="Calibri"/>
          <w:szCs w:val="22"/>
        </w:rPr>
        <w:t>De ser el caso, el plazo con el que contará la SUNASS para la emisión de su opinión</w:t>
      </w:r>
      <w:r w:rsidRPr="00A3553A">
        <w:rPr>
          <w:rFonts w:asciiTheme="minorHAnsi" w:hAnsiTheme="minorHAnsi" w:cs="Calibri"/>
          <w:szCs w:val="22"/>
        </w:rPr>
        <w:t xml:space="preserve"> será, como máximo, de cinco (5) Días menos del plazo máximo que tenga el CONCEDENTE.</w:t>
      </w:r>
    </w:p>
    <w:p w14:paraId="629275F9" w14:textId="77777777" w:rsidR="00806AEF" w:rsidRPr="00A3553A" w:rsidRDefault="00806AEF" w:rsidP="00806AEF">
      <w:pPr>
        <w:adjustRightInd/>
        <w:rPr>
          <w:rFonts w:asciiTheme="minorHAnsi" w:hAnsiTheme="minorHAnsi" w:cs="Times New Roman"/>
        </w:rPr>
      </w:pPr>
    </w:p>
    <w:p w14:paraId="27C4CCF1"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bookmarkStart w:id="2626" w:name="_Ref45118217"/>
      <w:r w:rsidRPr="00A3553A">
        <w:rPr>
          <w:rFonts w:asciiTheme="minorHAnsi" w:hAnsiTheme="minorHAnsi" w:cs="Times New Roman"/>
          <w:lang w:val="es-PE"/>
        </w:rPr>
        <w:t>Cuando no se hubiesen establecido expresamente plazos, se deberán observar las siguientes reglas:</w:t>
      </w:r>
      <w:bookmarkEnd w:id="2626"/>
      <w:r w:rsidRPr="00A3553A">
        <w:rPr>
          <w:rFonts w:asciiTheme="minorHAnsi" w:hAnsiTheme="minorHAnsi" w:cs="Times New Roman"/>
          <w:lang w:val="es-PE"/>
        </w:rPr>
        <w:t xml:space="preserve"> </w:t>
      </w:r>
    </w:p>
    <w:p w14:paraId="43F6FA37" w14:textId="77777777" w:rsidR="00806AEF" w:rsidRPr="00A3553A" w:rsidRDefault="00806AEF" w:rsidP="00806AEF">
      <w:pPr>
        <w:adjustRightInd/>
        <w:rPr>
          <w:rFonts w:asciiTheme="minorHAnsi" w:hAnsiTheme="minorHAnsi" w:cs="Times New Roman"/>
        </w:rPr>
      </w:pPr>
    </w:p>
    <w:p w14:paraId="74E9E073"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El plazo máximo para que la SUNASS o el CONCEDENTE emitan pronunciamiento es de treinta (30) Días. </w:t>
      </w:r>
    </w:p>
    <w:p w14:paraId="4B549F20" w14:textId="77777777" w:rsidR="00806AEF" w:rsidRPr="00A3553A" w:rsidRDefault="00806AEF" w:rsidP="00806AEF">
      <w:pPr>
        <w:pStyle w:val="Literales"/>
        <w:ind w:left="1276" w:hanging="567"/>
        <w:rPr>
          <w:rFonts w:asciiTheme="minorHAnsi" w:hAnsiTheme="minorHAnsi"/>
          <w:szCs w:val="22"/>
        </w:rPr>
      </w:pPr>
    </w:p>
    <w:p w14:paraId="08697881"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Los plazos se contabilizarán a partir del Día siguiente de la fecha de presentación de la solicitud, con la información completa, a la SUNASS o al CONCEDENTE. </w:t>
      </w:r>
    </w:p>
    <w:p w14:paraId="5140933A" w14:textId="77777777" w:rsidR="00806AEF" w:rsidRPr="00A3553A" w:rsidRDefault="00806AEF" w:rsidP="00806AEF">
      <w:pPr>
        <w:pStyle w:val="Literales"/>
        <w:ind w:left="1276" w:hanging="567"/>
        <w:rPr>
          <w:rFonts w:asciiTheme="minorHAnsi" w:hAnsiTheme="minorHAnsi"/>
          <w:szCs w:val="22"/>
        </w:rPr>
      </w:pPr>
    </w:p>
    <w:p w14:paraId="355CF1E9"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Vencido el plazo de la SUNASS o del CONCEDENTE, la falta de pronunciamiento expreso implicará la emisión de una opinión no favorable.</w:t>
      </w:r>
    </w:p>
    <w:p w14:paraId="49B94951" w14:textId="77777777" w:rsidR="00806AEF" w:rsidRPr="00A3553A" w:rsidRDefault="00806AEF" w:rsidP="00806AEF">
      <w:pPr>
        <w:pStyle w:val="Literales"/>
        <w:ind w:left="1276" w:hanging="567"/>
        <w:rPr>
          <w:rFonts w:asciiTheme="minorHAnsi" w:hAnsiTheme="minorHAnsi"/>
          <w:szCs w:val="22"/>
        </w:rPr>
      </w:pPr>
    </w:p>
    <w:p w14:paraId="643E81D0"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En caso se requiera </w:t>
      </w:r>
      <w:bookmarkStart w:id="2627" w:name="_cp_text_1_2491"/>
      <w:r w:rsidRPr="00A3553A">
        <w:rPr>
          <w:rFonts w:asciiTheme="minorHAnsi" w:hAnsiTheme="minorHAnsi"/>
          <w:szCs w:val="22"/>
        </w:rPr>
        <w:t xml:space="preserve">más </w:t>
      </w:r>
      <w:bookmarkEnd w:id="2627"/>
      <w:r w:rsidRPr="00A3553A">
        <w:rPr>
          <w:rFonts w:asciiTheme="minorHAnsi" w:hAnsiTheme="minorHAnsi"/>
          <w:szCs w:val="22"/>
        </w:rPr>
        <w:t>información para emitir opinión, tanto la SUNASS como el CONCEDENTE podrán suspender el plazo a que hubiere lugar, mientras el CONCESIONARIO envía la información solicitada. El pedido de información adicional deberá formularse</w:t>
      </w:r>
      <w:bookmarkStart w:id="2628" w:name="_cp_text_1_2492"/>
      <w:r w:rsidRPr="00A3553A">
        <w:rPr>
          <w:rFonts w:asciiTheme="minorHAnsi" w:hAnsiTheme="minorHAnsi"/>
          <w:szCs w:val="22"/>
        </w:rPr>
        <w:t xml:space="preserve">, por única vez, </w:t>
      </w:r>
      <w:bookmarkEnd w:id="2628"/>
      <w:r w:rsidRPr="00A3553A">
        <w:rPr>
          <w:rFonts w:asciiTheme="minorHAnsi" w:hAnsiTheme="minorHAnsi"/>
          <w:szCs w:val="22"/>
        </w:rPr>
        <w:t xml:space="preserve">dentro de los primeros diez (10) Días de recibida la solicitud para emitir opinión, pudiendo </w:t>
      </w:r>
      <w:bookmarkStart w:id="2629" w:name="_cp_text_1_2494"/>
      <w:r w:rsidRPr="00A3553A">
        <w:rPr>
          <w:rFonts w:asciiTheme="minorHAnsi" w:hAnsiTheme="minorHAnsi"/>
          <w:szCs w:val="22"/>
        </w:rPr>
        <w:t xml:space="preserve">reiterarse el pedido en caso de que no se haya cumplido con </w:t>
      </w:r>
      <w:bookmarkEnd w:id="2629"/>
      <w:r w:rsidRPr="00A3553A">
        <w:rPr>
          <w:rFonts w:asciiTheme="minorHAnsi" w:hAnsiTheme="minorHAnsi"/>
          <w:szCs w:val="22"/>
        </w:rPr>
        <w:t>la entrega completa de la información solicitada al CONCESIONARIO. Esta disposición se aplica sin perjuicio de las penalidades correspondientes.</w:t>
      </w:r>
    </w:p>
    <w:p w14:paraId="4D06FD27" w14:textId="77777777" w:rsidR="00806AEF" w:rsidRPr="00A3553A" w:rsidRDefault="00806AEF" w:rsidP="00806AEF">
      <w:pPr>
        <w:adjustRightInd/>
        <w:ind w:left="705"/>
        <w:rPr>
          <w:rFonts w:asciiTheme="minorHAnsi" w:hAnsiTheme="minorHAnsi" w:cs="Times New Roman"/>
        </w:rPr>
      </w:pPr>
    </w:p>
    <w:p w14:paraId="202A8CEC"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CONCESIONARIO cumplirá con todos los requerimientos de información y los procedimientos establecidos en el Contrato de Concesión o los que puedan ser establecidos por el CONCEDENTE o la SUNASS, en las materias de su competencia, de conformidad con lo establecido en las Leyes y Disposiciones Aplicables.</w:t>
      </w:r>
    </w:p>
    <w:p w14:paraId="1B6D05B7" w14:textId="77777777" w:rsidR="00806AEF" w:rsidRPr="00A3553A" w:rsidRDefault="00806AEF" w:rsidP="00806AEF">
      <w:pPr>
        <w:adjustRightInd/>
        <w:ind w:left="705"/>
        <w:rPr>
          <w:rFonts w:asciiTheme="minorHAnsi" w:hAnsiTheme="minorHAnsi" w:cs="Times New Roman"/>
          <w:lang w:val="es-PE"/>
        </w:rPr>
      </w:pPr>
    </w:p>
    <w:p w14:paraId="4080F800"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 xml:space="preserve">El CONCESIONARIO deberá presentar los informes periódicos, estadísticas y cualquier otro dato con relación a sus actividades y operaciones, en las formas y plazos que se establezcan </w:t>
      </w:r>
      <w:r w:rsidRPr="00A3553A">
        <w:rPr>
          <w:rFonts w:asciiTheme="minorHAnsi" w:hAnsiTheme="minorHAnsi" w:cs="Times New Roman"/>
          <w:lang w:val="es-PE"/>
        </w:rPr>
        <w:lastRenderedPageBreak/>
        <w:t>en el Contrato de Concesión y las Leyes y Disposiciones Aplicables. En los casos en que no se hayan previsto plazos, el CONCEDENTE y la SUNASS deberán solicitar los informes atendiendo a un criterio de razonabilidad.</w:t>
      </w:r>
    </w:p>
    <w:p w14:paraId="2EB6EC85" w14:textId="77777777" w:rsidR="00806AEF" w:rsidRPr="00A3553A" w:rsidRDefault="00806AEF" w:rsidP="00806AEF">
      <w:pPr>
        <w:adjustRightInd/>
        <w:ind w:left="705"/>
        <w:rPr>
          <w:rFonts w:asciiTheme="minorHAnsi" w:hAnsiTheme="minorHAnsi" w:cs="Times New Roman"/>
          <w:lang w:val="es-PE"/>
        </w:rPr>
      </w:pPr>
    </w:p>
    <w:p w14:paraId="3A9C7FF6" w14:textId="687EB9B9"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CONCESIONARIO deberá facilitar la revisión de su documentación, archivos y otros datos que requieran el CONCEDENTE o la SUNASS,</w:t>
      </w:r>
      <w:r w:rsidR="00772D66" w:rsidRPr="00A3553A">
        <w:rPr>
          <w:rFonts w:asciiTheme="minorHAnsi" w:hAnsiTheme="minorHAnsi"/>
        </w:rPr>
        <w:t xml:space="preserve"> </w:t>
      </w:r>
      <w:r w:rsidR="00772D66" w:rsidRPr="008B7119">
        <w:rPr>
          <w:rFonts w:asciiTheme="minorHAnsi" w:hAnsiTheme="minorHAnsi" w:cs="Times New Roman"/>
          <w:lang w:val="es-PE"/>
        </w:rPr>
        <w:t>de manera oportuna</w:t>
      </w:r>
      <w:r w:rsidR="00772D66" w:rsidRPr="002128F5">
        <w:rPr>
          <w:rFonts w:asciiTheme="minorHAnsi" w:hAnsiTheme="minorHAnsi" w:cs="Times New Roman"/>
          <w:lang w:val="es-PE"/>
        </w:rPr>
        <w:t>,</w:t>
      </w:r>
      <w:r w:rsidRPr="00A3553A">
        <w:rPr>
          <w:rFonts w:asciiTheme="minorHAnsi" w:hAnsiTheme="minorHAnsi" w:cs="Times New Roman"/>
          <w:lang w:val="es-PE"/>
        </w:rPr>
        <w:t xml:space="preserve"> con el fin de vigilar y hacer valer los términos del Contrato de Concesión, conforme a este y a las Leyes y Disposiciones Aplicables.</w:t>
      </w:r>
    </w:p>
    <w:p w14:paraId="20E5CB73" w14:textId="77777777" w:rsidR="00806AEF" w:rsidRPr="00A3553A" w:rsidRDefault="00806AEF" w:rsidP="00806AEF">
      <w:pPr>
        <w:adjustRightInd/>
        <w:ind w:left="705"/>
        <w:rPr>
          <w:rFonts w:asciiTheme="minorHAnsi" w:hAnsiTheme="minorHAnsi" w:cs="Times New Roman"/>
          <w:lang w:val="es-PE"/>
        </w:rPr>
      </w:pPr>
    </w:p>
    <w:p w14:paraId="2ABAAE68"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incumplimiento de entrega de la información por parte del CONCESIONARIO se encuentra sometido a las disposiciones administrativas sancionadoras de las Leyes y Disposiciones Aplicables.</w:t>
      </w:r>
    </w:p>
    <w:p w14:paraId="56C18507" w14:textId="77777777" w:rsidR="00806AEF" w:rsidRPr="00A3553A" w:rsidRDefault="00806AEF" w:rsidP="00806AEF">
      <w:pPr>
        <w:adjustRightInd/>
        <w:ind w:left="705"/>
        <w:rPr>
          <w:rFonts w:asciiTheme="minorHAnsi" w:hAnsiTheme="minorHAnsi" w:cs="Times New Roman"/>
          <w:lang w:val="es-PE"/>
        </w:rPr>
      </w:pPr>
    </w:p>
    <w:p w14:paraId="59192EB0" w14:textId="48079E82"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En los casos que se requiera la opinión o el pronunciamiento </w:t>
      </w:r>
      <w:r w:rsidR="00B468C5" w:rsidRPr="00A3553A">
        <w:rPr>
          <w:rFonts w:asciiTheme="minorHAnsi" w:hAnsiTheme="minorHAnsi" w:cs="Times New Roman"/>
          <w:lang w:val="es-PE"/>
        </w:rPr>
        <w:t>del</w:t>
      </w:r>
      <w:r w:rsidRPr="00A3553A">
        <w:rPr>
          <w:rFonts w:asciiTheme="minorHAnsi" w:hAnsiTheme="minorHAnsi" w:cs="Times New Roman"/>
          <w:lang w:val="es-PE"/>
        </w:rPr>
        <w:t xml:space="preserve"> PSS, resultarán de aplicación las disposiciones establecidas en el presente capítulo para el CONCEDENTE.</w:t>
      </w:r>
    </w:p>
    <w:p w14:paraId="36210B47" w14:textId="77777777" w:rsidR="00806AEF" w:rsidRPr="00A3553A" w:rsidRDefault="00806AEF" w:rsidP="00806AEF">
      <w:pPr>
        <w:adjustRightInd/>
        <w:ind w:left="705"/>
        <w:rPr>
          <w:rFonts w:asciiTheme="minorHAnsi" w:hAnsiTheme="minorHAnsi" w:cs="Times New Roman"/>
          <w:lang w:val="es-PE"/>
        </w:rPr>
      </w:pPr>
    </w:p>
    <w:p w14:paraId="2CBA6781"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630" w:name="_Toc30781453"/>
      <w:bookmarkStart w:id="2631" w:name="_Toc60739031"/>
      <w:bookmarkStart w:id="2632" w:name="_Toc77226699"/>
      <w:r w:rsidRPr="00A3553A">
        <w:rPr>
          <w:rFonts w:asciiTheme="minorHAnsi" w:hAnsiTheme="minorHAnsi" w:cs="Times New Roman"/>
          <w:bCs w:val="0"/>
          <w:sz w:val="22"/>
          <w:szCs w:val="22"/>
        </w:rPr>
        <w:t>Competencias y facultades de la SUNASS</w:t>
      </w:r>
      <w:bookmarkEnd w:id="2630"/>
      <w:bookmarkEnd w:id="2631"/>
      <w:bookmarkEnd w:id="2632"/>
      <w:r w:rsidRPr="00A3553A">
        <w:rPr>
          <w:rFonts w:asciiTheme="minorHAnsi" w:hAnsiTheme="minorHAnsi" w:cs="Times New Roman"/>
          <w:bCs w:val="0"/>
          <w:sz w:val="22"/>
          <w:szCs w:val="22"/>
        </w:rPr>
        <w:t xml:space="preserve"> </w:t>
      </w:r>
    </w:p>
    <w:p w14:paraId="062188FF" w14:textId="77777777" w:rsidR="00806AEF" w:rsidRPr="00A3553A" w:rsidRDefault="00806AEF" w:rsidP="00806AEF">
      <w:pPr>
        <w:adjustRightInd/>
        <w:rPr>
          <w:rFonts w:asciiTheme="minorHAnsi" w:hAnsiTheme="minorHAnsi" w:cs="Times New Roman"/>
        </w:rPr>
      </w:pPr>
    </w:p>
    <w:p w14:paraId="4F915CE7"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 SUNASS está facultada para ejercer todas las potestades y funciones que le confieren las Leyes y Disposiciones Aplicables.</w:t>
      </w:r>
    </w:p>
    <w:p w14:paraId="16A5E196" w14:textId="77777777" w:rsidR="00806AEF" w:rsidRPr="00A3553A" w:rsidRDefault="00806AEF" w:rsidP="00806AEF">
      <w:pPr>
        <w:tabs>
          <w:tab w:val="left" w:pos="709"/>
        </w:tabs>
        <w:adjustRightInd/>
        <w:rPr>
          <w:rFonts w:asciiTheme="minorHAnsi" w:hAnsiTheme="minorHAnsi" w:cs="Times New Roman"/>
        </w:rPr>
      </w:pPr>
    </w:p>
    <w:p w14:paraId="74CBFEE5"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Las disposiciones reglamentarias y los actos que emita la SUNASS son de observancia y cumplimiento obligatorio para el CONCESIONARIO.</w:t>
      </w:r>
    </w:p>
    <w:p w14:paraId="50FE9B5D" w14:textId="77777777" w:rsidR="00806AEF" w:rsidRPr="00A3553A" w:rsidRDefault="00806AEF" w:rsidP="00806AEF">
      <w:pPr>
        <w:adjustRightInd/>
        <w:rPr>
          <w:rFonts w:asciiTheme="minorHAnsi" w:hAnsiTheme="minorHAnsi" w:cs="Times New Roman"/>
        </w:rPr>
      </w:pPr>
    </w:p>
    <w:p w14:paraId="529B2882"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2633" w:name="_Ref45011838"/>
      <w:r w:rsidRPr="00A3553A">
        <w:rPr>
          <w:rFonts w:asciiTheme="minorHAnsi" w:hAnsiTheme="minorHAnsi" w:cs="Times New Roman"/>
        </w:rPr>
        <w:t>De la función de supervisión</w:t>
      </w:r>
      <w:bookmarkEnd w:id="2633"/>
      <w:r w:rsidRPr="00A3553A">
        <w:rPr>
          <w:rFonts w:asciiTheme="minorHAnsi" w:hAnsiTheme="minorHAnsi" w:cs="Times New Roman"/>
        </w:rPr>
        <w:t xml:space="preserve"> </w:t>
      </w:r>
    </w:p>
    <w:p w14:paraId="256DE862" w14:textId="77777777" w:rsidR="00806AEF" w:rsidRPr="00A3553A" w:rsidRDefault="00806AEF" w:rsidP="00806AEF">
      <w:pPr>
        <w:adjustRightInd/>
        <w:rPr>
          <w:rFonts w:asciiTheme="minorHAnsi" w:hAnsiTheme="minorHAnsi" w:cs="Times New Roman"/>
        </w:rPr>
      </w:pPr>
    </w:p>
    <w:p w14:paraId="0478B353" w14:textId="1951D054" w:rsidR="00806AEF" w:rsidRPr="00A3553A" w:rsidRDefault="00806AEF" w:rsidP="00C24D43">
      <w:pPr>
        <w:pStyle w:val="Literales"/>
        <w:numPr>
          <w:ilvl w:val="0"/>
          <w:numId w:val="44"/>
        </w:numPr>
        <w:ind w:left="1276" w:hanging="567"/>
        <w:rPr>
          <w:rFonts w:asciiTheme="minorHAnsi" w:hAnsiTheme="minorHAnsi"/>
          <w:szCs w:val="22"/>
        </w:rPr>
      </w:pPr>
      <w:r w:rsidRPr="00A3553A">
        <w:rPr>
          <w:rStyle w:val="LiteralesCar"/>
          <w:rFonts w:asciiTheme="minorHAnsi" w:hAnsiTheme="minorHAnsi"/>
          <w:szCs w:val="22"/>
        </w:rPr>
        <w:t>La S</w:t>
      </w:r>
      <w:r w:rsidRPr="00A3553A">
        <w:rPr>
          <w:rFonts w:asciiTheme="minorHAnsi" w:hAnsiTheme="minorHAnsi"/>
          <w:szCs w:val="22"/>
        </w:rPr>
        <w:t xml:space="preserve">UNASS tiene competencia para supervisar al CONCESIONARIO en el cumplimiento de las obligaciones contractuales, legales, técnicas y </w:t>
      </w:r>
      <w:r w:rsidR="00F5752A">
        <w:rPr>
          <w:rFonts w:asciiTheme="minorHAnsi" w:hAnsiTheme="minorHAnsi"/>
          <w:szCs w:val="22"/>
        </w:rPr>
        <w:t>las contenidas en actos administrativos emitidos por la SUNASS</w:t>
      </w:r>
      <w:r w:rsidRPr="00A3553A">
        <w:rPr>
          <w:rFonts w:asciiTheme="minorHAnsi" w:hAnsiTheme="minorHAnsi"/>
          <w:szCs w:val="22"/>
        </w:rPr>
        <w:t>, conforme a las Leyes y Disposiciones Aplicables, incluida la supervisión del cumplimiento de los Niveles de Servicio. El CONCESIONARIO deberá dar cumplimiento a las disposiciones impartidas por la SUNASS</w:t>
      </w:r>
      <w:r w:rsidR="00F5752A">
        <w:rPr>
          <w:rFonts w:asciiTheme="minorHAnsi" w:hAnsiTheme="minorHAnsi"/>
          <w:szCs w:val="22"/>
        </w:rPr>
        <w:t xml:space="preserve"> </w:t>
      </w:r>
      <w:r w:rsidR="00F5752A" w:rsidRPr="00F5752A">
        <w:rPr>
          <w:rFonts w:asciiTheme="minorHAnsi" w:hAnsiTheme="minorHAnsi"/>
          <w:szCs w:val="22"/>
        </w:rPr>
        <w:t xml:space="preserve">en el </w:t>
      </w:r>
      <w:r w:rsidR="00F5752A">
        <w:rPr>
          <w:rFonts w:asciiTheme="minorHAnsi" w:hAnsiTheme="minorHAnsi"/>
          <w:szCs w:val="22"/>
        </w:rPr>
        <w:t>ejercicio</w:t>
      </w:r>
      <w:r w:rsidR="00F5752A" w:rsidRPr="00F5752A">
        <w:rPr>
          <w:rFonts w:asciiTheme="minorHAnsi" w:hAnsiTheme="minorHAnsi"/>
          <w:szCs w:val="22"/>
        </w:rPr>
        <w:t xml:space="preserve"> de sus competencias </w:t>
      </w:r>
      <w:r w:rsidR="005776EC">
        <w:rPr>
          <w:rFonts w:asciiTheme="minorHAnsi" w:hAnsiTheme="minorHAnsi"/>
          <w:szCs w:val="22"/>
        </w:rPr>
        <w:t>sobre</w:t>
      </w:r>
      <w:r w:rsidR="00F5752A" w:rsidRPr="00F5752A">
        <w:rPr>
          <w:rFonts w:asciiTheme="minorHAnsi" w:hAnsiTheme="minorHAnsi"/>
          <w:szCs w:val="22"/>
        </w:rPr>
        <w:t xml:space="preserve"> las </w:t>
      </w:r>
      <w:r w:rsidR="005776EC">
        <w:rPr>
          <w:rFonts w:asciiTheme="minorHAnsi" w:hAnsiTheme="minorHAnsi"/>
          <w:szCs w:val="22"/>
        </w:rPr>
        <w:t>materias expresadas</w:t>
      </w:r>
      <w:r w:rsidR="00F5752A" w:rsidRPr="00F5752A">
        <w:rPr>
          <w:rFonts w:asciiTheme="minorHAnsi" w:hAnsiTheme="minorHAnsi"/>
          <w:szCs w:val="22"/>
        </w:rPr>
        <w:t xml:space="preserve"> en el presente Contrato, conforme a las Leyes y Disposiciones Aplicables</w:t>
      </w:r>
      <w:r w:rsidRPr="00A3553A">
        <w:rPr>
          <w:rFonts w:asciiTheme="minorHAnsi" w:hAnsiTheme="minorHAnsi"/>
          <w:szCs w:val="22"/>
        </w:rPr>
        <w:t xml:space="preserve">. </w:t>
      </w:r>
    </w:p>
    <w:p w14:paraId="258421B7" w14:textId="77777777" w:rsidR="00806AEF" w:rsidRPr="00A3553A" w:rsidRDefault="00806AEF" w:rsidP="00806AEF">
      <w:pPr>
        <w:adjustRightInd/>
        <w:rPr>
          <w:rFonts w:asciiTheme="minorHAnsi" w:hAnsiTheme="minorHAnsi" w:cs="Times New Roman"/>
        </w:rPr>
      </w:pPr>
    </w:p>
    <w:p w14:paraId="590E238C" w14:textId="77C4200E"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Los costos derivados de la actividad de supervisión serán asumidos por el CONCESIONARIO, quien pagará a la SUNASS los montos indicados en la Cláusula </w:t>
      </w:r>
      <w:r w:rsidR="005C2D33">
        <w:rPr>
          <w:rFonts w:asciiTheme="minorHAnsi" w:hAnsiTheme="minorHAnsi" w:cs="Times New Roman"/>
        </w:rPr>
        <w:fldChar w:fldCharType="begin"/>
      </w:r>
      <w:r w:rsidR="005C2D33">
        <w:rPr>
          <w:rFonts w:asciiTheme="minorHAnsi" w:hAnsiTheme="minorHAnsi" w:cs="Times New Roman"/>
        </w:rPr>
        <w:instrText xml:space="preserve"> REF _Ref495223382 \n \h </w:instrText>
      </w:r>
      <w:r w:rsidR="005C2D33">
        <w:rPr>
          <w:rFonts w:asciiTheme="minorHAnsi" w:hAnsiTheme="minorHAnsi" w:cs="Times New Roman"/>
        </w:rPr>
      </w:r>
      <w:r w:rsidR="005C2D33">
        <w:rPr>
          <w:rFonts w:asciiTheme="minorHAnsi" w:hAnsiTheme="minorHAnsi" w:cs="Times New Roman"/>
        </w:rPr>
        <w:fldChar w:fldCharType="separate"/>
      </w:r>
      <w:r w:rsidR="003502E1">
        <w:rPr>
          <w:rFonts w:asciiTheme="minorHAnsi" w:hAnsiTheme="minorHAnsi" w:cs="Times New Roman"/>
        </w:rPr>
        <w:t>13.12</w:t>
      </w:r>
      <w:r w:rsidR="005C2D33">
        <w:rPr>
          <w:rFonts w:asciiTheme="minorHAnsi" w:hAnsiTheme="minorHAnsi" w:cs="Times New Roman"/>
        </w:rPr>
        <w:fldChar w:fldCharType="end"/>
      </w:r>
      <w:r w:rsidRPr="00A3553A">
        <w:rPr>
          <w:rFonts w:asciiTheme="minorHAnsi" w:hAnsiTheme="minorHAnsi" w:cs="Times New Roman"/>
        </w:rPr>
        <w:t>.</w:t>
      </w:r>
    </w:p>
    <w:p w14:paraId="0E76A94C" w14:textId="77777777" w:rsidR="00806AEF" w:rsidRPr="00A3553A" w:rsidRDefault="00806AEF" w:rsidP="00806AEF">
      <w:pPr>
        <w:adjustRightInd/>
        <w:ind w:left="1276"/>
        <w:rPr>
          <w:rFonts w:asciiTheme="minorHAnsi" w:hAnsiTheme="minorHAnsi" w:cs="Times New Roman"/>
        </w:rPr>
      </w:pPr>
    </w:p>
    <w:p w14:paraId="7949909D" w14:textId="56EEB1EE"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En caso el CONCESIONARIO no cancele los montos indicados en dicha cláusula, la SUNASS podrá solicitar al CONCEDENTE la ejecución de la Garantía de Fiel Cumplimiento </w:t>
      </w:r>
      <w:r w:rsidR="00506CA7">
        <w:rPr>
          <w:rFonts w:asciiTheme="minorHAnsi" w:hAnsiTheme="minorHAnsi" w:cs="Times New Roman"/>
        </w:rPr>
        <w:t>correspondiente</w:t>
      </w:r>
      <w:r w:rsidRPr="00A3553A">
        <w:rPr>
          <w:rFonts w:asciiTheme="minorHAnsi" w:hAnsiTheme="minorHAnsi" w:cs="Times New Roman"/>
        </w:rPr>
        <w:t>, hasta por el monto indicado.</w:t>
      </w:r>
    </w:p>
    <w:p w14:paraId="163DC63B" w14:textId="77777777" w:rsidR="00806AEF" w:rsidRPr="00A3553A" w:rsidRDefault="00806AEF" w:rsidP="00806AEF">
      <w:pPr>
        <w:adjustRightInd/>
        <w:rPr>
          <w:rFonts w:asciiTheme="minorHAnsi" w:hAnsiTheme="minorHAnsi" w:cs="Times New Roman"/>
        </w:rPr>
      </w:pPr>
    </w:p>
    <w:p w14:paraId="5AEA8E30" w14:textId="77777777" w:rsidR="00806AEF" w:rsidRPr="00A3553A" w:rsidRDefault="00806AEF" w:rsidP="00C24D43">
      <w:pPr>
        <w:pStyle w:val="Literales"/>
        <w:numPr>
          <w:ilvl w:val="0"/>
          <w:numId w:val="44"/>
        </w:numPr>
        <w:ind w:left="1276" w:hanging="567"/>
        <w:rPr>
          <w:rFonts w:asciiTheme="minorHAnsi" w:hAnsiTheme="minorHAnsi"/>
          <w:szCs w:val="22"/>
        </w:rPr>
      </w:pPr>
      <w:bookmarkStart w:id="2634" w:name="_Ref45011867"/>
      <w:r w:rsidRPr="00A3553A">
        <w:rPr>
          <w:rFonts w:asciiTheme="minorHAnsi" w:hAnsiTheme="minorHAnsi"/>
          <w:szCs w:val="22"/>
        </w:rPr>
        <w:t>En cuanto a la función de supervisión de las obligaciones contractuales, el CONCESIONARIO deberá presentar a la SUNASS, dentro de los primeros diez (10) Días Calendario del mes que corresponda, informes en donde se incluya lo siguiente:</w:t>
      </w:r>
      <w:bookmarkEnd w:id="2634"/>
      <w:r w:rsidRPr="00A3553A">
        <w:rPr>
          <w:rFonts w:asciiTheme="minorHAnsi" w:hAnsiTheme="minorHAnsi"/>
          <w:szCs w:val="22"/>
        </w:rPr>
        <w:t xml:space="preserve"> </w:t>
      </w:r>
    </w:p>
    <w:p w14:paraId="07EB99D1" w14:textId="77777777" w:rsidR="00806AEF" w:rsidRPr="00A3553A" w:rsidRDefault="00806AEF" w:rsidP="005A44F6">
      <w:pPr>
        <w:pStyle w:val="Title"/>
        <w:jc w:val="both"/>
        <w:rPr>
          <w:rFonts w:asciiTheme="minorHAnsi" w:hAnsiTheme="minorHAnsi"/>
          <w:sz w:val="22"/>
          <w:szCs w:val="22"/>
        </w:rPr>
      </w:pPr>
    </w:p>
    <w:p w14:paraId="584A64C2" w14:textId="77777777" w:rsidR="00110E11" w:rsidRDefault="00806AEF" w:rsidP="004D30A0">
      <w:pPr>
        <w:pStyle w:val="Literales"/>
        <w:numPr>
          <w:ilvl w:val="2"/>
          <w:numId w:val="44"/>
        </w:numPr>
        <w:ind w:left="1985" w:hanging="425"/>
        <w:rPr>
          <w:rFonts w:asciiTheme="minorHAnsi" w:hAnsiTheme="minorHAnsi"/>
          <w:szCs w:val="22"/>
        </w:rPr>
      </w:pPr>
      <w:bookmarkStart w:id="2635" w:name="_Ref45011882"/>
      <w:r w:rsidRPr="001F104B">
        <w:rPr>
          <w:rFonts w:asciiTheme="minorHAnsi" w:hAnsiTheme="minorHAnsi"/>
          <w:szCs w:val="22"/>
        </w:rPr>
        <w:t xml:space="preserve">Información mensual que </w:t>
      </w:r>
      <w:bookmarkStart w:id="2636" w:name="_cp_text_1_2500"/>
      <w:r w:rsidRPr="001F104B">
        <w:rPr>
          <w:rFonts w:asciiTheme="minorHAnsi" w:hAnsiTheme="minorHAnsi"/>
          <w:szCs w:val="22"/>
        </w:rPr>
        <w:t xml:space="preserve">sustente </w:t>
      </w:r>
      <w:bookmarkEnd w:id="2636"/>
      <w:r w:rsidRPr="001F104B">
        <w:rPr>
          <w:rFonts w:asciiTheme="minorHAnsi" w:hAnsiTheme="minorHAnsi"/>
          <w:szCs w:val="22"/>
        </w:rPr>
        <w:t xml:space="preserve">la liquidación y el cumplimiento de los Niveles de Servicio, de acuerdo con lo establecido en el Contrato </w:t>
      </w:r>
      <w:r w:rsidRPr="004A02CE">
        <w:rPr>
          <w:rFonts w:asciiTheme="minorHAnsi" w:hAnsiTheme="minorHAnsi"/>
          <w:szCs w:val="22"/>
          <w:lang w:val="es-PE"/>
        </w:rPr>
        <w:t>de Concesión</w:t>
      </w:r>
      <w:r w:rsidRPr="004A02CE">
        <w:rPr>
          <w:rFonts w:asciiTheme="minorHAnsi" w:hAnsiTheme="minorHAnsi"/>
          <w:szCs w:val="22"/>
        </w:rPr>
        <w:t xml:space="preserve"> y por la SUNASS.</w:t>
      </w:r>
      <w:bookmarkEnd w:id="2635"/>
      <w:r w:rsidRPr="004A02CE">
        <w:rPr>
          <w:rFonts w:asciiTheme="minorHAnsi" w:hAnsiTheme="minorHAnsi"/>
          <w:szCs w:val="22"/>
        </w:rPr>
        <w:t xml:space="preserve"> </w:t>
      </w:r>
    </w:p>
    <w:p w14:paraId="28EEA8B6" w14:textId="77777777" w:rsidR="005776EC" w:rsidRPr="009A0129" w:rsidRDefault="005776EC" w:rsidP="009A0129">
      <w:pPr>
        <w:pStyle w:val="Title"/>
      </w:pPr>
    </w:p>
    <w:p w14:paraId="3B8EF0D4" w14:textId="54F326AE" w:rsidR="004D30A0" w:rsidRPr="00A3553A" w:rsidRDefault="00110E11" w:rsidP="004D30A0">
      <w:pPr>
        <w:pStyle w:val="Literales"/>
        <w:numPr>
          <w:ilvl w:val="2"/>
          <w:numId w:val="44"/>
        </w:numPr>
        <w:ind w:left="1985" w:hanging="425"/>
        <w:rPr>
          <w:rFonts w:asciiTheme="minorHAnsi" w:hAnsiTheme="minorHAnsi"/>
          <w:szCs w:val="22"/>
        </w:rPr>
      </w:pPr>
      <w:r>
        <w:rPr>
          <w:rFonts w:asciiTheme="minorHAnsi" w:hAnsiTheme="minorHAnsi"/>
          <w:szCs w:val="22"/>
        </w:rPr>
        <w:t xml:space="preserve">Información remitida por la Autoridad Gubernamental Competente que determine la variación de la calificación de peligrosidad de los residuos o </w:t>
      </w:r>
      <w:r>
        <w:rPr>
          <w:rFonts w:asciiTheme="minorHAnsi" w:hAnsiTheme="minorHAnsi"/>
          <w:szCs w:val="22"/>
        </w:rPr>
        <w:lastRenderedPageBreak/>
        <w:t xml:space="preserve">lodos producidos por la Infraestructura a Cargo del </w:t>
      </w:r>
      <w:r w:rsidR="009F7D44">
        <w:rPr>
          <w:rFonts w:asciiTheme="minorHAnsi" w:hAnsiTheme="minorHAnsi"/>
          <w:szCs w:val="22"/>
        </w:rPr>
        <w:t>CONCESIONARIO</w:t>
      </w:r>
      <w:r>
        <w:rPr>
          <w:rFonts w:asciiTheme="minorHAnsi" w:hAnsiTheme="minorHAnsi"/>
          <w:szCs w:val="22"/>
        </w:rPr>
        <w:t xml:space="preserve">. </w:t>
      </w:r>
    </w:p>
    <w:p w14:paraId="1D2F98C9" w14:textId="77777777" w:rsidR="004D30A0" w:rsidRPr="00483EF4" w:rsidRDefault="004D30A0" w:rsidP="00483EF4">
      <w:pPr>
        <w:pStyle w:val="Title"/>
      </w:pPr>
    </w:p>
    <w:p w14:paraId="45194A2D" w14:textId="4103CDFE" w:rsidR="004D30A0" w:rsidRDefault="00E07C61" w:rsidP="00483EF4">
      <w:pPr>
        <w:pStyle w:val="Title"/>
        <w:rPr>
          <w:rFonts w:asciiTheme="minorHAnsi" w:hAnsiTheme="minorHAnsi"/>
          <w:szCs w:val="22"/>
        </w:rPr>
      </w:pPr>
      <w:r>
        <w:tab/>
      </w:r>
    </w:p>
    <w:p w14:paraId="079C6FD2" w14:textId="2804395C" w:rsidR="00806AEF" w:rsidRPr="00A3553A" w:rsidRDefault="00806AEF" w:rsidP="00C24D43">
      <w:pPr>
        <w:pStyle w:val="Literales"/>
        <w:numPr>
          <w:ilvl w:val="2"/>
          <w:numId w:val="44"/>
        </w:numPr>
        <w:ind w:left="1985" w:hanging="425"/>
        <w:rPr>
          <w:rFonts w:asciiTheme="minorHAnsi" w:hAnsiTheme="minorHAnsi"/>
          <w:szCs w:val="22"/>
        </w:rPr>
      </w:pPr>
      <w:r w:rsidRPr="00A3553A">
        <w:rPr>
          <w:rFonts w:asciiTheme="minorHAnsi" w:hAnsiTheme="minorHAnsi"/>
          <w:szCs w:val="22"/>
        </w:rPr>
        <w:t>Cualquier otra información adicional que la SUNASS necesite para supervisar la ejecución de la Concesión, en las materias de su competencia.</w:t>
      </w:r>
    </w:p>
    <w:p w14:paraId="177A9087" w14:textId="77777777" w:rsidR="00806AEF" w:rsidRPr="00A3553A" w:rsidRDefault="00806AEF" w:rsidP="00806AEF">
      <w:pPr>
        <w:pStyle w:val="Listamulticolor-nfasis11"/>
        <w:adjustRightInd/>
        <w:contextualSpacing/>
        <w:outlineLvl w:val="9"/>
        <w:rPr>
          <w:rFonts w:asciiTheme="minorHAnsi" w:hAnsiTheme="minorHAnsi" w:cs="Times New Roman"/>
        </w:rPr>
      </w:pPr>
    </w:p>
    <w:p w14:paraId="54073839"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La información presentada por el CONCESIONARIO será tratada con carácter confidencial, siempre y cuando el CONCESIONARIO declare tal condición, y las </w:t>
      </w:r>
      <w:r w:rsidRPr="00A3553A">
        <w:rPr>
          <w:rFonts w:asciiTheme="minorHAnsi" w:hAnsiTheme="minorHAnsi" w:cs="Times New Roman"/>
          <w:lang w:val="es-PE"/>
        </w:rPr>
        <w:t>Leyes y Disposiciones Aplicables</w:t>
      </w:r>
      <w:r w:rsidRPr="00A3553A">
        <w:rPr>
          <w:rFonts w:asciiTheme="minorHAnsi" w:hAnsiTheme="minorHAnsi" w:cs="Times New Roman"/>
        </w:rPr>
        <w:t xml:space="preserve"> así lo permitan.</w:t>
      </w:r>
    </w:p>
    <w:p w14:paraId="3404D0DA" w14:textId="77777777" w:rsidR="00806AEF" w:rsidRPr="00A3553A" w:rsidRDefault="00806AEF" w:rsidP="00806AEF">
      <w:pPr>
        <w:adjustRightInd/>
        <w:ind w:left="709"/>
        <w:rPr>
          <w:rFonts w:asciiTheme="minorHAnsi" w:hAnsiTheme="minorHAnsi" w:cs="Times New Roman"/>
        </w:rPr>
      </w:pPr>
    </w:p>
    <w:p w14:paraId="37CD157C"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En caso se detecte algún incumplimiento de las obligaciones del CONCESIONARIO, la SUNASS podrá exigir las subsanaciones necesarias, sin perjuicio de la aplicación de las sanciones, deducciones o penalidades que correspondan. </w:t>
      </w:r>
    </w:p>
    <w:p w14:paraId="51BE0B2A" w14:textId="77777777" w:rsidR="00806AEF" w:rsidRPr="00A3553A" w:rsidRDefault="00806AEF" w:rsidP="00806AEF">
      <w:pPr>
        <w:adjustRightInd/>
        <w:rPr>
          <w:rFonts w:asciiTheme="minorHAnsi" w:hAnsiTheme="minorHAnsi" w:cs="Times New Roman"/>
        </w:rPr>
      </w:pPr>
    </w:p>
    <w:p w14:paraId="02BF314A"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De la función sancionadora</w:t>
      </w:r>
    </w:p>
    <w:p w14:paraId="7BD28DFD" w14:textId="77777777" w:rsidR="00806AEF" w:rsidRPr="00A3553A" w:rsidRDefault="00806AEF" w:rsidP="00806AEF">
      <w:pPr>
        <w:adjustRightInd/>
        <w:rPr>
          <w:rFonts w:asciiTheme="minorHAnsi" w:hAnsiTheme="minorHAnsi" w:cs="Times New Roman"/>
        </w:rPr>
      </w:pPr>
    </w:p>
    <w:p w14:paraId="579E2643" w14:textId="581167AC"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 xml:space="preserve">La SUNASS es competente para </w:t>
      </w:r>
      <w:r w:rsidR="00F5752A">
        <w:rPr>
          <w:rFonts w:asciiTheme="minorHAnsi" w:hAnsiTheme="minorHAnsi" w:cs="Times New Roman"/>
        </w:rPr>
        <w:t>imponer</w:t>
      </w:r>
      <w:r w:rsidR="00F5752A" w:rsidRPr="00A3553A">
        <w:rPr>
          <w:rFonts w:asciiTheme="minorHAnsi" w:hAnsiTheme="minorHAnsi" w:cs="Times New Roman"/>
        </w:rPr>
        <w:t xml:space="preserve"> </w:t>
      </w:r>
      <w:r w:rsidRPr="00A3553A">
        <w:rPr>
          <w:rFonts w:asciiTheme="minorHAnsi" w:hAnsiTheme="minorHAnsi" w:cs="Times New Roman"/>
        </w:rPr>
        <w:t xml:space="preserve">sanciones </w:t>
      </w:r>
      <w:r w:rsidR="00F5752A">
        <w:rPr>
          <w:rFonts w:asciiTheme="minorHAnsi" w:hAnsiTheme="minorHAnsi" w:cs="Times New Roman"/>
        </w:rPr>
        <w:t xml:space="preserve">y medidas, dentro del procedimiento administrativo sancionador, </w:t>
      </w:r>
      <w:r w:rsidRPr="00A3553A">
        <w:rPr>
          <w:rFonts w:asciiTheme="minorHAnsi" w:hAnsiTheme="minorHAnsi" w:cs="Times New Roman"/>
        </w:rPr>
        <w:t xml:space="preserve">al CONCESIONARIO </w:t>
      </w:r>
      <w:r w:rsidR="00F5752A">
        <w:rPr>
          <w:rFonts w:asciiTheme="minorHAnsi" w:hAnsiTheme="minorHAnsi" w:cs="Times New Roman"/>
        </w:rPr>
        <w:t>al determinarse su responsabilidad por el incumplimiento de sus obligaciones establecidas en el presente Contrato de Concesión y las</w:t>
      </w:r>
      <w:r w:rsidRPr="00A3553A">
        <w:rPr>
          <w:rFonts w:asciiTheme="minorHAnsi" w:hAnsiTheme="minorHAnsi" w:cs="Times New Roman"/>
        </w:rPr>
        <w:t xml:space="preserve"> Leyes y Disposiciones Aplicables. El CONCESIONARIO deberá cumplir las sanciones y medidas que imponga la SUNASS.</w:t>
      </w:r>
    </w:p>
    <w:p w14:paraId="692EB2C7" w14:textId="77777777" w:rsidR="00806AEF" w:rsidRPr="00A3553A" w:rsidRDefault="00806AEF" w:rsidP="00806AEF">
      <w:pPr>
        <w:adjustRightInd/>
        <w:ind w:left="705"/>
        <w:rPr>
          <w:rFonts w:asciiTheme="minorHAnsi" w:hAnsiTheme="minorHAnsi" w:cs="Times New Roman"/>
        </w:rPr>
      </w:pPr>
    </w:p>
    <w:p w14:paraId="3F8D5F59" w14:textId="77777777"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El CONCESIONARIO no estará exento de responsabilidad, aún en los casos en que los incumplimientos sean consecuencia de contratos que celebre con terceros a nombre suyo. La aplicación de sanciones no exime al CONCESIONARIO del cumplimiento efectivo de sus obligaciones.</w:t>
      </w:r>
    </w:p>
    <w:p w14:paraId="66CB1CDD" w14:textId="77777777" w:rsidR="00806AEF" w:rsidRDefault="00806AEF" w:rsidP="00C035EB">
      <w:pPr>
        <w:pStyle w:val="Cuadrculamediana21"/>
        <w:rPr>
          <w:rFonts w:asciiTheme="minorHAnsi" w:hAnsiTheme="minorHAnsi"/>
        </w:rPr>
      </w:pPr>
    </w:p>
    <w:p w14:paraId="191F46D2" w14:textId="77777777" w:rsidR="00E377B4" w:rsidRPr="00E377B4" w:rsidRDefault="00E377B4" w:rsidP="009A0129">
      <w:pPr>
        <w:numPr>
          <w:ilvl w:val="1"/>
          <w:numId w:val="26"/>
        </w:numPr>
        <w:tabs>
          <w:tab w:val="left" w:pos="709"/>
        </w:tabs>
        <w:adjustRightInd/>
        <w:ind w:left="709" w:hanging="709"/>
        <w:rPr>
          <w:rFonts w:asciiTheme="minorHAnsi" w:hAnsiTheme="minorHAnsi"/>
        </w:rPr>
      </w:pPr>
      <w:r w:rsidRPr="00E377B4">
        <w:rPr>
          <w:rFonts w:asciiTheme="minorHAnsi" w:hAnsiTheme="minorHAnsi"/>
        </w:rPr>
        <w:t xml:space="preserve">De la función </w:t>
      </w:r>
      <w:r w:rsidR="000E0568">
        <w:rPr>
          <w:rFonts w:asciiTheme="minorHAnsi" w:hAnsiTheme="minorHAnsi"/>
        </w:rPr>
        <w:t>de regulación económica</w:t>
      </w:r>
    </w:p>
    <w:p w14:paraId="5FEC956B" w14:textId="77777777" w:rsidR="00E377B4" w:rsidRDefault="00E377B4" w:rsidP="000E0568">
      <w:pPr>
        <w:pStyle w:val="Cuadrculamediana21"/>
        <w:jc w:val="both"/>
        <w:rPr>
          <w:rFonts w:asciiTheme="minorHAnsi" w:hAnsiTheme="minorHAnsi"/>
        </w:rPr>
      </w:pPr>
    </w:p>
    <w:p w14:paraId="122D0D61"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En cuanto a la función de regulación económica, la SUNASS es competente para la fijación, revisión, reajuste del nivel, determinación de la estructura tarifaria y de cargos de acceso del PSS, así como la regulación económica de los servicios de saneamiento en virtud de los contratos de asociación público privada con el objetivo garantizar la disponibilidad y gestión eficiente y sostenible de los servicios de saneamiento.  En dicho marco la SUNASS regula las siguientes materias del presente Contrato:</w:t>
      </w:r>
    </w:p>
    <w:p w14:paraId="6566FE1B"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Evaluar y determinar la ruptura del equilibrio económico financiero, así como determinar el monto de compensación que permita restituir dicho equilibrio, conforme a lo establecido en la Cláusula 8.29.</w:t>
      </w:r>
    </w:p>
    <w:p w14:paraId="3B2F30AB" w14:textId="77777777" w:rsidR="000E0568" w:rsidRPr="000E0568" w:rsidRDefault="000E0568" w:rsidP="009A0129">
      <w:pPr>
        <w:pStyle w:val="Cuadrculamediana21"/>
        <w:ind w:left="1985"/>
        <w:jc w:val="both"/>
        <w:rPr>
          <w:rFonts w:asciiTheme="minorHAnsi" w:hAnsiTheme="minorHAnsi"/>
        </w:rPr>
      </w:pPr>
    </w:p>
    <w:p w14:paraId="1C6AE850"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 xml:space="preserve">Emitir opinión respecto al sustento de los costos adicionales por calificación de residuos peligrosos, conforme a lo establecido en la Cláusula 8.14. </w:t>
      </w:r>
    </w:p>
    <w:p w14:paraId="4C5F16E2" w14:textId="77777777" w:rsidR="000E0568" w:rsidRDefault="000E0568" w:rsidP="009A0129">
      <w:pPr>
        <w:pStyle w:val="Cuadrculamediana21"/>
        <w:ind w:left="1985"/>
        <w:jc w:val="both"/>
        <w:rPr>
          <w:rFonts w:asciiTheme="minorHAnsi" w:hAnsiTheme="minorHAnsi"/>
        </w:rPr>
      </w:pPr>
    </w:p>
    <w:p w14:paraId="76FDC36D"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Emitir opinión respecto a los costos o inversiones adicionales y mecanismo de compensación, en caso sean requeridos, para el aprovechamiento y comercialización de las residuales tratadas, residuos sólidos, lodos, y demás subproductos generados por la ejecución del Proyecto de acuerdo con lo establecido en la Cláusula 8.44.</w:t>
      </w:r>
    </w:p>
    <w:p w14:paraId="003F18F3" w14:textId="77777777" w:rsidR="000E0568" w:rsidRDefault="000E0568" w:rsidP="009A0129">
      <w:pPr>
        <w:pStyle w:val="Cuadrculamediana21"/>
        <w:ind w:left="1985"/>
        <w:jc w:val="both"/>
        <w:rPr>
          <w:rFonts w:asciiTheme="minorHAnsi" w:hAnsiTheme="minorHAnsi"/>
        </w:rPr>
      </w:pPr>
    </w:p>
    <w:p w14:paraId="0FACC892"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Brindar atención a las solicitudes de aprobación o reajuste tarifario tramitadas por el PSS, a fin de cubrir las obligaciones financieras derivadas del Proyecto, de acuerdo con lo establecido en el literal k) de la Cláusula 6.24</w:t>
      </w:r>
      <w:r>
        <w:rPr>
          <w:rFonts w:asciiTheme="minorHAnsi" w:hAnsiTheme="minorHAnsi"/>
        </w:rPr>
        <w:t>.</w:t>
      </w:r>
    </w:p>
    <w:p w14:paraId="7297358C" w14:textId="77777777" w:rsidR="000E0568" w:rsidRDefault="000E0568" w:rsidP="009A0129">
      <w:pPr>
        <w:pStyle w:val="ListParagraph"/>
        <w:rPr>
          <w:rFonts w:asciiTheme="minorHAnsi" w:hAnsiTheme="minorHAnsi"/>
        </w:rPr>
      </w:pPr>
    </w:p>
    <w:p w14:paraId="2DEE2005"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 xml:space="preserve">Otros casos previstos en el presente Contrato. </w:t>
      </w:r>
    </w:p>
    <w:p w14:paraId="234F3BE8" w14:textId="77777777" w:rsidR="000E0568" w:rsidRPr="000E0568" w:rsidRDefault="000E0568" w:rsidP="009A0129">
      <w:pPr>
        <w:pStyle w:val="Cuadrculamediana21"/>
        <w:jc w:val="both"/>
        <w:rPr>
          <w:rFonts w:asciiTheme="minorHAnsi" w:hAnsiTheme="minorHAnsi"/>
        </w:rPr>
      </w:pPr>
      <w:r w:rsidRPr="000E0568">
        <w:rPr>
          <w:rFonts w:asciiTheme="minorHAnsi" w:hAnsiTheme="minorHAnsi"/>
        </w:rPr>
        <w:t xml:space="preserve"> </w:t>
      </w:r>
    </w:p>
    <w:p w14:paraId="31B9EFD3"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 xml:space="preserve">El CONCESIONARIO deberá presentar a la SUNASS, </w:t>
      </w:r>
      <w:r w:rsidR="00F81250">
        <w:rPr>
          <w:rFonts w:asciiTheme="minorHAnsi" w:hAnsiTheme="minorHAnsi"/>
        </w:rPr>
        <w:t>con copia al CONCEDENTE, los siguientes informes</w:t>
      </w:r>
      <w:r w:rsidRPr="000E0568">
        <w:rPr>
          <w:rFonts w:asciiTheme="minorHAnsi" w:hAnsiTheme="minorHAnsi"/>
        </w:rPr>
        <w:t xml:space="preserve">: </w:t>
      </w:r>
    </w:p>
    <w:p w14:paraId="45324280" w14:textId="77777777" w:rsidR="000E0568" w:rsidRPr="000E0568" w:rsidRDefault="000E0568" w:rsidP="009A0129">
      <w:pPr>
        <w:pStyle w:val="Cuadrculamediana21"/>
        <w:jc w:val="both"/>
        <w:rPr>
          <w:rFonts w:asciiTheme="minorHAnsi" w:hAnsiTheme="minorHAnsi"/>
        </w:rPr>
      </w:pPr>
    </w:p>
    <w:p w14:paraId="342E01F7" w14:textId="77777777" w:rsidR="000E0568" w:rsidRPr="000E0568" w:rsidRDefault="000E0568" w:rsidP="009A0129">
      <w:pPr>
        <w:pStyle w:val="Cuadrculamediana21"/>
        <w:numPr>
          <w:ilvl w:val="0"/>
          <w:numId w:val="225"/>
        </w:numPr>
        <w:ind w:left="1985" w:hanging="425"/>
        <w:jc w:val="both"/>
        <w:rPr>
          <w:rFonts w:asciiTheme="minorHAnsi" w:hAnsiTheme="minorHAnsi"/>
        </w:rPr>
      </w:pPr>
      <w:r w:rsidRPr="000E0568">
        <w:rPr>
          <w:rFonts w:asciiTheme="minorHAnsi" w:hAnsiTheme="minorHAnsi"/>
        </w:rPr>
        <w:t>Estados financieros trimestrales y anuales de la sociedad, en cuyas notas se deben individualizar cada uno de los rubros que conforman todos los ingresos, costos y gastos, así como las penalidades, deducciones y sanciones. Los estados financieros anuales se presentarán debidamente auditados,</w:t>
      </w:r>
      <w:r w:rsidR="00300958">
        <w:rPr>
          <w:rFonts w:asciiTheme="minorHAnsi" w:hAnsiTheme="minorHAnsi"/>
        </w:rPr>
        <w:t xml:space="preserve"> dentro de los noventa (90) Días Calendario de iniciado cada Año Calendario. </w:t>
      </w:r>
      <w:r w:rsidRPr="000E0568">
        <w:rPr>
          <w:rFonts w:asciiTheme="minorHAnsi" w:hAnsiTheme="minorHAnsi"/>
        </w:rPr>
        <w:t>La información trimestral debe</w:t>
      </w:r>
      <w:r w:rsidR="00300958">
        <w:rPr>
          <w:rFonts w:asciiTheme="minorHAnsi" w:hAnsiTheme="minorHAnsi"/>
        </w:rPr>
        <w:t>rá ser presentada dentro de los treinta (30) Días Calendario de finalizado cada trimestre de cada Año Calendario, y deberá</w:t>
      </w:r>
      <w:r w:rsidRPr="000E0568">
        <w:rPr>
          <w:rFonts w:asciiTheme="minorHAnsi" w:hAnsiTheme="minorHAnsi"/>
        </w:rPr>
        <w:t xml:space="preserve"> incluir la presentación del Estado de Situación Financiera, Estado de Resultados, Flujo de Efectivo, Balance de Comprobación y cualquier otra información contable o financiera que razonablemente le sea requerida por la SUNASS. Asimismo, el CONCESIONARIO deberá presentar a la SUNASS el plan de cuentas acorde con la normativa de la contabilidad regulatoria de SUNASS y las modificaciones que se produzcan al mismo. Adicionalmente, la SUNASS podrá solicitar que el CONCESIONARIO incorpore divisionarias o subdivisionarias al plan de cuentas.</w:t>
      </w:r>
    </w:p>
    <w:p w14:paraId="640E35EC" w14:textId="77777777" w:rsidR="000E0568" w:rsidRPr="000E0568" w:rsidRDefault="000E0568" w:rsidP="009A0129">
      <w:pPr>
        <w:pStyle w:val="Cuadrculamediana21"/>
        <w:jc w:val="both"/>
        <w:rPr>
          <w:rFonts w:asciiTheme="minorHAnsi" w:hAnsiTheme="minorHAnsi"/>
        </w:rPr>
      </w:pPr>
    </w:p>
    <w:p w14:paraId="10378CBB" w14:textId="77777777" w:rsidR="000E0568" w:rsidRPr="00E377B4" w:rsidRDefault="00300958" w:rsidP="009A0129">
      <w:pPr>
        <w:pStyle w:val="Cuadrculamediana21"/>
        <w:numPr>
          <w:ilvl w:val="0"/>
          <w:numId w:val="225"/>
        </w:numPr>
        <w:ind w:left="1985" w:hanging="425"/>
        <w:jc w:val="both"/>
        <w:rPr>
          <w:rFonts w:asciiTheme="minorHAnsi" w:hAnsiTheme="minorHAnsi"/>
        </w:rPr>
      </w:pPr>
      <w:r>
        <w:rPr>
          <w:rFonts w:asciiTheme="minorHAnsi" w:hAnsiTheme="minorHAnsi"/>
        </w:rPr>
        <w:t>Dentro de los primeros diez (10) días Calendario del mes que corresponda, i</w:t>
      </w:r>
      <w:r w:rsidR="000E0568" w:rsidRPr="000E0568">
        <w:rPr>
          <w:rFonts w:asciiTheme="minorHAnsi" w:hAnsiTheme="minorHAnsi"/>
        </w:rPr>
        <w:t>nformación mensual de todos los ingresos percibidos por el CONCESIONARIO, identificando el tipo de ingreso. Cada ingreso deberá ser presentado debidamente discriminado.</w:t>
      </w:r>
    </w:p>
    <w:p w14:paraId="2D8FB81E" w14:textId="77777777" w:rsidR="00806AEF" w:rsidRPr="00A3553A" w:rsidRDefault="00806AEF" w:rsidP="007A66D9">
      <w:pPr>
        <w:pStyle w:val="Cuadrculamediana21"/>
        <w:ind w:left="1428"/>
        <w:rPr>
          <w:rFonts w:asciiTheme="minorHAnsi" w:hAnsiTheme="minorHAnsi"/>
        </w:rPr>
      </w:pPr>
    </w:p>
    <w:p w14:paraId="7D97281E"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637" w:name="_Toc30781454"/>
      <w:bookmarkStart w:id="2638" w:name="_Toc60739032"/>
      <w:bookmarkStart w:id="2639" w:name="_Toc77226700"/>
      <w:r w:rsidRPr="008B7119">
        <w:rPr>
          <w:rFonts w:asciiTheme="minorHAnsi" w:hAnsiTheme="minorHAnsi" w:cs="Times New Roman"/>
          <w:bCs w:val="0"/>
          <w:sz w:val="22"/>
          <w:szCs w:val="22"/>
        </w:rPr>
        <w:t xml:space="preserve">Aporte por </w:t>
      </w:r>
      <w:r w:rsidRPr="002128F5">
        <w:rPr>
          <w:rFonts w:asciiTheme="minorHAnsi" w:hAnsiTheme="minorHAnsi" w:cs="Times New Roman"/>
          <w:bCs w:val="0"/>
          <w:sz w:val="22"/>
          <w:szCs w:val="22"/>
        </w:rPr>
        <w:t>regulación</w:t>
      </w:r>
      <w:bookmarkEnd w:id="2637"/>
      <w:bookmarkEnd w:id="2638"/>
      <w:bookmarkEnd w:id="2639"/>
      <w:r w:rsidRPr="002128F5">
        <w:rPr>
          <w:rFonts w:asciiTheme="minorHAnsi" w:hAnsiTheme="minorHAnsi" w:cs="Times New Roman"/>
          <w:bCs w:val="0"/>
          <w:sz w:val="22"/>
          <w:szCs w:val="22"/>
        </w:rPr>
        <w:t xml:space="preserve"> </w:t>
      </w:r>
    </w:p>
    <w:p w14:paraId="2AEB0335" w14:textId="77777777" w:rsidR="00806AEF" w:rsidRPr="00A3553A" w:rsidRDefault="00806AEF" w:rsidP="00806AEF">
      <w:pPr>
        <w:adjustRightInd/>
        <w:rPr>
          <w:rFonts w:asciiTheme="minorHAnsi" w:hAnsiTheme="minorHAnsi" w:cs="Times New Roman"/>
        </w:rPr>
      </w:pPr>
    </w:p>
    <w:p w14:paraId="14E6C8EC" w14:textId="6026A36E"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2640" w:name="_Ref495223382"/>
      <w:r w:rsidRPr="00A3553A">
        <w:rPr>
          <w:rFonts w:asciiTheme="minorHAnsi" w:hAnsiTheme="minorHAnsi" w:cs="Times New Roman"/>
        </w:rPr>
        <w:t>El CONCESIONARIO está obligado a pagar directamente a la SUNASS el Aporte por Regulación a que se refiere el artículo 10 de la Ley Nro. 27332</w:t>
      </w:r>
      <w:r w:rsidR="00311D87" w:rsidRPr="00A3553A">
        <w:rPr>
          <w:rFonts w:asciiTheme="minorHAnsi" w:hAnsiTheme="minorHAnsi" w:cs="Times New Roman"/>
        </w:rPr>
        <w:t xml:space="preserve"> y el Decreto Supremo Nro. 105-2003-PCM</w:t>
      </w:r>
      <w:r w:rsidRPr="00A3553A">
        <w:rPr>
          <w:rFonts w:asciiTheme="minorHAnsi" w:hAnsiTheme="minorHAnsi" w:cs="Times New Roman"/>
        </w:rPr>
        <w:t>, o normas que lo</w:t>
      </w:r>
      <w:r w:rsidR="00311D87" w:rsidRPr="00A3553A">
        <w:rPr>
          <w:rFonts w:asciiTheme="minorHAnsi" w:hAnsiTheme="minorHAnsi" w:cs="Times New Roman"/>
        </w:rPr>
        <w:t>s</w:t>
      </w:r>
      <w:r w:rsidRPr="00A3553A">
        <w:rPr>
          <w:rFonts w:asciiTheme="minorHAnsi" w:hAnsiTheme="minorHAnsi" w:cs="Times New Roman"/>
        </w:rPr>
        <w:t xml:space="preserve"> modifiquen o sustituyan, en los términos y montos a que se refieren dichos dispositivos legales y las normas regulatorias emitidas por la SUNASS sobre la materia, el mismo que se calculará y cobrará sobre la totalidad de los ingresos facturados por el CONCESIONARIO, deducido el IGV y el Impuesto de Promoción Municipal.</w:t>
      </w:r>
      <w:bookmarkEnd w:id="2640"/>
    </w:p>
    <w:p w14:paraId="74B6AFD7" w14:textId="77777777" w:rsidR="00806AEF" w:rsidRPr="00A3553A" w:rsidRDefault="00806AEF" w:rsidP="00806AEF">
      <w:pPr>
        <w:adjustRightInd/>
        <w:rPr>
          <w:rFonts w:asciiTheme="minorHAnsi" w:hAnsiTheme="minorHAnsi" w:cs="Times New Roman"/>
        </w:rPr>
      </w:pPr>
    </w:p>
    <w:p w14:paraId="1F84CE75"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Este aporte a favor de la SUNASS deberá ser realizado por el CONCESIONARIO en la forma y oportunidad que establecen Las Leyes y Disposiciones Aplicables; y la obligación de pago del CONCESIONARIO no podrá ser cuestionada por la vía arbitral o judicial. </w:t>
      </w:r>
    </w:p>
    <w:p w14:paraId="44F12204" w14:textId="77777777" w:rsidR="00806AEF" w:rsidRPr="00A3553A" w:rsidRDefault="00806AEF" w:rsidP="00806AEF">
      <w:pPr>
        <w:adjustRightInd/>
        <w:rPr>
          <w:rFonts w:asciiTheme="minorHAnsi" w:hAnsiTheme="minorHAnsi" w:cs="Times New Roman"/>
        </w:rPr>
      </w:pPr>
    </w:p>
    <w:p w14:paraId="71B2C02D" w14:textId="787F6193"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De acuerdo con lo dispuesto en el numeral 7 del artículo 79 de la Decreto Legislativo Nro. 1280, o norma que lo modifique o sustituya, la SUNASS está facultada para supervisar la ejecución de contratos de asociaciones público</w:t>
      </w:r>
      <w:r w:rsidR="00D14373" w:rsidRPr="00A3553A">
        <w:rPr>
          <w:rFonts w:asciiTheme="minorHAnsi" w:hAnsiTheme="minorHAnsi" w:cs="Times New Roman"/>
        </w:rPr>
        <w:t xml:space="preserve"> </w:t>
      </w:r>
      <w:r w:rsidRPr="00A3553A">
        <w:rPr>
          <w:rFonts w:asciiTheme="minorHAnsi" w:hAnsiTheme="minorHAnsi" w:cs="Times New Roman"/>
        </w:rPr>
        <w:t>privadas vinculadas a la infraestructura pública o a la realización de uno o más procesos comprendidos en los sistemas de los servicios de saneamiento a los que se refiere el artículo 2 de la referida norma. Asimismo, se señala que cada contrato establece expresamente las materias que son objeto de dicha supervisión.</w:t>
      </w:r>
    </w:p>
    <w:p w14:paraId="71837E8C" w14:textId="77777777" w:rsidR="00806AEF" w:rsidRPr="00A3553A" w:rsidRDefault="00806AEF" w:rsidP="00806AEF">
      <w:pPr>
        <w:tabs>
          <w:tab w:val="left" w:pos="709"/>
        </w:tabs>
        <w:adjustRightInd/>
        <w:rPr>
          <w:rFonts w:asciiTheme="minorHAnsi" w:hAnsiTheme="minorHAnsi" w:cs="Times New Roman"/>
        </w:rPr>
      </w:pPr>
    </w:p>
    <w:p w14:paraId="5C9AB8F8"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 xml:space="preserve">En el presente Contrato de Concesión la SUNASS ejerce las funciones establecidas en </w:t>
      </w:r>
      <w:bookmarkStart w:id="2641" w:name="_cp_text_1_2504"/>
      <w:r w:rsidRPr="00A3553A">
        <w:rPr>
          <w:rFonts w:asciiTheme="minorHAnsi" w:hAnsiTheme="minorHAnsi" w:cs="Times New Roman"/>
        </w:rPr>
        <w:t xml:space="preserve">la </w:t>
      </w:r>
      <w:bookmarkEnd w:id="2641"/>
      <w:r w:rsidRPr="00A3553A">
        <w:rPr>
          <w:rFonts w:asciiTheme="minorHAnsi" w:hAnsiTheme="minorHAnsi" w:cs="Times New Roman"/>
        </w:rPr>
        <w:t xml:space="preserve">Ley Nro. 27332, Ley Marco de Organismos Reguladores de la Inversión Privada en los Servicios Públicos, o norma que lo modifique o sustituya, de conformidad con lo establecido en las </w:t>
      </w:r>
      <w:r w:rsidRPr="00A3553A">
        <w:rPr>
          <w:rFonts w:asciiTheme="minorHAnsi" w:hAnsiTheme="minorHAnsi" w:cs="Times New Roman"/>
        </w:rPr>
        <w:lastRenderedPageBreak/>
        <w:t xml:space="preserve">Leyes y Disposiciones Aplicables. </w:t>
      </w:r>
    </w:p>
    <w:p w14:paraId="36B6E287" w14:textId="77777777" w:rsidR="00806AEF" w:rsidRPr="00A3553A" w:rsidRDefault="00806AEF" w:rsidP="00806AEF">
      <w:pPr>
        <w:adjustRightInd/>
        <w:rPr>
          <w:rFonts w:asciiTheme="minorHAnsi" w:hAnsiTheme="minorHAnsi" w:cs="Times New Roman"/>
        </w:rPr>
      </w:pPr>
    </w:p>
    <w:p w14:paraId="211D261E" w14:textId="77777777" w:rsidR="00806AEF" w:rsidRPr="00A3553A" w:rsidRDefault="00806AEF" w:rsidP="00806AEF">
      <w:pPr>
        <w:pStyle w:val="Heading2"/>
        <w:ind w:left="1843" w:hanging="1843"/>
        <w:rPr>
          <w:rFonts w:asciiTheme="minorHAnsi" w:hAnsiTheme="minorHAnsi" w:cs="Times New Roman"/>
          <w:sz w:val="22"/>
          <w:szCs w:val="22"/>
        </w:rPr>
      </w:pPr>
      <w:bookmarkStart w:id="2642" w:name="_Toc30781455"/>
      <w:bookmarkStart w:id="2643" w:name="_Ref44689508"/>
      <w:bookmarkStart w:id="2644" w:name="_Ref44689861"/>
      <w:bookmarkStart w:id="2645" w:name="_Ref44690395"/>
      <w:bookmarkStart w:id="2646" w:name="_Ref45028779"/>
      <w:bookmarkStart w:id="2647" w:name="_Ref45029151"/>
      <w:bookmarkStart w:id="2648" w:name="_Ref45110516"/>
      <w:bookmarkStart w:id="2649" w:name="_Toc60739033"/>
      <w:bookmarkStart w:id="2650" w:name="_Toc77226701"/>
      <w:r w:rsidRPr="00A3553A">
        <w:rPr>
          <w:rFonts w:asciiTheme="minorHAnsi" w:hAnsiTheme="minorHAnsi" w:cs="Times New Roman"/>
          <w:sz w:val="22"/>
          <w:szCs w:val="22"/>
        </w:rPr>
        <w:t>FUERZA MAYOR O CASO FORTUITO</w:t>
      </w:r>
      <w:bookmarkEnd w:id="2642"/>
      <w:bookmarkEnd w:id="2643"/>
      <w:bookmarkEnd w:id="2644"/>
      <w:bookmarkEnd w:id="2645"/>
      <w:bookmarkEnd w:id="2646"/>
      <w:bookmarkEnd w:id="2647"/>
      <w:bookmarkEnd w:id="2648"/>
      <w:bookmarkEnd w:id="2649"/>
      <w:bookmarkEnd w:id="2650"/>
    </w:p>
    <w:p w14:paraId="764C14E7" w14:textId="77777777" w:rsidR="00806AEF" w:rsidRPr="00A3553A" w:rsidRDefault="00806AEF" w:rsidP="002A12D8">
      <w:pPr>
        <w:pStyle w:val="Cuadrculamediana21"/>
        <w:rPr>
          <w:rFonts w:asciiTheme="minorHAnsi" w:hAnsiTheme="minorHAnsi"/>
        </w:rPr>
      </w:pPr>
    </w:p>
    <w:p w14:paraId="533F745E" w14:textId="77777777" w:rsidR="00567FA5" w:rsidRPr="008B7119" w:rsidRDefault="00567FA5" w:rsidP="00C24D43">
      <w:pPr>
        <w:pStyle w:val="ListParagraph"/>
        <w:numPr>
          <w:ilvl w:val="0"/>
          <w:numId w:val="45"/>
        </w:numPr>
        <w:outlineLvl w:val="9"/>
        <w:rPr>
          <w:rFonts w:asciiTheme="minorHAnsi" w:hAnsiTheme="minorHAnsi"/>
          <w:vanish/>
          <w:lang w:val="es-PE" w:eastAsia="en-US"/>
        </w:rPr>
      </w:pPr>
      <w:bookmarkStart w:id="2651" w:name="_Ref297725876"/>
    </w:p>
    <w:p w14:paraId="3710A9E2" w14:textId="77777777" w:rsidR="00567FA5" w:rsidRPr="002128F5" w:rsidRDefault="00567FA5" w:rsidP="00C24D43">
      <w:pPr>
        <w:pStyle w:val="ListParagraph"/>
        <w:numPr>
          <w:ilvl w:val="0"/>
          <w:numId w:val="45"/>
        </w:numPr>
        <w:outlineLvl w:val="9"/>
        <w:rPr>
          <w:rFonts w:asciiTheme="minorHAnsi" w:hAnsiTheme="minorHAnsi"/>
          <w:vanish/>
          <w:lang w:val="es-PE" w:eastAsia="en-US"/>
        </w:rPr>
      </w:pPr>
    </w:p>
    <w:p w14:paraId="5FCAD11C" w14:textId="4460224C"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Ni el CONCEDENTE, el PSS o el CONCESIONARIO serán imputables por la inejecución de una obligación o por su cumplimiento parcial, tardío o defectuoso, si es provocada por fuerza mayor o caso fortuito</w:t>
      </w:r>
      <w:bookmarkStart w:id="2652" w:name="_cp_text_1_2505"/>
      <w:r w:rsidRPr="00A3553A">
        <w:rPr>
          <w:rFonts w:asciiTheme="minorHAnsi" w:hAnsiTheme="minorHAnsi"/>
          <w:szCs w:val="22"/>
        </w:rPr>
        <w:t>, conforme a lo previsto en el presente capítulo</w:t>
      </w:r>
      <w:bookmarkEnd w:id="2652"/>
      <w:r w:rsidRPr="00A3553A">
        <w:rPr>
          <w:rFonts w:asciiTheme="minorHAnsi" w:hAnsiTheme="minorHAnsi"/>
          <w:szCs w:val="22"/>
        </w:rPr>
        <w:t>.</w:t>
      </w:r>
    </w:p>
    <w:p w14:paraId="02C50E4B" w14:textId="77777777" w:rsidR="00806AEF" w:rsidRPr="00A3553A" w:rsidRDefault="00806AEF" w:rsidP="00806AEF">
      <w:pPr>
        <w:pStyle w:val="Numerar"/>
        <w:numPr>
          <w:ilvl w:val="0"/>
          <w:numId w:val="0"/>
        </w:numPr>
        <w:ind w:left="709" w:hanging="709"/>
        <w:rPr>
          <w:rFonts w:asciiTheme="minorHAnsi" w:hAnsiTheme="minorHAnsi"/>
          <w:szCs w:val="22"/>
        </w:rPr>
      </w:pPr>
    </w:p>
    <w:p w14:paraId="5CC21508"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Para fines del Contrato de Concesión, existirá una situación de caso fortuito o fuerza mayor siempre que</w:t>
      </w:r>
      <w:bookmarkStart w:id="2653" w:name="_cp_text_1_2508"/>
      <w:r w:rsidRPr="00A3553A">
        <w:rPr>
          <w:rFonts w:asciiTheme="minorHAnsi" w:hAnsiTheme="minorHAnsi"/>
          <w:szCs w:val="22"/>
        </w:rPr>
        <w:t>:</w:t>
      </w:r>
    </w:p>
    <w:p w14:paraId="1CADC02F" w14:textId="77777777" w:rsidR="00806AEF" w:rsidRPr="00A3553A" w:rsidRDefault="00806AEF" w:rsidP="002A12D8">
      <w:pPr>
        <w:pStyle w:val="Cuadrculamediana21"/>
        <w:rPr>
          <w:rFonts w:asciiTheme="minorHAnsi" w:hAnsiTheme="minorHAnsi"/>
        </w:rPr>
      </w:pPr>
    </w:p>
    <w:p w14:paraId="50B2813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2654" w:name="_cp_text_1_2509"/>
      <w:bookmarkEnd w:id="2653"/>
      <w:r w:rsidRPr="008B7119">
        <w:rPr>
          <w:rFonts w:asciiTheme="minorHAnsi" w:hAnsiTheme="minorHAnsi" w:cs="Times New Roman"/>
          <w:lang w:val="es-PE"/>
        </w:rPr>
        <w:t>(i)</w:t>
      </w:r>
      <w:r w:rsidRPr="008B7119">
        <w:rPr>
          <w:rFonts w:asciiTheme="minorHAnsi" w:hAnsiTheme="minorHAnsi" w:cs="Times New Roman"/>
          <w:lang w:val="es-PE"/>
        </w:rPr>
        <w:tab/>
        <w:t xml:space="preserve">Se </w:t>
      </w:r>
      <w:bookmarkEnd w:id="2654"/>
      <w:r w:rsidRPr="008B7119">
        <w:rPr>
          <w:rFonts w:asciiTheme="minorHAnsi" w:hAnsiTheme="minorHAnsi" w:cs="Times New Roman"/>
          <w:lang w:val="es-PE"/>
        </w:rPr>
        <w:t xml:space="preserve">produzca un evento, condición o </w:t>
      </w:r>
      <w:r w:rsidRPr="002128F5">
        <w:rPr>
          <w:rFonts w:asciiTheme="minorHAnsi" w:hAnsiTheme="minorHAnsi" w:cs="Times New Roman"/>
          <w:lang w:val="es-PE"/>
        </w:rPr>
        <w:t>ci</w:t>
      </w:r>
      <w:r w:rsidRPr="00A3553A">
        <w:rPr>
          <w:rFonts w:asciiTheme="minorHAnsi" w:hAnsiTheme="minorHAnsi" w:cs="Times New Roman"/>
          <w:lang w:val="es-PE"/>
        </w:rPr>
        <w:t>rcunstancia no imputable al CONCEDENTE, al PSS o al CONCESIONARIO, de naturaleza extraordinaria, imprevisible e irresistible, que les impida cumplir con las obligaciones a su cargo o cause su cumplimiento parcial, tardío o defectuoso</w:t>
      </w:r>
      <w:bookmarkStart w:id="2655" w:name="_cp_text_1_2511"/>
      <w:r w:rsidRPr="00A3553A">
        <w:rPr>
          <w:rFonts w:asciiTheme="minorHAnsi" w:hAnsiTheme="minorHAnsi" w:cs="Times New Roman"/>
          <w:lang w:val="es-PE"/>
        </w:rPr>
        <w:t xml:space="preserve">; </w:t>
      </w:r>
    </w:p>
    <w:bookmarkEnd w:id="2655"/>
    <w:p w14:paraId="6B15343D"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781E6A6"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2656" w:name="_cp_text_1_2512"/>
      <w:r w:rsidRPr="00A3553A">
        <w:rPr>
          <w:rFonts w:asciiTheme="minorHAnsi" w:hAnsiTheme="minorHAnsi" w:cs="Times New Roman"/>
          <w:lang w:val="es-PE"/>
        </w:rPr>
        <w:t>(ii)</w:t>
      </w:r>
      <w:r w:rsidRPr="00A3553A">
        <w:rPr>
          <w:rFonts w:asciiTheme="minorHAnsi" w:hAnsiTheme="minorHAnsi" w:cs="Times New Roman"/>
          <w:lang w:val="es-PE"/>
        </w:rPr>
        <w:tab/>
      </w:r>
      <w:bookmarkEnd w:id="2656"/>
      <w:r w:rsidRPr="00A3553A">
        <w:rPr>
          <w:rFonts w:asciiTheme="minorHAnsi" w:hAnsiTheme="minorHAnsi" w:cs="Times New Roman"/>
          <w:lang w:val="es-PE"/>
        </w:rPr>
        <w:t xml:space="preserve">El </w:t>
      </w:r>
      <w:bookmarkStart w:id="2657" w:name="_cp_text_1_2514"/>
      <w:r w:rsidRPr="00A3553A">
        <w:rPr>
          <w:rFonts w:asciiTheme="minorHAnsi" w:hAnsiTheme="minorHAnsi" w:cs="Times New Roman"/>
          <w:lang w:val="es-PE"/>
        </w:rPr>
        <w:t>evento, condici</w:t>
      </w:r>
      <w:r w:rsidRPr="00A3553A">
        <w:rPr>
          <w:rFonts w:asciiTheme="minorHAnsi" w:hAnsiTheme="minorHAnsi" w:cs="Times New Roman"/>
          <w:lang w:val="es-MX"/>
        </w:rPr>
        <w:t>ón o circunstancia respectiva</w:t>
      </w:r>
      <w:r w:rsidRPr="00A3553A">
        <w:rPr>
          <w:rFonts w:asciiTheme="minorHAnsi" w:hAnsiTheme="minorHAnsi" w:cs="Times New Roman"/>
          <w:lang w:val="es-PE"/>
        </w:rPr>
        <w:t xml:space="preserve"> </w:t>
      </w:r>
      <w:bookmarkEnd w:id="2657"/>
      <w:r w:rsidRPr="00A3553A">
        <w:rPr>
          <w:rFonts w:asciiTheme="minorHAnsi" w:hAnsiTheme="minorHAnsi" w:cs="Times New Roman"/>
          <w:lang w:val="es-PE"/>
        </w:rPr>
        <w:t xml:space="preserve">deberá estar fuera del control razonable de quien invoque la causal, la cual, a pesar </w:t>
      </w:r>
      <w:bookmarkStart w:id="2658" w:name="_cp_text_1_2515"/>
      <w:r w:rsidRPr="00A3553A">
        <w:rPr>
          <w:rFonts w:asciiTheme="minorHAnsi" w:hAnsiTheme="minorHAnsi" w:cs="Times New Roman"/>
          <w:lang w:val="es-PE"/>
        </w:rPr>
        <w:t xml:space="preserve">del ejercicio de diligencia debida y a pesar </w:t>
      </w:r>
      <w:bookmarkEnd w:id="2658"/>
      <w:r w:rsidRPr="00A3553A">
        <w:rPr>
          <w:rFonts w:asciiTheme="minorHAnsi" w:hAnsiTheme="minorHAnsi" w:cs="Times New Roman"/>
          <w:lang w:val="es-PE"/>
        </w:rPr>
        <w:t xml:space="preserve">de todos los esfuerzos </w:t>
      </w:r>
      <w:bookmarkStart w:id="2659" w:name="_cp_text_1_2516"/>
      <w:r w:rsidRPr="00A3553A">
        <w:rPr>
          <w:rFonts w:asciiTheme="minorHAnsi" w:hAnsiTheme="minorHAnsi" w:cs="Times New Roman"/>
          <w:lang w:val="es-PE"/>
        </w:rPr>
        <w:t xml:space="preserve">y medidas </w:t>
      </w:r>
      <w:bookmarkEnd w:id="2659"/>
      <w:r w:rsidRPr="00A3553A">
        <w:rPr>
          <w:rFonts w:asciiTheme="minorHAnsi" w:hAnsiTheme="minorHAnsi" w:cs="Times New Roman"/>
          <w:lang w:val="es-PE"/>
        </w:rPr>
        <w:t xml:space="preserve">razonables para </w:t>
      </w:r>
      <w:bookmarkStart w:id="2660" w:name="_cp_text_1_2518"/>
      <w:r w:rsidRPr="00A3553A">
        <w:rPr>
          <w:rFonts w:asciiTheme="minorHAnsi" w:hAnsiTheme="minorHAnsi" w:cs="Times New Roman"/>
          <w:lang w:val="es-PE"/>
        </w:rPr>
        <w:t xml:space="preserve">prevenir el evento, condición o circunstancia, evitar </w:t>
      </w:r>
      <w:bookmarkEnd w:id="2660"/>
      <w:r w:rsidRPr="00A3553A">
        <w:rPr>
          <w:rFonts w:asciiTheme="minorHAnsi" w:hAnsiTheme="minorHAnsi" w:cs="Times New Roman"/>
          <w:lang w:val="es-PE"/>
        </w:rPr>
        <w:t>o mitigar sus efectos, no puede evitar que se configure la situación de incumplimiento</w:t>
      </w:r>
      <w:bookmarkStart w:id="2661" w:name="_cp_text_1_2520"/>
      <w:r w:rsidRPr="00A3553A">
        <w:rPr>
          <w:rFonts w:asciiTheme="minorHAnsi" w:hAnsiTheme="minorHAnsi" w:cs="Times New Roman"/>
          <w:lang w:val="es-PE"/>
        </w:rPr>
        <w:t>;</w:t>
      </w:r>
      <w:bookmarkEnd w:id="2661"/>
    </w:p>
    <w:p w14:paraId="3D7A23BB"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1B983F8"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2662" w:name="_cp_text_1_2522"/>
      <w:r w:rsidRPr="00A3553A">
        <w:rPr>
          <w:rFonts w:asciiTheme="minorHAnsi" w:hAnsiTheme="minorHAnsi" w:cs="Times New Roman"/>
          <w:lang w:val="es-PE"/>
        </w:rPr>
        <w:t>(iii)</w:t>
      </w:r>
      <w:r w:rsidRPr="00A3553A">
        <w:rPr>
          <w:rFonts w:asciiTheme="minorHAnsi" w:hAnsiTheme="minorHAnsi" w:cs="Times New Roman"/>
          <w:lang w:val="es-PE"/>
        </w:rPr>
        <w:tab/>
        <w:t>Dicho evento, condici</w:t>
      </w:r>
      <w:r w:rsidRPr="00A3553A">
        <w:rPr>
          <w:rFonts w:asciiTheme="minorHAnsi" w:hAnsiTheme="minorHAnsi" w:cs="Times New Roman"/>
        </w:rPr>
        <w:t xml:space="preserve">ón </w:t>
      </w:r>
      <w:r w:rsidRPr="00A3553A">
        <w:rPr>
          <w:rFonts w:asciiTheme="minorHAnsi" w:hAnsiTheme="minorHAnsi" w:cs="Times New Roman"/>
          <w:lang w:val="es-PE"/>
        </w:rPr>
        <w:t>o circunstancia no sea el resultado directo o indirecto de un incumplimiento de la Parte que alegue estar afectada de cumplir cualquiera de sus obligaciones previstas en el presente Contrato de Concesión; y,</w:t>
      </w:r>
    </w:p>
    <w:bookmarkEnd w:id="2662"/>
    <w:p w14:paraId="15087C11"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018C49C8" w14:textId="625FD832"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2663" w:name="_cp_text_1_2523"/>
      <w:r w:rsidRPr="00A3553A">
        <w:rPr>
          <w:rFonts w:asciiTheme="minorHAnsi" w:hAnsiTheme="minorHAnsi" w:cs="Times New Roman"/>
          <w:lang w:val="es-PE"/>
        </w:rPr>
        <w:t xml:space="preserve">(iv) </w:t>
      </w:r>
      <w:r w:rsidRPr="00A3553A">
        <w:rPr>
          <w:rFonts w:asciiTheme="minorHAnsi" w:hAnsiTheme="minorHAnsi" w:cs="Times New Roman"/>
          <w:lang w:val="es-PE"/>
        </w:rPr>
        <w:tab/>
        <w:t xml:space="preserve">Tal circunstancia, evento o condición sea notificado a la otra parte de conformidad al plazo y los términos previstos en la Cláusula </w:t>
      </w:r>
      <w:r w:rsidR="005C2D33">
        <w:rPr>
          <w:rFonts w:asciiTheme="minorHAnsi" w:hAnsiTheme="minorHAnsi" w:cs="Times New Roman"/>
          <w:lang w:val="es-PE"/>
        </w:rPr>
        <w:fldChar w:fldCharType="begin"/>
      </w:r>
      <w:r w:rsidR="005C2D33">
        <w:rPr>
          <w:rFonts w:asciiTheme="minorHAnsi" w:hAnsiTheme="minorHAnsi" w:cs="Times New Roman"/>
          <w:lang w:val="es-PE"/>
        </w:rPr>
        <w:instrText xml:space="preserve"> REF _Ref45018994 \n \h </w:instrText>
      </w:r>
      <w:r w:rsidR="005C2D33">
        <w:rPr>
          <w:rFonts w:asciiTheme="minorHAnsi" w:hAnsiTheme="minorHAnsi" w:cs="Times New Roman"/>
          <w:lang w:val="es-PE"/>
        </w:rPr>
      </w:r>
      <w:r w:rsidR="005C2D33">
        <w:rPr>
          <w:rFonts w:asciiTheme="minorHAnsi" w:hAnsiTheme="minorHAnsi" w:cs="Times New Roman"/>
          <w:lang w:val="es-PE"/>
        </w:rPr>
        <w:fldChar w:fldCharType="separate"/>
      </w:r>
      <w:r w:rsidR="003502E1">
        <w:rPr>
          <w:rFonts w:asciiTheme="minorHAnsi" w:hAnsiTheme="minorHAnsi" w:cs="Times New Roman"/>
          <w:lang w:val="es-PE"/>
        </w:rPr>
        <w:t>14.7</w:t>
      </w:r>
      <w:r w:rsidR="005C2D33">
        <w:rPr>
          <w:rFonts w:asciiTheme="minorHAnsi" w:hAnsiTheme="minorHAnsi" w:cs="Times New Roman"/>
          <w:lang w:val="es-PE"/>
        </w:rPr>
        <w:fldChar w:fldCharType="end"/>
      </w:r>
      <w:r w:rsidRPr="00A3553A">
        <w:rPr>
          <w:rFonts w:asciiTheme="minorHAnsi" w:hAnsiTheme="minorHAnsi" w:cs="Times New Roman"/>
          <w:lang w:val="es-PE"/>
        </w:rPr>
        <w:t>.</w:t>
      </w:r>
    </w:p>
    <w:bookmarkEnd w:id="2663"/>
    <w:p w14:paraId="7DF73A92" w14:textId="77777777" w:rsidR="00806AEF" w:rsidRPr="00A3553A" w:rsidRDefault="00806AEF" w:rsidP="00806AEF">
      <w:pPr>
        <w:adjustRightInd/>
        <w:rPr>
          <w:rFonts w:asciiTheme="minorHAnsi" w:hAnsiTheme="minorHAnsi" w:cs="Times New Roman"/>
          <w:lang w:val="es-PE"/>
        </w:rPr>
      </w:pPr>
    </w:p>
    <w:p w14:paraId="108EE6BC"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La fuerza mayor o el caso fortuito, según su naturaleza y alcance respectivos, de acuerdo con las Leyes y Disposiciones Aplicables, incluyen, pero no se limitan a lo siguiente:</w:t>
      </w:r>
    </w:p>
    <w:p w14:paraId="55366455" w14:textId="77777777" w:rsidR="00806AEF" w:rsidRPr="00A3553A" w:rsidRDefault="00806AEF" w:rsidP="00806AEF">
      <w:pPr>
        <w:pStyle w:val="Listamulticolor-nfasis11"/>
        <w:adjustRightInd/>
        <w:ind w:left="1134"/>
        <w:contextualSpacing/>
        <w:outlineLvl w:val="9"/>
        <w:rPr>
          <w:rFonts w:asciiTheme="minorHAnsi" w:hAnsiTheme="minorHAnsi" w:cs="Times New Roman"/>
          <w:lang w:val="es-PE"/>
        </w:rPr>
      </w:pPr>
    </w:p>
    <w:p w14:paraId="22B3E6E6"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acto de guerra externa, interna o civil (declarada o no declarada), invasión, conflicto armado, bloqueo, revolución, motín, insurrección, conmoción civil o actos de terrorismo y cualquier aprobación, ocupación o sitio de cualquier parte sustancial del Área de la Concesión, que impida al CONCESIONARIO culminar dentro del plazo contractual la ejecución de las Obras o prestar normalmente el Servicio, o que impida al CONCEDENTE o al PSS cumplir con las obligaciones a su cargo.</w:t>
      </w:r>
    </w:p>
    <w:p w14:paraId="6AADCD1C" w14:textId="77777777" w:rsidR="00806AEF" w:rsidRPr="00A3553A" w:rsidRDefault="00806AEF" w:rsidP="00806AEF">
      <w:pPr>
        <w:pStyle w:val="Literales"/>
        <w:ind w:left="1134" w:hanging="425"/>
        <w:rPr>
          <w:rFonts w:asciiTheme="minorHAnsi" w:hAnsiTheme="minorHAnsi"/>
          <w:szCs w:val="22"/>
          <w:lang w:val="es-PE"/>
        </w:rPr>
      </w:pPr>
    </w:p>
    <w:p w14:paraId="28A296EC"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paro, huelga, reclamo o protesta de trabajadores o terceras personas que no mantengan una relación laboral o comercial con el CONCESIONARIO</w:t>
      </w:r>
      <w:bookmarkStart w:id="2664" w:name="_cp_text_1_2524"/>
      <w:r w:rsidRPr="00A3553A">
        <w:rPr>
          <w:rFonts w:asciiTheme="minorHAnsi" w:hAnsiTheme="minorHAnsi"/>
          <w:szCs w:val="22"/>
          <w:lang w:val="es-PE"/>
        </w:rPr>
        <w:t xml:space="preserve"> o con las personas naturales o personas jurídicas contratadas por este</w:t>
      </w:r>
      <w:bookmarkEnd w:id="2664"/>
      <w:r w:rsidRPr="00A3553A">
        <w:rPr>
          <w:rFonts w:asciiTheme="minorHAnsi" w:hAnsiTheme="minorHAnsi"/>
          <w:szCs w:val="22"/>
          <w:lang w:val="es-PE"/>
        </w:rPr>
        <w:t>, que le impida culminar dentro del plazo contractual la ejecución de las Obras o prestar normalmente el Servicio, o que impida al CONCEDENTE o al PSS cumplir con las obligaciones a su cargo.</w:t>
      </w:r>
    </w:p>
    <w:p w14:paraId="008496DB" w14:textId="77777777" w:rsidR="00806AEF" w:rsidRPr="00A3553A" w:rsidRDefault="00806AEF" w:rsidP="00806AEF">
      <w:pPr>
        <w:pStyle w:val="Literales"/>
        <w:ind w:left="1134" w:hanging="425"/>
        <w:rPr>
          <w:rFonts w:asciiTheme="minorHAnsi" w:hAnsiTheme="minorHAnsi"/>
          <w:szCs w:val="22"/>
          <w:lang w:val="es-PE"/>
        </w:rPr>
      </w:pPr>
    </w:p>
    <w:p w14:paraId="799C0F18"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descubrimiento de restos arqueológicos que sea de una magnitud tal que impida al CONCESIONARIO culminar dentro del plazo contractual la ejecución de las Obras o prestar normalmente el Servicio, o que impida al CONCEDENTE o al PSS cumplir con las obligaciones a su cargo.</w:t>
      </w:r>
    </w:p>
    <w:p w14:paraId="72FC0D1E" w14:textId="77777777" w:rsidR="00806AEF" w:rsidRPr="00A3553A" w:rsidRDefault="00806AEF" w:rsidP="00806AEF">
      <w:pPr>
        <w:pStyle w:val="Literales"/>
        <w:ind w:left="1134" w:hanging="425"/>
        <w:rPr>
          <w:rFonts w:asciiTheme="minorHAnsi" w:hAnsiTheme="minorHAnsi"/>
          <w:szCs w:val="22"/>
          <w:lang w:val="es-PE"/>
        </w:rPr>
      </w:pPr>
    </w:p>
    <w:p w14:paraId="4A9037F3"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terremoto, inundación, incendio, explosión, o cualquier fenómeno meteorológico, siempre que afecte de manera directa total o parcialmente los Bienes de la Concesión o las Obras o sus elementos y que</w:t>
      </w:r>
      <w:bookmarkStart w:id="2665" w:name="_cp_text_1_2525"/>
      <w:r w:rsidRPr="00A3553A">
        <w:rPr>
          <w:rFonts w:asciiTheme="minorHAnsi" w:hAnsiTheme="minorHAnsi"/>
          <w:szCs w:val="22"/>
          <w:lang w:val="es-PE"/>
        </w:rPr>
        <w:t xml:space="preserve">, </w:t>
      </w:r>
      <w:bookmarkEnd w:id="2665"/>
      <w:r w:rsidRPr="00A3553A">
        <w:rPr>
          <w:rFonts w:asciiTheme="minorHAnsi" w:hAnsiTheme="minorHAnsi"/>
          <w:szCs w:val="22"/>
          <w:lang w:val="es-PE"/>
        </w:rPr>
        <w:t>a su vez</w:t>
      </w:r>
      <w:bookmarkStart w:id="2666" w:name="_cp_text_1_2526"/>
      <w:r w:rsidRPr="00A3553A">
        <w:rPr>
          <w:rFonts w:asciiTheme="minorHAnsi" w:hAnsiTheme="minorHAnsi"/>
          <w:szCs w:val="22"/>
          <w:lang w:val="es-PE"/>
        </w:rPr>
        <w:t xml:space="preserve">, </w:t>
      </w:r>
      <w:bookmarkEnd w:id="2666"/>
      <w:r w:rsidRPr="00A3553A">
        <w:rPr>
          <w:rFonts w:asciiTheme="minorHAnsi" w:hAnsiTheme="minorHAnsi"/>
          <w:szCs w:val="22"/>
          <w:lang w:val="es-PE"/>
        </w:rPr>
        <w:t>impida al CONCESIONARIO culminar dentro del plazo contractual la ejecución de las Obras o prestar normalmente el Servicio, o que impida al CONCEDENTE o al PSS cumplir con las obligaciones a su cargo.</w:t>
      </w:r>
    </w:p>
    <w:p w14:paraId="19BF4F74" w14:textId="77777777" w:rsidR="00806AEF" w:rsidRPr="00A3553A" w:rsidRDefault="00806AEF" w:rsidP="00806AEF">
      <w:pPr>
        <w:pStyle w:val="Literales"/>
        <w:ind w:left="1134" w:hanging="425"/>
        <w:rPr>
          <w:rFonts w:asciiTheme="minorHAnsi" w:hAnsiTheme="minorHAnsi"/>
          <w:szCs w:val="22"/>
          <w:lang w:val="es-PE"/>
        </w:rPr>
      </w:pPr>
    </w:p>
    <w:p w14:paraId="5B57D760" w14:textId="3B81BDA0"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 xml:space="preserve">Cualquier epidemia, </w:t>
      </w:r>
      <w:r w:rsidR="00361FC5">
        <w:rPr>
          <w:rFonts w:asciiTheme="minorHAnsi" w:hAnsiTheme="minorHAnsi"/>
          <w:szCs w:val="22"/>
          <w:lang w:val="es-PE"/>
        </w:rPr>
        <w:t xml:space="preserve">pandemia, </w:t>
      </w:r>
      <w:r w:rsidRPr="00A3553A">
        <w:rPr>
          <w:rFonts w:asciiTheme="minorHAnsi" w:hAnsiTheme="minorHAnsi"/>
          <w:szCs w:val="22"/>
          <w:lang w:val="es-PE"/>
        </w:rPr>
        <w:t>contaminación, plaga o cualquier evento similar, así como cualquier evento hidrológico que origine la falta total o disminución sustancial del agua superficial, en la medida que dicho evento impida o limite al CONCESIONARIO prestar normalmente el Servicio, o que impida al CONCEDENTE o al PSS cumplir con las obligaciones a su cargo.</w:t>
      </w:r>
    </w:p>
    <w:p w14:paraId="53EE6D98" w14:textId="77777777" w:rsidR="00806AEF" w:rsidRPr="00A3553A" w:rsidRDefault="00806AEF" w:rsidP="00806AEF">
      <w:pPr>
        <w:pStyle w:val="Literales"/>
        <w:ind w:left="1134" w:hanging="425"/>
        <w:rPr>
          <w:rFonts w:asciiTheme="minorHAnsi" w:hAnsiTheme="minorHAnsi"/>
          <w:szCs w:val="22"/>
          <w:lang w:val="es-PE"/>
        </w:rPr>
      </w:pPr>
    </w:p>
    <w:p w14:paraId="7CEF3363" w14:textId="48418662"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La eventual destrucción de las Obras o de sus elementos, de forma total, o de</w:t>
      </w:r>
      <w:r w:rsidR="006A3BCF" w:rsidRPr="00A3553A">
        <w:rPr>
          <w:rFonts w:asciiTheme="minorHAnsi" w:hAnsiTheme="minorHAnsi"/>
          <w:szCs w:val="22"/>
          <w:lang w:val="es-PE"/>
        </w:rPr>
        <w:t xml:space="preserve"> una</w:t>
      </w:r>
      <w:r w:rsidRPr="00A3553A">
        <w:rPr>
          <w:rFonts w:asciiTheme="minorHAnsi" w:hAnsiTheme="minorHAnsi"/>
          <w:szCs w:val="22"/>
          <w:lang w:val="es-PE"/>
        </w:rPr>
        <w:t xml:space="preserve"> parte</w:t>
      </w:r>
      <w:r w:rsidR="006A3BCF" w:rsidRPr="00A3553A">
        <w:rPr>
          <w:rFonts w:asciiTheme="minorHAnsi" w:hAnsiTheme="minorHAnsi"/>
          <w:szCs w:val="22"/>
        </w:rPr>
        <w:t xml:space="preserve"> </w:t>
      </w:r>
      <w:r w:rsidR="006A3BCF" w:rsidRPr="008B7119">
        <w:rPr>
          <w:rFonts w:asciiTheme="minorHAnsi" w:hAnsiTheme="minorHAnsi"/>
          <w:szCs w:val="22"/>
          <w:lang w:val="es-PE"/>
        </w:rPr>
        <w:t>que le impida culminar dentro del plazo contractual la ejecución de las Obras</w:t>
      </w:r>
      <w:r w:rsidRPr="002128F5">
        <w:rPr>
          <w:rFonts w:asciiTheme="minorHAnsi" w:hAnsiTheme="minorHAnsi"/>
          <w:szCs w:val="22"/>
          <w:lang w:val="es-PE"/>
        </w:rPr>
        <w:t xml:space="preserve">, o daños a los </w:t>
      </w:r>
      <w:r w:rsidRPr="00A3553A">
        <w:rPr>
          <w:rFonts w:asciiTheme="minorHAnsi" w:hAnsiTheme="minorHAnsi"/>
          <w:szCs w:val="22"/>
          <w:lang w:val="es-PE"/>
        </w:rPr>
        <w:t>Bienes de la Concesión que produzcan su destrucción total o su imposibilidad de recuperación, y que impidan la prestación normal del Servicio.</w:t>
      </w:r>
    </w:p>
    <w:p w14:paraId="7F934EA1" w14:textId="77777777" w:rsidR="00806AEF" w:rsidRPr="00A3553A" w:rsidRDefault="00806AEF" w:rsidP="00806AEF">
      <w:pPr>
        <w:pStyle w:val="ListParagraph"/>
        <w:outlineLvl w:val="9"/>
        <w:rPr>
          <w:rFonts w:asciiTheme="minorHAnsi" w:hAnsiTheme="minorHAnsi" w:cs="Times New Roman"/>
          <w:lang w:val="es-PE"/>
        </w:rPr>
      </w:pPr>
    </w:p>
    <w:bookmarkEnd w:id="2651"/>
    <w:p w14:paraId="513C6575"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El CONCESIONARIO no podrá invocar </w:t>
      </w:r>
      <w:bookmarkStart w:id="2667" w:name="_cp_text_1_2530"/>
      <w:r w:rsidRPr="00A3553A">
        <w:rPr>
          <w:rFonts w:asciiTheme="minorHAnsi" w:hAnsiTheme="minorHAnsi" w:cs="Times New Roman"/>
          <w:szCs w:val="22"/>
        </w:rPr>
        <w:t xml:space="preserve">los siguientes supuestos </w:t>
      </w:r>
      <w:bookmarkEnd w:id="2667"/>
      <w:r w:rsidRPr="00A3553A">
        <w:rPr>
          <w:rFonts w:asciiTheme="minorHAnsi" w:hAnsiTheme="minorHAnsi" w:cs="Times New Roman"/>
          <w:szCs w:val="22"/>
        </w:rPr>
        <w:t>como un evento de fuerza mayor o caso fortuito en relación con el cumplimiento de las obligaciones a su cargo establecidas en el Contrato de Concesión</w:t>
      </w:r>
      <w:bookmarkStart w:id="2668" w:name="_cp_text_1_2532"/>
      <w:r w:rsidRPr="00A3553A">
        <w:rPr>
          <w:rFonts w:asciiTheme="minorHAnsi" w:hAnsiTheme="minorHAnsi" w:cs="Times New Roman"/>
          <w:szCs w:val="22"/>
        </w:rPr>
        <w:t>:</w:t>
      </w:r>
      <w:bookmarkEnd w:id="2668"/>
    </w:p>
    <w:p w14:paraId="150D13CC"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31BD27DE" w14:textId="3A269E0F"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2669" w:name="_cp_text_1_2533"/>
      <w:r w:rsidRPr="00A3553A">
        <w:rPr>
          <w:rFonts w:asciiTheme="minorHAnsi" w:hAnsiTheme="minorHAnsi" w:cs="Times New Roman"/>
          <w:lang w:val="es-PE"/>
        </w:rPr>
        <w:t xml:space="preserve">a) </w:t>
      </w:r>
      <w:r w:rsidRPr="00A3553A">
        <w:rPr>
          <w:rFonts w:asciiTheme="minorHAnsi" w:hAnsiTheme="minorHAnsi" w:cs="Times New Roman"/>
          <w:lang w:val="es-PE"/>
        </w:rPr>
        <w:tab/>
        <w:t>La aprobación, aplicación o efectos de Leyes y Disposiciones Aplicables</w:t>
      </w:r>
      <w:r w:rsidR="00DB51C7" w:rsidRPr="00A3553A">
        <w:rPr>
          <w:rFonts w:asciiTheme="minorHAnsi" w:hAnsiTheme="minorHAnsi"/>
        </w:rPr>
        <w:t xml:space="preserve"> </w:t>
      </w:r>
      <w:r w:rsidR="00DB51C7" w:rsidRPr="008B7119">
        <w:rPr>
          <w:rFonts w:asciiTheme="minorHAnsi" w:hAnsiTheme="minorHAnsi" w:cs="Times New Roman"/>
          <w:lang w:val="es-PE"/>
        </w:rPr>
        <w:t>salvo que ello les impida realizar sus actividades</w:t>
      </w:r>
      <w:r w:rsidRPr="002128F5">
        <w:rPr>
          <w:rFonts w:asciiTheme="minorHAnsi" w:hAnsiTheme="minorHAnsi" w:cs="Times New Roman"/>
          <w:lang w:val="es-PE"/>
        </w:rPr>
        <w:t>;</w:t>
      </w:r>
    </w:p>
    <w:bookmarkEnd w:id="2669"/>
    <w:p w14:paraId="40AF3050"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BDD3D8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2670" w:name="_cp_text_1_2534"/>
      <w:r w:rsidRPr="00A3553A">
        <w:rPr>
          <w:rFonts w:asciiTheme="minorHAnsi" w:hAnsiTheme="minorHAnsi" w:cs="Times New Roman"/>
          <w:lang w:val="es-PE"/>
        </w:rPr>
        <w:t xml:space="preserve">b) </w:t>
      </w:r>
      <w:r w:rsidRPr="00A3553A">
        <w:rPr>
          <w:rFonts w:asciiTheme="minorHAnsi" w:hAnsiTheme="minorHAnsi" w:cs="Times New Roman"/>
          <w:lang w:val="es-PE"/>
        </w:rPr>
        <w:tab/>
        <w:t>Cualquier falla atribuible al CONCESIONARIO o de las personas naturales o personas jurídicas contratadas por este para obtener o mantener cualquier aprobación o permiso requerido bajo el Contrato de Concesi</w:t>
      </w:r>
      <w:r w:rsidRPr="00A3553A">
        <w:rPr>
          <w:rFonts w:asciiTheme="minorHAnsi" w:hAnsiTheme="minorHAnsi" w:cs="Times New Roman"/>
        </w:rPr>
        <w:t>ón;</w:t>
      </w:r>
      <w:r w:rsidRPr="00A3553A">
        <w:rPr>
          <w:rFonts w:asciiTheme="minorHAnsi" w:hAnsiTheme="minorHAnsi" w:cs="Times New Roman"/>
          <w:lang w:val="es-PE"/>
        </w:rPr>
        <w:t xml:space="preserve"> </w:t>
      </w:r>
    </w:p>
    <w:bookmarkEnd w:id="2670"/>
    <w:p w14:paraId="118E8DC2"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4E10EEA" w14:textId="48330211"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c) </w:t>
      </w:r>
      <w:r w:rsidRPr="00A3553A">
        <w:rPr>
          <w:rFonts w:asciiTheme="minorHAnsi" w:hAnsiTheme="minorHAnsi" w:cs="Times New Roman"/>
          <w:lang w:val="es-PE"/>
        </w:rPr>
        <w:tab/>
        <w:t>Cualquier falla atribuible al CONCESIONARIO o de las personas naturales o personas jurídicas contratadas por este en</w:t>
      </w:r>
      <w:r w:rsidR="00CB14B8">
        <w:rPr>
          <w:rFonts w:asciiTheme="minorHAnsi" w:hAnsiTheme="minorHAnsi" w:cs="Times New Roman"/>
          <w:lang w:val="es-PE"/>
        </w:rPr>
        <w:t xml:space="preserve"> el Periodo de Diseño y Construcción o en el Periodo de </w:t>
      </w:r>
      <w:r w:rsidR="008D5917">
        <w:rPr>
          <w:rFonts w:asciiTheme="minorHAnsi" w:hAnsiTheme="minorHAnsi" w:cs="Times New Roman"/>
          <w:lang w:val="es-PE"/>
        </w:rPr>
        <w:t>O</w:t>
      </w:r>
      <w:r w:rsidR="008D5917" w:rsidRPr="00A3553A">
        <w:rPr>
          <w:rFonts w:asciiTheme="minorHAnsi" w:hAnsiTheme="minorHAnsi" w:cs="Times New Roman"/>
          <w:lang w:val="es-PE"/>
        </w:rPr>
        <w:t xml:space="preserve">peración </w:t>
      </w:r>
      <w:r w:rsidR="008D5917">
        <w:rPr>
          <w:rFonts w:asciiTheme="minorHAnsi" w:hAnsiTheme="minorHAnsi" w:cs="Times New Roman"/>
          <w:lang w:val="es-PE"/>
        </w:rPr>
        <w:t>respecto</w:t>
      </w:r>
      <w:r w:rsidR="00CB14B8">
        <w:rPr>
          <w:rFonts w:asciiTheme="minorHAnsi" w:hAnsiTheme="minorHAnsi" w:cs="Times New Roman"/>
          <w:lang w:val="es-PE"/>
        </w:rPr>
        <w:t xml:space="preserve"> </w:t>
      </w:r>
      <w:r w:rsidRPr="00A3553A">
        <w:rPr>
          <w:rFonts w:asciiTheme="minorHAnsi" w:hAnsiTheme="minorHAnsi" w:cs="Times New Roman"/>
          <w:lang w:val="es-PE"/>
        </w:rPr>
        <w:t>de los Bienes de la Concesión</w:t>
      </w:r>
      <w:bookmarkStart w:id="2671" w:name="_cp_text_1_2537"/>
      <w:r w:rsidRPr="00A3553A">
        <w:rPr>
          <w:rFonts w:asciiTheme="minorHAnsi" w:hAnsiTheme="minorHAnsi" w:cs="Times New Roman"/>
          <w:lang w:val="es-PE"/>
        </w:rPr>
        <w:t>;</w:t>
      </w:r>
      <w:bookmarkStart w:id="2672" w:name="_cp_text_1_2535"/>
      <w:bookmarkStart w:id="2673" w:name="_cp_text_1_2536"/>
      <w:bookmarkEnd w:id="2672"/>
      <w:bookmarkEnd w:id="2673"/>
    </w:p>
    <w:bookmarkEnd w:id="2671"/>
    <w:p w14:paraId="6905ECC4"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358F92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bookmarkStart w:id="2674" w:name="_cp_text_1_2538"/>
      <w:r w:rsidRPr="00A3553A">
        <w:rPr>
          <w:rFonts w:asciiTheme="minorHAnsi" w:hAnsiTheme="minorHAnsi" w:cs="Times New Roman"/>
          <w:lang w:val="es-PE"/>
        </w:rPr>
        <w:t>d)</w:t>
      </w:r>
      <w:r w:rsidRPr="00A3553A">
        <w:rPr>
          <w:rFonts w:asciiTheme="minorHAnsi" w:hAnsiTheme="minorHAnsi" w:cs="Times New Roman"/>
        </w:rPr>
        <w:t xml:space="preserve"> </w:t>
      </w:r>
      <w:r w:rsidRPr="00A3553A">
        <w:rPr>
          <w:rFonts w:asciiTheme="minorHAnsi" w:hAnsiTheme="minorHAnsi" w:cs="Times New Roman"/>
        </w:rPr>
        <w:tab/>
      </w:r>
      <w:r w:rsidRPr="00A3553A">
        <w:rPr>
          <w:rFonts w:asciiTheme="minorHAnsi" w:hAnsiTheme="minorHAnsi" w:cs="Times New Roman"/>
          <w:lang w:val="es-PE"/>
        </w:rPr>
        <w:t>Averías mecánicas o falla del equipo, maquinaria o tecnología implementada o utilizada por el CONCESIONARIO o por las personas naturales o personas jurídicas contratadas por este</w:t>
      </w:r>
      <w:r w:rsidRPr="00A3553A">
        <w:rPr>
          <w:rFonts w:asciiTheme="minorHAnsi" w:hAnsiTheme="minorHAnsi" w:cs="Times New Roman"/>
        </w:rPr>
        <w:t>;</w:t>
      </w:r>
    </w:p>
    <w:bookmarkEnd w:id="2674"/>
    <w:p w14:paraId="275B918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p>
    <w:p w14:paraId="7EEBD17E" w14:textId="22023C74"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e) </w:t>
      </w:r>
      <w:r w:rsidRPr="00A3553A">
        <w:rPr>
          <w:rFonts w:asciiTheme="minorHAnsi" w:hAnsiTheme="minorHAnsi" w:cs="Times New Roman"/>
          <w:lang w:val="es-PE"/>
        </w:rPr>
        <w:tab/>
        <w:t xml:space="preserve">Los supuestos que resulten de los estudios previstos en el </w:t>
      </w:r>
      <w:bookmarkStart w:id="2675" w:name="_cp_text_1_2541"/>
      <w:r w:rsidR="005C2D33">
        <w:rPr>
          <w:rFonts w:asciiTheme="minorHAnsi" w:hAnsiTheme="minorHAnsi"/>
          <w:lang w:val="es-PE"/>
        </w:rPr>
        <w:fldChar w:fldCharType="begin"/>
      </w:r>
      <w:r w:rsidR="005C2D33">
        <w:rPr>
          <w:rFonts w:asciiTheme="minorHAnsi" w:hAnsiTheme="minorHAnsi" w:cs="Times New Roman"/>
          <w:lang w:val="es-PE"/>
        </w:rPr>
        <w:instrText xml:space="preserve"> REF _Ref45019027 \n \h </w:instrText>
      </w:r>
      <w:r w:rsidR="005C2D33">
        <w:rPr>
          <w:rFonts w:asciiTheme="minorHAnsi" w:hAnsiTheme="minorHAnsi"/>
          <w:lang w:val="es-PE"/>
        </w:rPr>
      </w:r>
      <w:r w:rsidR="005C2D33">
        <w:rPr>
          <w:rFonts w:asciiTheme="minorHAnsi" w:hAnsiTheme="minorHAnsi"/>
          <w:lang w:val="es-PE"/>
        </w:rPr>
        <w:fldChar w:fldCharType="separate"/>
      </w:r>
      <w:r w:rsidR="003502E1">
        <w:rPr>
          <w:rFonts w:asciiTheme="minorHAnsi" w:hAnsiTheme="minorHAnsi" w:cs="Times New Roman"/>
          <w:lang w:val="es-PE"/>
        </w:rPr>
        <w:t>Anexo 5</w:t>
      </w:r>
      <w:r w:rsidR="005C2D33">
        <w:rPr>
          <w:rFonts w:asciiTheme="minorHAnsi" w:hAnsiTheme="minorHAnsi"/>
          <w:lang w:val="es-PE"/>
        </w:rPr>
        <w:fldChar w:fldCharType="end"/>
      </w:r>
      <w:bookmarkStart w:id="2676" w:name="_cp_text_1_2539"/>
      <w:bookmarkStart w:id="2677" w:name="_cp_text_1_2540"/>
      <w:bookmarkStart w:id="2678" w:name="_cp_text_1_2542"/>
      <w:bookmarkEnd w:id="2675"/>
      <w:bookmarkEnd w:id="2676"/>
      <w:bookmarkEnd w:id="2677"/>
      <w:r w:rsidRPr="00A3553A">
        <w:rPr>
          <w:rFonts w:asciiTheme="minorHAnsi" w:hAnsiTheme="minorHAnsi"/>
          <w:lang w:val="es-PE"/>
        </w:rPr>
        <w:t>.</w:t>
      </w:r>
    </w:p>
    <w:bookmarkEnd w:id="2678"/>
    <w:p w14:paraId="37D0D7F8"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61FA0F0C"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En caso el CONCESIONARIO invoque la fuerza mayor o caso fortuito deberá hacer los mejores esfuerzos propios de un concesionario diligente para asegurar la reiniciación de la actividad o prestación correspondiente en el menor tiempo posible después de la ocurrencia de dichos eventos. Igualmente, si el CONCEDENTE solicita la fuerza mayor o caso fortuito, deberá realizar sus mejores esfuerzos para superar dicha situación en el menor plazo posible.</w:t>
      </w:r>
    </w:p>
    <w:p w14:paraId="512023EA" w14:textId="77777777" w:rsidR="00806AEF" w:rsidRPr="00A3553A" w:rsidRDefault="00806AEF" w:rsidP="00806AEF">
      <w:pPr>
        <w:pStyle w:val="Numerar"/>
        <w:numPr>
          <w:ilvl w:val="0"/>
          <w:numId w:val="0"/>
        </w:numPr>
        <w:ind w:left="709"/>
        <w:rPr>
          <w:rFonts w:asciiTheme="minorHAnsi" w:hAnsiTheme="minorHAnsi"/>
          <w:szCs w:val="22"/>
        </w:rPr>
      </w:pPr>
    </w:p>
    <w:p w14:paraId="590E98B4"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La fuerza mayor o el caso fortuito no liberará al afectado con dicho evento del cumplimiento de obligaciones que no sean suspendidas por el mismo.</w:t>
      </w:r>
    </w:p>
    <w:p w14:paraId="20052349" w14:textId="77777777" w:rsidR="00806AEF" w:rsidRPr="00A3553A" w:rsidRDefault="00806AEF" w:rsidP="002A12D8">
      <w:pPr>
        <w:pStyle w:val="Cuadrculamediana21"/>
        <w:rPr>
          <w:rFonts w:asciiTheme="minorHAnsi" w:hAnsiTheme="minorHAnsi"/>
        </w:rPr>
      </w:pPr>
    </w:p>
    <w:p w14:paraId="00275E99" w14:textId="0EC3A7F5" w:rsidR="00806AEF" w:rsidRPr="00A3553A" w:rsidRDefault="00806AEF" w:rsidP="00C24D43">
      <w:pPr>
        <w:pStyle w:val="Numerar"/>
        <w:numPr>
          <w:ilvl w:val="1"/>
          <w:numId w:val="45"/>
        </w:numPr>
        <w:ind w:left="709" w:hanging="709"/>
        <w:rPr>
          <w:rFonts w:asciiTheme="minorHAnsi" w:hAnsiTheme="minorHAnsi"/>
          <w:szCs w:val="22"/>
        </w:rPr>
      </w:pPr>
      <w:r w:rsidRPr="008B7119">
        <w:rPr>
          <w:rFonts w:asciiTheme="minorHAnsi" w:hAnsiTheme="minorHAnsi" w:cs="Times New Roman"/>
          <w:szCs w:val="22"/>
        </w:rPr>
        <w:t xml:space="preserve">En el supuesto que el afectado, o los </w:t>
      </w:r>
      <w:r w:rsidRPr="002128F5">
        <w:rPr>
          <w:rFonts w:asciiTheme="minorHAnsi" w:hAnsiTheme="minorHAnsi" w:cs="Times New Roman"/>
          <w:szCs w:val="22"/>
        </w:rPr>
        <w:t>demás involucrados, no est</w:t>
      </w:r>
      <w:r w:rsidRPr="00A3553A">
        <w:rPr>
          <w:rFonts w:asciiTheme="minorHAnsi" w:hAnsiTheme="minorHAnsi" w:cs="Times New Roman"/>
          <w:szCs w:val="22"/>
        </w:rPr>
        <w:t xml:space="preserve">uviera de acuerdo con la </w:t>
      </w:r>
      <w:r w:rsidRPr="00A3553A">
        <w:rPr>
          <w:rFonts w:asciiTheme="minorHAnsi" w:hAnsiTheme="minorHAnsi" w:cs="Times New Roman"/>
          <w:szCs w:val="22"/>
        </w:rPr>
        <w:lastRenderedPageBreak/>
        <w:t xml:space="preserve">calificación del evento como de fuerza mayor o caso fortuito o sus consecuencias, puede recurrir al procedimiento de solución de controversias del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_Ref45019073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3502E1">
        <w:rPr>
          <w:rFonts w:asciiTheme="minorHAnsi" w:hAnsiTheme="minorHAnsi" w:cs="Times New Roman"/>
          <w:szCs w:val="22"/>
        </w:rPr>
        <w:t>Capítulo XVI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164B41B" w14:textId="77777777" w:rsidR="00806AEF" w:rsidRPr="00A3553A" w:rsidRDefault="00806AEF" w:rsidP="002A12D8">
      <w:pPr>
        <w:pStyle w:val="Cuadrculamediana21"/>
        <w:rPr>
          <w:rFonts w:asciiTheme="minorHAnsi" w:hAnsiTheme="minorHAnsi"/>
        </w:rPr>
      </w:pPr>
    </w:p>
    <w:p w14:paraId="0F5E1CD8" w14:textId="3C17CF82" w:rsidR="00806AEF" w:rsidRPr="008B7119" w:rsidRDefault="00806AEF" w:rsidP="00C24D43">
      <w:pPr>
        <w:pStyle w:val="Numerar"/>
        <w:numPr>
          <w:ilvl w:val="1"/>
          <w:numId w:val="45"/>
        </w:numPr>
        <w:ind w:left="709" w:hanging="709"/>
        <w:rPr>
          <w:rFonts w:asciiTheme="minorHAnsi" w:hAnsiTheme="minorHAnsi"/>
          <w:szCs w:val="22"/>
        </w:rPr>
      </w:pPr>
      <w:bookmarkStart w:id="2679" w:name="_Ref45018994"/>
      <w:r w:rsidRPr="008B7119">
        <w:rPr>
          <w:rFonts w:asciiTheme="minorHAnsi" w:hAnsiTheme="minorHAnsi" w:cs="Times New Roman"/>
          <w:szCs w:val="22"/>
        </w:rPr>
        <w:t>El afectado por un evento de fuerza mayor o</w:t>
      </w:r>
      <w:r w:rsidRPr="002128F5">
        <w:rPr>
          <w:rFonts w:asciiTheme="minorHAnsi" w:hAnsiTheme="minorHAnsi" w:cs="Times New Roman"/>
          <w:szCs w:val="22"/>
        </w:rPr>
        <w:t xml:space="preserve"> caso fortuito deberá info</w:t>
      </w:r>
      <w:r w:rsidRPr="00A3553A">
        <w:rPr>
          <w:rFonts w:asciiTheme="minorHAnsi" w:hAnsiTheme="minorHAnsi" w:cs="Times New Roman"/>
          <w:szCs w:val="22"/>
        </w:rPr>
        <w:t xml:space="preserve">rmar a los demás involucrados </w:t>
      </w:r>
      <w:bookmarkStart w:id="2680" w:name="_cp_text_1_2544"/>
      <w:r w:rsidRPr="00A3553A">
        <w:rPr>
          <w:rFonts w:asciiTheme="minorHAnsi" w:hAnsiTheme="minorHAnsi" w:cs="Times New Roman"/>
          <w:szCs w:val="22"/>
        </w:rPr>
        <w:t xml:space="preserve">tan pronto como sea razonablemente posible, y en cualquier caso, a más tardar </w:t>
      </w:r>
      <w:bookmarkEnd w:id="2680"/>
      <w:r w:rsidRPr="00A3553A">
        <w:rPr>
          <w:rFonts w:asciiTheme="minorHAnsi" w:hAnsiTheme="minorHAnsi" w:cs="Times New Roman"/>
          <w:szCs w:val="22"/>
        </w:rPr>
        <w:t>dentro de las siguientes setenta y dos (72) horas de haber ocurrido o haber tomado conocimiento, según sea el caso, sobre los hechos que constituyen dicho evento de fuerza mayor o caso fortuito. Adicionalmente, deberá mantener a los demás involucrados informados del desarrollo de dichos eventos.</w:t>
      </w:r>
      <w:r w:rsidR="00454EFA" w:rsidRPr="00A3553A">
        <w:rPr>
          <w:rFonts w:asciiTheme="minorHAnsi" w:hAnsiTheme="minorHAnsi" w:cs="Times New Roman"/>
          <w:szCs w:val="22"/>
        </w:rPr>
        <w:t xml:space="preserve"> Esta comunicación se da </w:t>
      </w:r>
      <w:r w:rsidR="00454EFA" w:rsidRPr="00A3553A">
        <w:rPr>
          <w:rFonts w:asciiTheme="minorHAnsi" w:hAnsiTheme="minorHAnsi"/>
          <w:szCs w:val="22"/>
        </w:rPr>
        <w:t>sin perjuicio del cumplimiento de las Leyes y Disposiciones Aplicables referidas a la comunicación inmediata en caso de interrupción imprevista del Servicio.</w:t>
      </w:r>
      <w:bookmarkEnd w:id="2679"/>
    </w:p>
    <w:p w14:paraId="288552B0" w14:textId="77777777" w:rsidR="00806AEF" w:rsidRPr="00A3553A" w:rsidRDefault="00806AEF" w:rsidP="002A12D8">
      <w:pPr>
        <w:pStyle w:val="Cuadrculamediana21"/>
        <w:rPr>
          <w:rFonts w:asciiTheme="minorHAnsi" w:hAnsiTheme="minorHAnsi"/>
        </w:rPr>
      </w:pPr>
    </w:p>
    <w:p w14:paraId="1DC1FC49" w14:textId="21222CB9" w:rsidR="00806AEF" w:rsidRPr="00A3553A" w:rsidRDefault="00806AEF" w:rsidP="00806AEF">
      <w:pPr>
        <w:adjustRightInd/>
        <w:ind w:left="709"/>
        <w:rPr>
          <w:rFonts w:asciiTheme="minorHAnsi" w:hAnsiTheme="minorHAnsi" w:cs="Times New Roman"/>
          <w:lang w:val="es-PE"/>
        </w:rPr>
      </w:pPr>
      <w:r w:rsidRPr="008B7119">
        <w:rPr>
          <w:rFonts w:asciiTheme="minorHAnsi" w:hAnsiTheme="minorHAnsi" w:cs="Times New Roman"/>
          <w:lang w:val="es-PE"/>
        </w:rPr>
        <w:t xml:space="preserve">Luego de remitir la comunicación, el afectado contará con un plazo máximo de </w:t>
      </w:r>
      <w:r w:rsidR="00A4458F" w:rsidRPr="002128F5">
        <w:rPr>
          <w:rFonts w:asciiTheme="minorHAnsi" w:hAnsiTheme="minorHAnsi" w:cs="Times New Roman"/>
          <w:lang w:val="es-PE"/>
        </w:rPr>
        <w:t>sie</w:t>
      </w:r>
      <w:r w:rsidR="00A4458F" w:rsidRPr="00A3553A">
        <w:rPr>
          <w:rFonts w:asciiTheme="minorHAnsi" w:hAnsiTheme="minorHAnsi" w:cs="Times New Roman"/>
          <w:lang w:val="es-PE"/>
        </w:rPr>
        <w:t xml:space="preserve">te </w:t>
      </w:r>
      <w:r w:rsidRPr="00A3553A">
        <w:rPr>
          <w:rFonts w:asciiTheme="minorHAnsi" w:hAnsiTheme="minorHAnsi" w:cs="Times New Roman"/>
          <w:lang w:val="es-PE"/>
        </w:rPr>
        <w:t>(</w:t>
      </w:r>
      <w:r w:rsidR="00A4458F" w:rsidRPr="00A3553A">
        <w:rPr>
          <w:rFonts w:asciiTheme="minorHAnsi" w:hAnsiTheme="minorHAnsi" w:cs="Times New Roman"/>
          <w:lang w:val="es-PE"/>
        </w:rPr>
        <w:t>7</w:t>
      </w:r>
      <w:r w:rsidRPr="00A3553A">
        <w:rPr>
          <w:rFonts w:asciiTheme="minorHAnsi" w:hAnsiTheme="minorHAnsi" w:cs="Times New Roman"/>
          <w:lang w:val="es-PE"/>
        </w:rPr>
        <w:t>) Días adicionales, para presentar su solicitud de suspensión a los demás involucrados</w:t>
      </w:r>
      <w:r w:rsidR="0037768A" w:rsidRPr="00A3553A">
        <w:rPr>
          <w:rFonts w:asciiTheme="minorHAnsi" w:hAnsiTheme="minorHAnsi" w:cs="Times New Roman"/>
          <w:lang w:val="es-PE"/>
        </w:rPr>
        <w:t xml:space="preserve"> </w:t>
      </w:r>
      <w:r w:rsidR="0037768A" w:rsidRPr="00A3553A">
        <w:rPr>
          <w:rFonts w:asciiTheme="minorHAnsi" w:hAnsiTheme="minorHAnsi"/>
          <w:lang w:val="es-ES"/>
        </w:rPr>
        <w:t>y a la SUNASS o al Supervisor Especializado</w:t>
      </w:r>
      <w:r w:rsidRPr="00A3553A">
        <w:rPr>
          <w:rFonts w:asciiTheme="minorHAnsi" w:hAnsiTheme="minorHAnsi" w:cs="Times New Roman"/>
          <w:lang w:val="es-PE"/>
        </w:rPr>
        <w:t>, adjuntando un informe</w:t>
      </w:r>
      <w:r w:rsidR="00A4458F" w:rsidRPr="00A3553A">
        <w:rPr>
          <w:rFonts w:asciiTheme="minorHAnsi" w:hAnsiTheme="minorHAnsi" w:cs="Times New Roman"/>
          <w:lang w:val="es-PE"/>
        </w:rPr>
        <w:t xml:space="preserve"> técnico, legal y financiero</w:t>
      </w:r>
      <w:r w:rsidRPr="00A3553A">
        <w:rPr>
          <w:rFonts w:asciiTheme="minorHAnsi" w:hAnsiTheme="minorHAnsi" w:cs="Times New Roman"/>
          <w:lang w:val="es-PE"/>
        </w:rPr>
        <w:t xml:space="preserve">, el cual deberá fundamentar como mínimo: </w:t>
      </w:r>
    </w:p>
    <w:p w14:paraId="35F847E6" w14:textId="77777777" w:rsidR="00806AEF" w:rsidRPr="00A3553A" w:rsidRDefault="00806AEF" w:rsidP="00806AEF">
      <w:pPr>
        <w:adjustRightInd/>
        <w:rPr>
          <w:rFonts w:asciiTheme="minorHAnsi" w:hAnsiTheme="minorHAnsi" w:cs="Times New Roman"/>
          <w:lang w:val="es-PE"/>
        </w:rPr>
      </w:pPr>
    </w:p>
    <w:p w14:paraId="10EB120F"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Descripción de la ocurrencia del evento. </w:t>
      </w:r>
    </w:p>
    <w:p w14:paraId="25207236" w14:textId="77777777" w:rsidR="00806AEF" w:rsidRPr="00A3553A" w:rsidRDefault="00806AEF" w:rsidP="00806AEF">
      <w:pPr>
        <w:pStyle w:val="Literales"/>
        <w:ind w:left="1134" w:hanging="425"/>
        <w:rPr>
          <w:rFonts w:asciiTheme="minorHAnsi" w:hAnsiTheme="minorHAnsi"/>
          <w:szCs w:val="22"/>
          <w:lang w:val="es-PE"/>
        </w:rPr>
      </w:pPr>
    </w:p>
    <w:p w14:paraId="68CA5443"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Fecha de ocurrencia del evento o fecha en que se enteró del evento.</w:t>
      </w:r>
    </w:p>
    <w:p w14:paraId="350F7598" w14:textId="77777777" w:rsidR="00806AEF" w:rsidRPr="00A3553A" w:rsidRDefault="00806AEF" w:rsidP="00806AEF">
      <w:pPr>
        <w:pStyle w:val="Literales"/>
        <w:ind w:left="1134" w:hanging="425"/>
        <w:rPr>
          <w:rFonts w:asciiTheme="minorHAnsi" w:hAnsiTheme="minorHAnsi"/>
          <w:szCs w:val="22"/>
          <w:lang w:val="es-PE"/>
        </w:rPr>
      </w:pPr>
    </w:p>
    <w:p w14:paraId="2D1F073C"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 fecha en que se produce la paralización de las actividades u obligaciones. </w:t>
      </w:r>
    </w:p>
    <w:p w14:paraId="1A65596C" w14:textId="77777777" w:rsidR="00806AEF" w:rsidRPr="00A3553A" w:rsidRDefault="00806AEF" w:rsidP="00806AEF">
      <w:pPr>
        <w:pStyle w:val="Literales"/>
        <w:ind w:left="1134" w:hanging="425"/>
        <w:rPr>
          <w:rFonts w:asciiTheme="minorHAnsi" w:hAnsiTheme="minorHAnsi"/>
          <w:szCs w:val="22"/>
          <w:lang w:val="es-PE"/>
        </w:rPr>
      </w:pPr>
    </w:p>
    <w:p w14:paraId="3D2448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tiempo de la paralización producida o el tiempo estimado de la paralización total o parcial de las actividades u obligaciones. </w:t>
      </w:r>
    </w:p>
    <w:p w14:paraId="3409754E" w14:textId="77777777" w:rsidR="00806AEF" w:rsidRPr="00A3553A" w:rsidRDefault="00806AEF" w:rsidP="00806AEF">
      <w:pPr>
        <w:pStyle w:val="Literales"/>
        <w:ind w:left="1134" w:hanging="425"/>
        <w:rPr>
          <w:rFonts w:asciiTheme="minorHAnsi" w:hAnsiTheme="minorHAnsi"/>
          <w:szCs w:val="22"/>
          <w:lang w:val="es-PE"/>
        </w:rPr>
      </w:pPr>
    </w:p>
    <w:p w14:paraId="69E5F7D7"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grado de impacto previsto, detalles de tal evento, la obligación o condición afectada. </w:t>
      </w:r>
    </w:p>
    <w:p w14:paraId="3661F063" w14:textId="77777777" w:rsidR="00806AEF" w:rsidRPr="00A3553A" w:rsidRDefault="00806AEF" w:rsidP="00806AEF">
      <w:pPr>
        <w:pStyle w:val="Literales"/>
        <w:ind w:left="1134" w:hanging="425"/>
        <w:rPr>
          <w:rFonts w:asciiTheme="minorHAnsi" w:hAnsiTheme="minorHAnsi"/>
          <w:szCs w:val="22"/>
          <w:lang w:val="es-PE"/>
        </w:rPr>
      </w:pPr>
    </w:p>
    <w:p w14:paraId="664FD46A"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Las medidas de mitigación adoptadas. </w:t>
      </w:r>
    </w:p>
    <w:p w14:paraId="1F94C72B" w14:textId="77777777" w:rsidR="00806AEF" w:rsidRPr="00A3553A" w:rsidRDefault="00806AEF" w:rsidP="00806AEF">
      <w:pPr>
        <w:pStyle w:val="Literales"/>
        <w:ind w:left="1134" w:hanging="425"/>
        <w:rPr>
          <w:rFonts w:asciiTheme="minorHAnsi" w:hAnsiTheme="minorHAnsi"/>
          <w:szCs w:val="22"/>
          <w:lang w:val="es-PE"/>
        </w:rPr>
      </w:pPr>
    </w:p>
    <w:p w14:paraId="29A97C3D"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Otras acciones derivadas de estos acontecimientos. </w:t>
      </w:r>
    </w:p>
    <w:p w14:paraId="660FEBCD" w14:textId="77777777" w:rsidR="00806AEF" w:rsidRPr="00A3553A" w:rsidRDefault="00806AEF" w:rsidP="00806AEF">
      <w:pPr>
        <w:pStyle w:val="Literales"/>
        <w:ind w:left="1134" w:hanging="425"/>
        <w:rPr>
          <w:rFonts w:asciiTheme="minorHAnsi" w:hAnsiTheme="minorHAnsi"/>
          <w:szCs w:val="22"/>
          <w:lang w:val="es-PE"/>
        </w:rPr>
      </w:pPr>
    </w:p>
    <w:p w14:paraId="0BD607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Propuesta de régimen de seguros, de garantías contractuales y de otras obligaciones cuyo cumplimiento no se vea perjudicado directamente por el evento.</w:t>
      </w:r>
    </w:p>
    <w:p w14:paraId="2CF5B4F0" w14:textId="77777777" w:rsidR="00806AEF" w:rsidRPr="00A3553A" w:rsidRDefault="00806AEF" w:rsidP="00806AEF">
      <w:pPr>
        <w:adjustRightInd/>
        <w:rPr>
          <w:rFonts w:asciiTheme="minorHAnsi" w:hAnsiTheme="minorHAnsi" w:cs="Times New Roman"/>
          <w:lang w:val="es-PE"/>
        </w:rPr>
      </w:pPr>
    </w:p>
    <w:p w14:paraId="692B2BE2" w14:textId="0E36F055"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un plazo no mayor a diez (10) Días, contado desde la fecha de recepción de la solicitud de </w:t>
      </w:r>
      <w:bookmarkStart w:id="2681" w:name="_cp_text_1_2546"/>
      <w:r w:rsidRPr="00A3553A">
        <w:rPr>
          <w:rFonts w:asciiTheme="minorHAnsi" w:hAnsiTheme="minorHAnsi" w:cs="Times New Roman"/>
          <w:lang w:val="es-PE"/>
        </w:rPr>
        <w:t>suspensión</w:t>
      </w:r>
      <w:bookmarkEnd w:id="2681"/>
      <w:r w:rsidRPr="00A3553A">
        <w:rPr>
          <w:rFonts w:asciiTheme="minorHAnsi" w:hAnsiTheme="minorHAnsi" w:cs="Times New Roman"/>
          <w:lang w:val="es-PE"/>
        </w:rPr>
        <w:t xml:space="preserve">, </w:t>
      </w:r>
      <w:r w:rsidR="0037768A" w:rsidRPr="00A3553A">
        <w:rPr>
          <w:rFonts w:asciiTheme="minorHAnsi" w:hAnsiTheme="minorHAnsi"/>
          <w:lang w:val="es-ES"/>
        </w:rPr>
        <w:t>la SUNASS o el Supervisor Especializado, según corresponda, deberán remitir su opinión técnica al afectado y a los demás involucrados</w:t>
      </w:r>
      <w:r w:rsidRPr="00A3553A">
        <w:rPr>
          <w:rFonts w:asciiTheme="minorHAnsi" w:hAnsiTheme="minorHAnsi" w:cs="Times New Roman"/>
          <w:lang w:val="es-PE"/>
        </w:rPr>
        <w:t>; en caso no haya pronunciamiento, se entenderá que este es favorable.</w:t>
      </w:r>
    </w:p>
    <w:p w14:paraId="383F6EFE" w14:textId="77777777" w:rsidR="00806AEF" w:rsidRPr="00A3553A" w:rsidRDefault="00806AEF" w:rsidP="00806AEF">
      <w:pPr>
        <w:adjustRightInd/>
        <w:ind w:left="709"/>
        <w:rPr>
          <w:rFonts w:asciiTheme="minorHAnsi" w:hAnsiTheme="minorHAnsi" w:cs="Times New Roman"/>
          <w:lang w:val="es-PE"/>
        </w:rPr>
      </w:pPr>
    </w:p>
    <w:p w14:paraId="7491E3B5" w14:textId="149C9394"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el afectado no presente la solicitud de </w:t>
      </w:r>
      <w:bookmarkStart w:id="2682" w:name="_cp_text_1_2548"/>
      <w:r w:rsidRPr="00A3553A">
        <w:rPr>
          <w:rFonts w:asciiTheme="minorHAnsi" w:hAnsiTheme="minorHAnsi" w:cs="Times New Roman"/>
          <w:lang w:val="es-PE"/>
        </w:rPr>
        <w:t xml:space="preserve">suspensión </w:t>
      </w:r>
      <w:bookmarkEnd w:id="2682"/>
      <w:r w:rsidRPr="00A3553A">
        <w:rPr>
          <w:rFonts w:asciiTheme="minorHAnsi" w:hAnsiTheme="minorHAnsi" w:cs="Times New Roman"/>
          <w:lang w:val="es-PE"/>
        </w:rPr>
        <w:t xml:space="preserve">dentro de los </w:t>
      </w:r>
      <w:r w:rsidR="00FA2FA1">
        <w:rPr>
          <w:rFonts w:asciiTheme="minorHAnsi" w:hAnsiTheme="minorHAnsi" w:cs="Times New Roman"/>
          <w:lang w:val="es-PE"/>
        </w:rPr>
        <w:t>diez</w:t>
      </w:r>
      <w:r w:rsidR="00FA2FA1" w:rsidRPr="00A3553A">
        <w:rPr>
          <w:rFonts w:asciiTheme="minorHAnsi" w:hAnsiTheme="minorHAnsi" w:cs="Times New Roman"/>
          <w:lang w:val="es-PE"/>
        </w:rPr>
        <w:t xml:space="preserve"> </w:t>
      </w:r>
      <w:r w:rsidRPr="00A3553A">
        <w:rPr>
          <w:rFonts w:asciiTheme="minorHAnsi" w:hAnsiTheme="minorHAnsi" w:cs="Times New Roman"/>
          <w:lang w:val="es-PE"/>
        </w:rPr>
        <w:t>(</w:t>
      </w:r>
      <w:r w:rsidR="00FA2FA1">
        <w:rPr>
          <w:rFonts w:asciiTheme="minorHAnsi" w:hAnsiTheme="minorHAnsi" w:cs="Times New Roman"/>
          <w:lang w:val="es-PE"/>
        </w:rPr>
        <w:t>10</w:t>
      </w:r>
      <w:r w:rsidRPr="00A3553A">
        <w:rPr>
          <w:rFonts w:asciiTheme="minorHAnsi" w:hAnsiTheme="minorHAnsi" w:cs="Times New Roman"/>
          <w:lang w:val="es-PE"/>
        </w:rPr>
        <w:t>) Días de producido el evento, se entenderá que dicho evento no constituye impedimento para el cumplimiento de las obligaciones a su cargo.</w:t>
      </w:r>
    </w:p>
    <w:p w14:paraId="1BD98400" w14:textId="77777777" w:rsidR="00806AEF" w:rsidRPr="00A3553A" w:rsidRDefault="00806AEF" w:rsidP="00806AEF">
      <w:pPr>
        <w:adjustRightInd/>
        <w:rPr>
          <w:rFonts w:asciiTheme="minorHAnsi" w:hAnsiTheme="minorHAnsi" w:cs="Times New Roman"/>
          <w:lang w:val="es-PE"/>
        </w:rPr>
      </w:pPr>
    </w:p>
    <w:p w14:paraId="02A9C78D"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El afectado y los demás involucrados deberán hacer sus mejores esfuerzos para asegurar el reinicio del cumplimiento de sus obligaciones en el menor tiempo posible después de la ocurrencia de dichos eventos.</w:t>
      </w:r>
    </w:p>
    <w:p w14:paraId="46590DA4" w14:textId="77777777" w:rsidR="00806AEF" w:rsidRPr="00A3553A" w:rsidRDefault="00806AEF" w:rsidP="00806AEF">
      <w:pPr>
        <w:adjustRightInd/>
        <w:rPr>
          <w:rFonts w:asciiTheme="minorHAnsi" w:hAnsiTheme="minorHAnsi" w:cs="Times New Roman"/>
          <w:lang w:val="es-PE"/>
        </w:rPr>
      </w:pPr>
    </w:p>
    <w:p w14:paraId="616D26DE"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La declaración de </w:t>
      </w:r>
      <w:bookmarkStart w:id="2683" w:name="_cp_text_1_2550"/>
      <w:r w:rsidRPr="00A3553A">
        <w:rPr>
          <w:rFonts w:asciiTheme="minorHAnsi" w:hAnsiTheme="minorHAnsi" w:cs="Times New Roman"/>
          <w:lang w:val="es-PE"/>
        </w:rPr>
        <w:t xml:space="preserve">suspensión </w:t>
      </w:r>
      <w:bookmarkEnd w:id="2683"/>
      <w:r w:rsidRPr="00A3553A">
        <w:rPr>
          <w:rFonts w:asciiTheme="minorHAnsi" w:hAnsiTheme="minorHAnsi" w:cs="Times New Roman"/>
          <w:lang w:val="es-PE"/>
        </w:rPr>
        <w:t>por fuerza mayor o caso fortuito no generará derecho de indemnización, por parte del CONCEDENTE o del PSS correspondiente, a favor del CONCESIONARIO.</w:t>
      </w:r>
    </w:p>
    <w:p w14:paraId="3378FEC5"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43D2A987" w14:textId="72FA5566"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En caso de resolución del Contrato de Concesión por un evento de fuerza mayor o caso fortuito, la liquidación del Contrato de Concesión se regirá por las reglas establecidas en 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_Ref45019221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3502E1">
        <w:rPr>
          <w:rFonts w:asciiTheme="minorHAnsi" w:hAnsiTheme="minorHAnsi" w:cs="Times New Roman"/>
          <w:szCs w:val="22"/>
        </w:rPr>
        <w:t>Capítulo XVII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3BE7158" w14:textId="77777777" w:rsidR="00806AEF" w:rsidRPr="00A3553A" w:rsidRDefault="00806AEF" w:rsidP="002A12D8">
      <w:pPr>
        <w:pStyle w:val="Cuadrculamediana21"/>
        <w:rPr>
          <w:rFonts w:asciiTheme="minorHAnsi" w:hAnsiTheme="minorHAnsi"/>
        </w:rPr>
      </w:pPr>
    </w:p>
    <w:p w14:paraId="3C0EF384" w14:textId="77777777" w:rsidR="00806AEF" w:rsidRPr="002128F5" w:rsidRDefault="00806AEF" w:rsidP="00806AEF">
      <w:pPr>
        <w:pStyle w:val="Heading2"/>
        <w:ind w:left="1843" w:hanging="1843"/>
        <w:rPr>
          <w:rFonts w:asciiTheme="minorHAnsi" w:hAnsiTheme="minorHAnsi" w:cs="Times New Roman"/>
          <w:sz w:val="22"/>
          <w:szCs w:val="22"/>
        </w:rPr>
      </w:pPr>
      <w:bookmarkStart w:id="2684" w:name="_Toc30781456"/>
      <w:bookmarkStart w:id="2685" w:name="_Ref44689444"/>
      <w:bookmarkStart w:id="2686" w:name="_Ref45014048"/>
      <w:bookmarkStart w:id="2687" w:name="_Ref45018285"/>
      <w:bookmarkStart w:id="2688" w:name="_Ref45121590"/>
      <w:bookmarkStart w:id="2689" w:name="_Ref46819786"/>
      <w:bookmarkStart w:id="2690" w:name="_Ref47135099"/>
      <w:bookmarkStart w:id="2691" w:name="_Toc60739034"/>
      <w:bookmarkStart w:id="2692" w:name="_Toc77226702"/>
      <w:r w:rsidRPr="008B7119">
        <w:rPr>
          <w:rFonts w:asciiTheme="minorHAnsi" w:hAnsiTheme="minorHAnsi" w:cs="Times New Roman"/>
          <w:sz w:val="22"/>
          <w:szCs w:val="22"/>
        </w:rPr>
        <w:t>MODIFICACIONES AL CONTRATO</w:t>
      </w:r>
      <w:bookmarkEnd w:id="2684"/>
      <w:bookmarkEnd w:id="2685"/>
      <w:bookmarkEnd w:id="2686"/>
      <w:bookmarkEnd w:id="2687"/>
      <w:bookmarkEnd w:id="2688"/>
      <w:bookmarkEnd w:id="2689"/>
      <w:bookmarkEnd w:id="2690"/>
      <w:bookmarkEnd w:id="2691"/>
      <w:bookmarkEnd w:id="2692"/>
    </w:p>
    <w:p w14:paraId="24A0F1C9" w14:textId="77777777" w:rsidR="00806AEF" w:rsidRPr="00A3553A" w:rsidRDefault="00806AEF" w:rsidP="00806AEF">
      <w:pPr>
        <w:adjustRightInd/>
        <w:rPr>
          <w:rFonts w:asciiTheme="minorHAnsi" w:hAnsiTheme="minorHAnsi" w:cs="Times New Roman"/>
        </w:rPr>
      </w:pPr>
    </w:p>
    <w:p w14:paraId="6EC72602" w14:textId="77777777" w:rsidR="00567FA5" w:rsidRPr="00A3553A" w:rsidRDefault="00567FA5" w:rsidP="00567FA5">
      <w:pPr>
        <w:pStyle w:val="ListParagraph"/>
        <w:numPr>
          <w:ilvl w:val="0"/>
          <w:numId w:val="27"/>
        </w:numPr>
        <w:outlineLvl w:val="9"/>
        <w:rPr>
          <w:rStyle w:val="NumerarCar"/>
          <w:rFonts w:asciiTheme="minorHAnsi" w:hAnsiTheme="minorHAnsi"/>
          <w:vanish/>
          <w:szCs w:val="22"/>
          <w:lang w:eastAsia="en-US"/>
        </w:rPr>
      </w:pPr>
      <w:bookmarkStart w:id="2693" w:name="_Ref369773345"/>
    </w:p>
    <w:p w14:paraId="3F17A37E" w14:textId="77777777" w:rsidR="00567FA5" w:rsidRPr="00A3553A" w:rsidRDefault="00567FA5" w:rsidP="00567FA5">
      <w:pPr>
        <w:pStyle w:val="ListParagraph"/>
        <w:numPr>
          <w:ilvl w:val="0"/>
          <w:numId w:val="27"/>
        </w:numPr>
        <w:outlineLvl w:val="9"/>
        <w:rPr>
          <w:rStyle w:val="NumerarCar"/>
          <w:rFonts w:asciiTheme="minorHAnsi" w:hAnsiTheme="minorHAnsi"/>
          <w:vanish/>
          <w:szCs w:val="22"/>
          <w:lang w:eastAsia="en-US"/>
        </w:rPr>
      </w:pPr>
    </w:p>
    <w:p w14:paraId="4D6875E6" w14:textId="47AAF967" w:rsidR="00806AEF" w:rsidRPr="00A3553A" w:rsidRDefault="00806AEF" w:rsidP="00567FA5">
      <w:pPr>
        <w:pStyle w:val="Numerar"/>
        <w:numPr>
          <w:ilvl w:val="1"/>
          <w:numId w:val="27"/>
        </w:numPr>
        <w:ind w:left="709" w:hanging="709"/>
        <w:rPr>
          <w:rFonts w:asciiTheme="minorHAnsi" w:hAnsiTheme="minorHAnsi" w:cs="Times New Roman"/>
          <w:szCs w:val="22"/>
        </w:rPr>
      </w:pPr>
      <w:r w:rsidRPr="00A3553A">
        <w:rPr>
          <w:rStyle w:val="NumerarCar"/>
          <w:rFonts w:asciiTheme="minorHAnsi" w:hAnsiTheme="minorHAnsi"/>
          <w:szCs w:val="22"/>
        </w:rPr>
        <w:t>Las modificaciones y aclaraciones al Contrato de Concesión serán válidas solo cuando sean acordadas por escrito, mediante una adenda, por causa debidamente fundada, manteniendo las condiciones de competencia del proceso de promoción y el equilibro</w:t>
      </w:r>
      <w:r w:rsidRPr="00A3553A">
        <w:rPr>
          <w:rFonts w:asciiTheme="minorHAnsi" w:hAnsiTheme="minorHAnsi" w:cs="Times New Roman"/>
          <w:szCs w:val="22"/>
        </w:rPr>
        <w:t xml:space="preserve"> económico financiero de las prestaciones a cargo del CONCEDENTE, del PSS o del CONCESIONARIO, procurando no alterar la asignación de riesgos y la naturaleza del </w:t>
      </w:r>
      <w:bookmarkStart w:id="2694" w:name="_cp_text_1_2552"/>
      <w:r w:rsidRPr="00A3553A">
        <w:rPr>
          <w:rFonts w:asciiTheme="minorHAnsi" w:hAnsiTheme="minorHAnsi" w:cs="Times New Roman"/>
          <w:szCs w:val="22"/>
        </w:rPr>
        <w:t>Proyecto</w:t>
      </w:r>
      <w:bookmarkEnd w:id="2694"/>
      <w:r w:rsidRPr="00A3553A">
        <w:rPr>
          <w:rFonts w:asciiTheme="minorHAnsi" w:hAnsiTheme="minorHAnsi" w:cs="Times New Roman"/>
          <w:szCs w:val="22"/>
        </w:rPr>
        <w:t>, y sean suscritas por los representantes de las Partes del Contrato de Concesión, con poder suficiente y cumplan con los requisitos pertinentes de las Leyes y Disposiciones Aplicables.</w:t>
      </w:r>
    </w:p>
    <w:p w14:paraId="6E296437" w14:textId="77777777" w:rsidR="00A4458F" w:rsidRPr="00A3553A" w:rsidRDefault="00A4458F" w:rsidP="00E0489A">
      <w:pPr>
        <w:pStyle w:val="Numerar"/>
        <w:numPr>
          <w:ilvl w:val="0"/>
          <w:numId w:val="0"/>
        </w:numPr>
        <w:ind w:left="709"/>
        <w:rPr>
          <w:rFonts w:asciiTheme="minorHAnsi" w:hAnsiTheme="minorHAnsi" w:cs="Times New Roman"/>
          <w:szCs w:val="22"/>
        </w:rPr>
      </w:pPr>
    </w:p>
    <w:p w14:paraId="44F68B5D" w14:textId="2220B25A" w:rsidR="00A4458F" w:rsidRPr="00A3553A" w:rsidRDefault="00A4458F" w:rsidP="00E0489A">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En ningún caso las Partes entenderán que un acta, acuerdo u otro documento</w:t>
      </w:r>
      <w:r w:rsidR="00007EE4" w:rsidRPr="00A3553A">
        <w:rPr>
          <w:rFonts w:asciiTheme="minorHAnsi" w:hAnsiTheme="minorHAnsi" w:cs="Times New Roman"/>
          <w:szCs w:val="22"/>
        </w:rPr>
        <w:t>,</w:t>
      </w:r>
      <w:r w:rsidRPr="00A3553A">
        <w:rPr>
          <w:rFonts w:asciiTheme="minorHAnsi" w:hAnsiTheme="minorHAnsi" w:cs="Times New Roman"/>
          <w:szCs w:val="22"/>
        </w:rPr>
        <w:t xml:space="preserve"> distinto a una adenda</w:t>
      </w:r>
      <w:r w:rsidR="00007EE4" w:rsidRPr="00A3553A">
        <w:rPr>
          <w:rFonts w:asciiTheme="minorHAnsi" w:hAnsiTheme="minorHAnsi" w:cs="Times New Roman"/>
          <w:szCs w:val="22"/>
        </w:rPr>
        <w:t>,</w:t>
      </w:r>
      <w:r w:rsidRPr="00A3553A">
        <w:rPr>
          <w:rFonts w:asciiTheme="minorHAnsi" w:hAnsiTheme="minorHAnsi" w:cs="Times New Roman"/>
          <w:szCs w:val="22"/>
        </w:rPr>
        <w:t xml:space="preserve"> </w:t>
      </w:r>
      <w:r w:rsidR="00007EE4" w:rsidRPr="00A3553A">
        <w:rPr>
          <w:rFonts w:asciiTheme="minorHAnsi" w:hAnsiTheme="minorHAnsi" w:cs="Times New Roman"/>
          <w:szCs w:val="22"/>
        </w:rPr>
        <w:t>han</w:t>
      </w:r>
      <w:r w:rsidRPr="00A3553A">
        <w:rPr>
          <w:rFonts w:asciiTheme="minorHAnsi" w:hAnsiTheme="minorHAnsi" w:cs="Times New Roman"/>
          <w:szCs w:val="22"/>
        </w:rPr>
        <w:t xml:space="preserve"> modificado o puede modificar el Contrato de Concesión.</w:t>
      </w:r>
    </w:p>
    <w:p w14:paraId="3B7FD62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3246F7E6"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A3553A">
        <w:rPr>
          <w:rFonts w:asciiTheme="minorHAnsi" w:hAnsiTheme="minorHAnsi" w:cs="Times New Roman"/>
          <w:szCs w:val="22"/>
        </w:rPr>
        <w:t>Si cualquier estipulación o disposición del Contrato de Concesión, se considerase nula, inválida o no exigible por laudo arbitral, dicha decisión será interpretada estrictamente para dicha estipulación o disposición, y no afectará la validez de las otras estipulaciones del Contrato de Concesión.</w:t>
      </w:r>
    </w:p>
    <w:p w14:paraId="67A0FDB5" w14:textId="77777777" w:rsidR="00806AEF" w:rsidRPr="00A3553A" w:rsidRDefault="00806AEF" w:rsidP="00B123C6">
      <w:pPr>
        <w:pStyle w:val="Cuadrculamediana21"/>
        <w:rPr>
          <w:rFonts w:asciiTheme="minorHAnsi" w:hAnsiTheme="minorHAnsi"/>
        </w:rPr>
      </w:pPr>
    </w:p>
    <w:p w14:paraId="2631E9B7"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Toda</w:t>
      </w:r>
      <w:r w:rsidRPr="002128F5">
        <w:rPr>
          <w:rFonts w:asciiTheme="minorHAnsi" w:hAnsiTheme="minorHAnsi" w:cs="Times New Roman"/>
          <w:szCs w:val="22"/>
        </w:rPr>
        <w:t xml:space="preserve"> solicitud de enmienda, adición o modificación del Contrato de Concesi</w:t>
      </w:r>
      <w:r w:rsidRPr="00A3553A">
        <w:rPr>
          <w:rFonts w:asciiTheme="minorHAnsi" w:hAnsiTheme="minorHAnsi" w:cs="Times New Roman"/>
          <w:szCs w:val="22"/>
        </w:rPr>
        <w:t xml:space="preserve">ón por cualquiera de las Partes del Contrato de Concesión deberá ser presentada a la otra Parte del Contrato de Concesión, con copia a la SUNASS, con el debido sustento técnico, legal, económico y financiero. </w:t>
      </w:r>
      <w:bookmarkEnd w:id="2693"/>
    </w:p>
    <w:p w14:paraId="63DFC69A" w14:textId="77777777" w:rsidR="00806AEF" w:rsidRPr="00A3553A" w:rsidRDefault="00806AEF" w:rsidP="00B123C6">
      <w:pPr>
        <w:pStyle w:val="Cuadrculamediana21"/>
        <w:rPr>
          <w:rFonts w:asciiTheme="minorHAnsi" w:hAnsiTheme="minorHAnsi"/>
        </w:rPr>
      </w:pPr>
    </w:p>
    <w:p w14:paraId="283A967E" w14:textId="45B82616" w:rsidR="00806AEF" w:rsidRPr="00706002" w:rsidRDefault="00806AEF" w:rsidP="00706002">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 xml:space="preserve">La modificación de cualquiera de los términos establecidos en el Contrato de </w:t>
      </w:r>
      <w:r w:rsidR="007728B5" w:rsidRPr="002128F5">
        <w:rPr>
          <w:rFonts w:asciiTheme="minorHAnsi" w:hAnsiTheme="minorHAnsi" w:cs="Times New Roman"/>
          <w:szCs w:val="22"/>
        </w:rPr>
        <w:t>Concesión</w:t>
      </w:r>
      <w:r w:rsidRPr="00A3553A">
        <w:rPr>
          <w:rFonts w:asciiTheme="minorHAnsi" w:hAnsiTheme="minorHAnsi" w:cs="Times New Roman"/>
          <w:szCs w:val="22"/>
        </w:rPr>
        <w:t xml:space="preserve"> deberá contar con la opinión de las Autoridades Gubernamentales Competentes, de acuerdo con las Leyes y Disposiciones Aplicables.</w:t>
      </w:r>
      <w:bookmarkStart w:id="2695" w:name="_cp_text_1_2558"/>
      <w:r w:rsidRPr="00A3553A">
        <w:rPr>
          <w:rFonts w:asciiTheme="minorHAnsi" w:hAnsiTheme="minorHAnsi" w:cs="Times New Roman"/>
          <w:szCs w:val="22"/>
        </w:rPr>
        <w:t xml:space="preserve"> Asimismo, el CONCESIONARIO deberá contar previamente con la opinión favorable de los </w:t>
      </w:r>
      <w:r w:rsidR="00212447" w:rsidRPr="00A3553A">
        <w:rPr>
          <w:rFonts w:asciiTheme="minorHAnsi" w:hAnsiTheme="minorHAnsi" w:cs="Times New Roman"/>
          <w:szCs w:val="22"/>
        </w:rPr>
        <w:t xml:space="preserve">Acreedores Permitidos. </w:t>
      </w:r>
      <w:bookmarkEnd w:id="2695"/>
    </w:p>
    <w:p w14:paraId="63AC589C" w14:textId="77777777" w:rsidR="00DA3235" w:rsidRPr="00A3553A" w:rsidRDefault="00DA3235" w:rsidP="00806AEF">
      <w:pPr>
        <w:pStyle w:val="Listamulticolor-nfasis11"/>
        <w:tabs>
          <w:tab w:val="left" w:pos="709"/>
        </w:tabs>
        <w:adjustRightInd/>
        <w:ind w:left="0"/>
        <w:contextualSpacing/>
        <w:outlineLvl w:val="9"/>
        <w:rPr>
          <w:rFonts w:asciiTheme="minorHAnsi" w:hAnsiTheme="minorHAnsi" w:cs="Times New Roman"/>
        </w:rPr>
      </w:pPr>
    </w:p>
    <w:p w14:paraId="5F152442" w14:textId="6CBA4A14" w:rsidR="00806AEF" w:rsidRPr="00A3553A" w:rsidRDefault="00806AEF" w:rsidP="00AE06D8">
      <w:pPr>
        <w:pStyle w:val="Heading2"/>
        <w:ind w:left="1843" w:hanging="1843"/>
        <w:rPr>
          <w:rFonts w:asciiTheme="minorHAnsi" w:hAnsiTheme="minorHAnsi" w:cs="Times New Roman"/>
          <w:sz w:val="22"/>
          <w:szCs w:val="22"/>
        </w:rPr>
      </w:pPr>
      <w:bookmarkStart w:id="2696" w:name="_cp_blt_2_2570"/>
      <w:bookmarkStart w:id="2697" w:name="_Toc30781457"/>
      <w:bookmarkStart w:id="2698" w:name="_Ref44690426"/>
      <w:bookmarkStart w:id="2699" w:name="_Ref44692905"/>
      <w:bookmarkStart w:id="2700" w:name="_Ref44943803"/>
      <w:bookmarkStart w:id="2701" w:name="_Ref44944030"/>
      <w:bookmarkStart w:id="2702" w:name="_Ref44945929"/>
      <w:bookmarkStart w:id="2703" w:name="_Ref44946914"/>
      <w:bookmarkStart w:id="2704" w:name="_Ref45012059"/>
      <w:bookmarkStart w:id="2705" w:name="_Ref45013013"/>
      <w:bookmarkStart w:id="2706" w:name="_Ref45013090"/>
      <w:bookmarkStart w:id="2707" w:name="_Ref45014264"/>
      <w:bookmarkStart w:id="2708" w:name="_Ref45014282"/>
      <w:bookmarkStart w:id="2709" w:name="_Ref45019073"/>
      <w:bookmarkStart w:id="2710" w:name="_Ref45022036"/>
      <w:bookmarkStart w:id="2711" w:name="_Ref45023683"/>
      <w:bookmarkStart w:id="2712" w:name="_Ref45023882"/>
      <w:bookmarkStart w:id="2713" w:name="_Ref45024913"/>
      <w:bookmarkStart w:id="2714" w:name="_Ref45025039"/>
      <w:bookmarkStart w:id="2715" w:name="_Ref45025869"/>
      <w:bookmarkStart w:id="2716" w:name="_Ref45025896"/>
      <w:bookmarkStart w:id="2717" w:name="_Ref45028162"/>
      <w:bookmarkStart w:id="2718" w:name="_Ref45110641"/>
      <w:bookmarkStart w:id="2719" w:name="_Ref45121153"/>
      <w:bookmarkStart w:id="2720" w:name="_Toc60739035"/>
      <w:bookmarkStart w:id="2721" w:name="_Toc77226703"/>
      <w:bookmarkEnd w:id="2696"/>
      <w:r w:rsidRPr="00A3553A">
        <w:rPr>
          <w:rFonts w:asciiTheme="minorHAnsi" w:hAnsiTheme="minorHAnsi" w:cs="Times New Roman"/>
          <w:sz w:val="22"/>
          <w:szCs w:val="22"/>
        </w:rPr>
        <w:t>SOLUCIÓN DE CONTROVERSIAS</w:t>
      </w:r>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p>
    <w:p w14:paraId="41B8D601" w14:textId="12D82C50" w:rsidR="00AE06D8" w:rsidRPr="00A3553A" w:rsidRDefault="00AE06D8" w:rsidP="00AE06D8">
      <w:pPr>
        <w:rPr>
          <w:rFonts w:asciiTheme="minorHAnsi" w:hAnsiTheme="minorHAnsi"/>
          <w:lang w:val="es-PE"/>
        </w:rPr>
      </w:pPr>
    </w:p>
    <w:p w14:paraId="491CEE70"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722" w:name="_Toc30781458"/>
      <w:bookmarkStart w:id="2723" w:name="_Toc60739036"/>
      <w:bookmarkStart w:id="2724" w:name="_Toc77226704"/>
      <w:r w:rsidRPr="00A3553A">
        <w:rPr>
          <w:rFonts w:asciiTheme="minorHAnsi" w:hAnsiTheme="minorHAnsi" w:cs="Times New Roman"/>
          <w:bCs w:val="0"/>
          <w:sz w:val="22"/>
          <w:szCs w:val="22"/>
        </w:rPr>
        <w:t>Leyes y Disposiciones Aplicables</w:t>
      </w:r>
      <w:bookmarkEnd w:id="2722"/>
      <w:bookmarkEnd w:id="2723"/>
      <w:bookmarkEnd w:id="2724"/>
    </w:p>
    <w:p w14:paraId="75F41F31" w14:textId="77777777" w:rsidR="00806AEF" w:rsidRPr="00A3553A" w:rsidRDefault="00806AEF" w:rsidP="00806AEF">
      <w:pPr>
        <w:adjustRightInd/>
        <w:rPr>
          <w:rFonts w:asciiTheme="minorHAnsi" w:hAnsiTheme="minorHAnsi" w:cs="Times New Roman"/>
        </w:rPr>
      </w:pPr>
    </w:p>
    <w:p w14:paraId="7571D2EB" w14:textId="77777777" w:rsidR="00B66BE4" w:rsidRPr="00A3553A" w:rsidRDefault="00B66BE4" w:rsidP="00C24D43">
      <w:pPr>
        <w:pStyle w:val="ListParagraph"/>
        <w:numPr>
          <w:ilvl w:val="0"/>
          <w:numId w:val="48"/>
        </w:numPr>
        <w:outlineLvl w:val="9"/>
        <w:rPr>
          <w:rStyle w:val="NumerarCar"/>
          <w:rFonts w:asciiTheme="minorHAnsi" w:hAnsiTheme="minorHAnsi"/>
          <w:vanish/>
          <w:szCs w:val="22"/>
          <w:lang w:eastAsia="en-US"/>
        </w:rPr>
      </w:pPr>
    </w:p>
    <w:p w14:paraId="0D9AF45C" w14:textId="77777777" w:rsidR="00B66BE4" w:rsidRPr="00A3553A" w:rsidRDefault="00B66BE4" w:rsidP="00C24D43">
      <w:pPr>
        <w:pStyle w:val="ListParagraph"/>
        <w:numPr>
          <w:ilvl w:val="0"/>
          <w:numId w:val="48"/>
        </w:numPr>
        <w:outlineLvl w:val="9"/>
        <w:rPr>
          <w:rStyle w:val="NumerarCar"/>
          <w:rFonts w:asciiTheme="minorHAnsi" w:hAnsiTheme="minorHAnsi"/>
          <w:vanish/>
          <w:szCs w:val="22"/>
          <w:lang w:eastAsia="en-US"/>
        </w:rPr>
      </w:pPr>
    </w:p>
    <w:p w14:paraId="07EAF028" w14:textId="54824A76"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Style w:val="NumerarCar"/>
          <w:rFonts w:asciiTheme="minorHAnsi" w:hAnsiTheme="minorHAnsi"/>
          <w:szCs w:val="22"/>
        </w:rPr>
        <w:t>El Contrato se regirá e interpretará de acuerdo con las Leyes y Disposiciones Aplicables. Por tanto, las Partes del Contrato de Concesión expresan que el contenido, ejecución, conflictos y demás consecuencias que de él se originen, se regirán por dicha legislación, la misma que el</w:t>
      </w:r>
      <w:r w:rsidRPr="00A3553A">
        <w:rPr>
          <w:rFonts w:asciiTheme="minorHAnsi" w:hAnsiTheme="minorHAnsi" w:cs="Times New Roman"/>
          <w:szCs w:val="22"/>
        </w:rPr>
        <w:t xml:space="preserve"> CONCESIONARIO declara conocer. </w:t>
      </w:r>
    </w:p>
    <w:p w14:paraId="256F7619" w14:textId="77777777" w:rsidR="009A5DD7" w:rsidRPr="00A3553A" w:rsidRDefault="009A5DD7" w:rsidP="009A5DD7">
      <w:pPr>
        <w:pStyle w:val="Numerar"/>
        <w:numPr>
          <w:ilvl w:val="0"/>
          <w:numId w:val="0"/>
        </w:numPr>
        <w:rPr>
          <w:rFonts w:asciiTheme="minorHAnsi" w:hAnsiTheme="minorHAnsi" w:cs="Times New Roman"/>
          <w:szCs w:val="22"/>
        </w:rPr>
      </w:pPr>
    </w:p>
    <w:p w14:paraId="5B0BEFCB"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725" w:name="_Toc30781459"/>
      <w:bookmarkStart w:id="2726" w:name="_Toc60739037"/>
      <w:bookmarkStart w:id="2727" w:name="_Toc77226705"/>
      <w:r w:rsidRPr="00A3553A">
        <w:rPr>
          <w:rFonts w:asciiTheme="minorHAnsi" w:hAnsiTheme="minorHAnsi" w:cs="Times New Roman"/>
          <w:bCs w:val="0"/>
          <w:sz w:val="22"/>
          <w:szCs w:val="22"/>
        </w:rPr>
        <w:t>Ámbito de aplicación</w:t>
      </w:r>
      <w:bookmarkEnd w:id="2725"/>
      <w:bookmarkEnd w:id="2726"/>
      <w:bookmarkEnd w:id="2727"/>
    </w:p>
    <w:p w14:paraId="73FB2099" w14:textId="77777777" w:rsidR="00806AEF" w:rsidRPr="00A3553A" w:rsidRDefault="00806AEF" w:rsidP="00806AEF">
      <w:pPr>
        <w:adjustRightInd/>
        <w:rPr>
          <w:rFonts w:asciiTheme="minorHAnsi" w:hAnsiTheme="minorHAnsi" w:cs="Times New Roman"/>
        </w:rPr>
      </w:pPr>
    </w:p>
    <w:p w14:paraId="041E9655"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 xml:space="preserve">Este capítulo regula la solución de todas aquellas controversias que se generen entre las Partes del Contrato de Concesión, durante la Concesión, y aquellas relacionadas con la </w:t>
      </w:r>
      <w:r w:rsidRPr="00A3553A">
        <w:rPr>
          <w:rFonts w:asciiTheme="minorHAnsi" w:hAnsiTheme="minorHAnsi" w:cs="Times New Roman"/>
          <w:szCs w:val="22"/>
        </w:rPr>
        <w:lastRenderedPageBreak/>
        <w:t>resolución del Contrato de Concesión.</w:t>
      </w:r>
    </w:p>
    <w:p w14:paraId="2479DB06"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p>
    <w:p w14:paraId="71D44C18" w14:textId="48350F66"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Conforme a lo dispuesto en la cláusula </w:t>
      </w:r>
      <w:r w:rsidR="00E50A74">
        <w:rPr>
          <w:rFonts w:asciiTheme="minorHAnsi" w:hAnsiTheme="minorHAnsi" w:cs="Times New Roman"/>
        </w:rPr>
        <w:fldChar w:fldCharType="begin"/>
      </w:r>
      <w:r w:rsidR="00E50A74">
        <w:rPr>
          <w:rFonts w:asciiTheme="minorHAnsi" w:hAnsiTheme="minorHAnsi" w:cs="Times New Roman"/>
        </w:rPr>
        <w:instrText xml:space="preserve"> REF _Ref45021891 \n \h </w:instrText>
      </w:r>
      <w:r w:rsidR="00E50A74">
        <w:rPr>
          <w:rFonts w:asciiTheme="minorHAnsi" w:hAnsiTheme="minorHAnsi" w:cs="Times New Roman"/>
        </w:rPr>
      </w:r>
      <w:r w:rsidR="00E50A74">
        <w:rPr>
          <w:rFonts w:asciiTheme="minorHAnsi" w:hAnsiTheme="minorHAnsi" w:cs="Times New Roman"/>
        </w:rPr>
        <w:fldChar w:fldCharType="separate"/>
      </w:r>
      <w:r w:rsidR="003502E1">
        <w:rPr>
          <w:rFonts w:asciiTheme="minorHAnsi" w:hAnsiTheme="minorHAnsi" w:cs="Times New Roman"/>
        </w:rPr>
        <w:t>4.1</w:t>
      </w:r>
      <w:r w:rsidR="00E50A74">
        <w:rPr>
          <w:rFonts w:asciiTheme="minorHAnsi" w:hAnsiTheme="minorHAnsi" w:cs="Times New Roman"/>
        </w:rPr>
        <w:fldChar w:fldCharType="end"/>
      </w:r>
      <w:r w:rsidR="007802F7">
        <w:rPr>
          <w:rFonts w:asciiTheme="minorHAnsi" w:hAnsiTheme="minorHAnsi" w:cs="Times New Roman"/>
        </w:rPr>
        <w:t xml:space="preserve"> </w:t>
      </w:r>
      <w:r w:rsidRPr="00A3553A">
        <w:rPr>
          <w:rFonts w:asciiTheme="minorHAnsi" w:hAnsiTheme="minorHAnsi" w:cs="Times New Roman"/>
        </w:rPr>
        <w:t>de</w:t>
      </w:r>
      <w:r w:rsidR="002C32B5" w:rsidRPr="00A3553A">
        <w:rPr>
          <w:rFonts w:asciiTheme="minorHAnsi" w:hAnsiTheme="minorHAnsi" w:cs="Times New Roman"/>
        </w:rPr>
        <w:t>l</w:t>
      </w:r>
      <w:r w:rsidRPr="00A3553A">
        <w:rPr>
          <w:rFonts w:asciiTheme="minorHAnsi" w:hAnsiTheme="minorHAnsi" w:cs="Times New Roman"/>
        </w:rPr>
        <w:t xml:space="preserve"> Contrato de Prestación de Servicios que forma parte del presente Contrato de Concesión como </w:t>
      </w:r>
      <w:r w:rsidR="00E50A74">
        <w:rPr>
          <w:rFonts w:asciiTheme="minorHAnsi" w:hAnsiTheme="minorHAnsi" w:cs="Times New Roman"/>
        </w:rPr>
        <w:fldChar w:fldCharType="begin"/>
      </w:r>
      <w:r w:rsidR="00E50A74">
        <w:rPr>
          <w:rFonts w:asciiTheme="minorHAnsi" w:hAnsiTheme="minorHAnsi" w:cs="Times New Roman"/>
        </w:rPr>
        <w:instrText xml:space="preserve"> REF _Ref45021814 \n \h </w:instrText>
      </w:r>
      <w:r w:rsidR="00E50A74">
        <w:rPr>
          <w:rFonts w:asciiTheme="minorHAnsi" w:hAnsiTheme="minorHAnsi" w:cs="Times New Roman"/>
        </w:rPr>
      </w:r>
      <w:r w:rsidR="00E50A74">
        <w:rPr>
          <w:rFonts w:asciiTheme="minorHAnsi" w:hAnsiTheme="minorHAnsi" w:cs="Times New Roman"/>
        </w:rPr>
        <w:fldChar w:fldCharType="separate"/>
      </w:r>
      <w:r w:rsidR="003502E1">
        <w:rPr>
          <w:rFonts w:asciiTheme="minorHAnsi" w:hAnsiTheme="minorHAnsi" w:cs="Times New Roman"/>
        </w:rPr>
        <w:t>Anexo 3</w:t>
      </w:r>
      <w:r w:rsidR="00E50A74">
        <w:rPr>
          <w:rFonts w:asciiTheme="minorHAnsi" w:hAnsiTheme="minorHAnsi" w:cs="Times New Roman"/>
        </w:rPr>
        <w:fldChar w:fldCharType="end"/>
      </w:r>
      <w:r w:rsidRPr="00A3553A">
        <w:rPr>
          <w:rFonts w:asciiTheme="minorHAnsi" w:hAnsiTheme="minorHAnsi" w:cs="Times New Roman"/>
        </w:rPr>
        <w:t xml:space="preserve">, el PSS ha delegado en el CONCEDENTE la facultad de representarlo en cualquier controversia que pudiera surgir producto de los derechos y obligaciones contemplados en el referido Contrato de Prestación de Servicios, dejando expresa constancia que (i) se aplicarán los términos y condiciones regulados en el </w:t>
      </w:r>
      <w:r w:rsidR="00E50A74">
        <w:rPr>
          <w:rFonts w:asciiTheme="minorHAnsi" w:hAnsiTheme="minorHAnsi" w:cs="Times New Roman"/>
        </w:rPr>
        <w:fldChar w:fldCharType="begin"/>
      </w:r>
      <w:r w:rsidR="00E50A74">
        <w:rPr>
          <w:rFonts w:asciiTheme="minorHAnsi" w:hAnsiTheme="minorHAnsi" w:cs="Times New Roman"/>
        </w:rPr>
        <w:instrText xml:space="preserve"> REF _Ref45022036 \n \h </w:instrText>
      </w:r>
      <w:r w:rsidR="00E50A74">
        <w:rPr>
          <w:rFonts w:asciiTheme="minorHAnsi" w:hAnsiTheme="minorHAnsi" w:cs="Times New Roman"/>
        </w:rPr>
      </w:r>
      <w:r w:rsidR="00E50A74">
        <w:rPr>
          <w:rFonts w:asciiTheme="minorHAnsi" w:hAnsiTheme="minorHAnsi" w:cs="Times New Roman"/>
        </w:rPr>
        <w:fldChar w:fldCharType="separate"/>
      </w:r>
      <w:r w:rsidR="003502E1">
        <w:rPr>
          <w:rFonts w:asciiTheme="minorHAnsi" w:hAnsiTheme="minorHAnsi" w:cs="Times New Roman"/>
        </w:rPr>
        <w:t>Capítulo XVI</w:t>
      </w:r>
      <w:r w:rsidR="00E50A74">
        <w:rPr>
          <w:rFonts w:asciiTheme="minorHAnsi" w:hAnsiTheme="minorHAnsi" w:cs="Times New Roman"/>
        </w:rPr>
        <w:fldChar w:fldCharType="end"/>
      </w:r>
      <w:r w:rsidR="00E50A74">
        <w:rPr>
          <w:rFonts w:asciiTheme="minorHAnsi" w:hAnsiTheme="minorHAnsi" w:cs="Times New Roman"/>
        </w:rPr>
        <w:t xml:space="preserve"> </w:t>
      </w:r>
      <w:r w:rsidRPr="00A3553A">
        <w:rPr>
          <w:rFonts w:asciiTheme="minorHAnsi" w:hAnsiTheme="minorHAnsi" w:cs="Times New Roman"/>
        </w:rPr>
        <w:t xml:space="preserve">del Contrato de Concesión; y, (ii) que para el caso de las obligaciones detalladas en </w:t>
      </w:r>
      <w:bookmarkStart w:id="2728" w:name="_cp_text_1_2574"/>
      <w:r w:rsidRPr="00A3553A">
        <w:rPr>
          <w:rFonts w:asciiTheme="minorHAnsi" w:hAnsiTheme="minorHAnsi" w:cs="Times New Roman"/>
        </w:rPr>
        <w:t xml:space="preserve">la cláusula </w:t>
      </w:r>
      <w:bookmarkEnd w:id="2728"/>
      <w:r w:rsidR="00E50A74">
        <w:rPr>
          <w:rFonts w:asciiTheme="minorHAnsi" w:hAnsiTheme="minorHAnsi" w:cs="Times New Roman"/>
        </w:rPr>
        <w:fldChar w:fldCharType="begin"/>
      </w:r>
      <w:r w:rsidR="00E50A74">
        <w:rPr>
          <w:rFonts w:asciiTheme="minorHAnsi" w:hAnsiTheme="minorHAnsi" w:cs="Times New Roman"/>
        </w:rPr>
        <w:instrText xml:space="preserve"> REF _Ref45021968 \n \h </w:instrText>
      </w:r>
      <w:r w:rsidR="00E50A74">
        <w:rPr>
          <w:rFonts w:asciiTheme="minorHAnsi" w:hAnsiTheme="minorHAnsi" w:cs="Times New Roman"/>
        </w:rPr>
      </w:r>
      <w:r w:rsidR="00E50A74">
        <w:rPr>
          <w:rFonts w:asciiTheme="minorHAnsi" w:hAnsiTheme="minorHAnsi" w:cs="Times New Roman"/>
        </w:rPr>
        <w:fldChar w:fldCharType="separate"/>
      </w:r>
      <w:r w:rsidR="003502E1">
        <w:rPr>
          <w:rFonts w:asciiTheme="minorHAnsi" w:hAnsiTheme="minorHAnsi" w:cs="Times New Roman"/>
        </w:rPr>
        <w:t>6.1</w:t>
      </w:r>
      <w:r w:rsidR="00E50A74">
        <w:rPr>
          <w:rFonts w:asciiTheme="minorHAnsi" w:hAnsiTheme="minorHAnsi" w:cs="Times New Roman"/>
        </w:rPr>
        <w:fldChar w:fldCharType="end"/>
      </w:r>
      <w:r w:rsidRPr="00A3553A">
        <w:rPr>
          <w:rFonts w:asciiTheme="minorHAnsi" w:hAnsiTheme="minorHAnsi" w:cs="Times New Roman"/>
        </w:rPr>
        <w:t>de</w:t>
      </w:r>
      <w:r w:rsidR="002C32B5" w:rsidRPr="00A3553A">
        <w:rPr>
          <w:rFonts w:asciiTheme="minorHAnsi" w:hAnsiTheme="minorHAnsi" w:cs="Times New Roman"/>
        </w:rPr>
        <w:t>l</w:t>
      </w:r>
      <w:bookmarkStart w:id="2729" w:name="_cp_text_1_2576"/>
      <w:r w:rsidRPr="00A3553A">
        <w:rPr>
          <w:rFonts w:asciiTheme="minorHAnsi" w:hAnsiTheme="minorHAnsi" w:cs="Times New Roman"/>
        </w:rPr>
        <w:t xml:space="preserve"> Contrato </w:t>
      </w:r>
      <w:bookmarkEnd w:id="2729"/>
      <w:r w:rsidRPr="00A3553A">
        <w:rPr>
          <w:rFonts w:asciiTheme="minorHAnsi" w:hAnsiTheme="minorHAnsi" w:cs="Times New Roman"/>
        </w:rPr>
        <w:t>de Prestación de Servicios</w:t>
      </w:r>
      <w:r w:rsidR="007728B5" w:rsidRPr="00A3553A">
        <w:rPr>
          <w:rFonts w:asciiTheme="minorHAnsi" w:hAnsiTheme="minorHAnsi" w:cs="Times New Roman"/>
        </w:rPr>
        <w:t xml:space="preserve">, </w:t>
      </w:r>
      <w:r w:rsidRPr="00A3553A">
        <w:rPr>
          <w:rFonts w:asciiTheme="minorHAnsi" w:hAnsiTheme="minorHAnsi" w:cs="Times New Roman"/>
        </w:rPr>
        <w:t>el PSS participará, junto con el CONCEDENTE, en la defensa de sus intereses que pudieran surgir producto de las controversias vinculadas a la misma.</w:t>
      </w:r>
      <w:r w:rsidR="00E665AA">
        <w:rPr>
          <w:rFonts w:asciiTheme="minorHAnsi" w:hAnsiTheme="minorHAnsi" w:cs="Times New Roman"/>
        </w:rPr>
        <w:t xml:space="preserve"> </w:t>
      </w:r>
    </w:p>
    <w:p w14:paraId="78782987" w14:textId="77777777" w:rsidR="00806AEF" w:rsidRPr="00A3553A" w:rsidRDefault="00806AEF" w:rsidP="00806AEF">
      <w:pPr>
        <w:adjustRightInd/>
        <w:rPr>
          <w:rFonts w:asciiTheme="minorHAnsi" w:hAnsiTheme="minorHAnsi" w:cs="Times New Roman"/>
        </w:rPr>
      </w:pPr>
    </w:p>
    <w:p w14:paraId="34DE272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2730" w:name="_Ref45022765"/>
      <w:r w:rsidRPr="00A3553A">
        <w:rPr>
          <w:rFonts w:asciiTheme="minorHAnsi" w:hAnsiTheme="minorHAnsi" w:cs="Times New Roman"/>
          <w:szCs w:val="22"/>
        </w:rPr>
        <w:t>No podrán ser materia de trato directo ni de arbitraje las decisiones de SUNASS u otras Autoridades Gubernamentales Competentes que se dicten en ejecución de sus competencias administrativas atribuidas por norma expresa, cuya vía de reclamo es la vía administrativa.</w:t>
      </w:r>
      <w:bookmarkEnd w:id="2730"/>
      <w:r w:rsidRPr="00A3553A">
        <w:rPr>
          <w:rFonts w:asciiTheme="minorHAnsi" w:hAnsiTheme="minorHAnsi" w:cs="Times New Roman"/>
          <w:szCs w:val="22"/>
        </w:rPr>
        <w:t xml:space="preserve"> </w:t>
      </w:r>
    </w:p>
    <w:p w14:paraId="499056BC"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415C4F27"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731" w:name="_cp_blt_2_2578"/>
      <w:bookmarkStart w:id="2732" w:name="_Toc30781460"/>
      <w:bookmarkStart w:id="2733" w:name="_Toc60739038"/>
      <w:bookmarkStart w:id="2734" w:name="_Toc77226706"/>
      <w:bookmarkEnd w:id="2731"/>
      <w:r w:rsidRPr="00A3553A">
        <w:rPr>
          <w:rFonts w:asciiTheme="minorHAnsi" w:hAnsiTheme="minorHAnsi" w:cs="Times New Roman"/>
          <w:bCs w:val="0"/>
          <w:sz w:val="22"/>
          <w:szCs w:val="22"/>
        </w:rPr>
        <w:t>Criterios de interpretación</w:t>
      </w:r>
      <w:bookmarkEnd w:id="2732"/>
      <w:bookmarkEnd w:id="2733"/>
      <w:bookmarkEnd w:id="2734"/>
    </w:p>
    <w:p w14:paraId="0D555161" w14:textId="77777777" w:rsidR="00806AEF" w:rsidRPr="00A3553A" w:rsidRDefault="00806AEF" w:rsidP="00806AEF">
      <w:pPr>
        <w:adjustRightInd/>
        <w:rPr>
          <w:rFonts w:asciiTheme="minorHAnsi" w:hAnsiTheme="minorHAnsi" w:cs="Times New Roman"/>
        </w:rPr>
      </w:pPr>
    </w:p>
    <w:p w14:paraId="1D1FB149"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2735" w:name="_cp_blt_1_2582"/>
      <w:bookmarkStart w:id="2736" w:name="_cp_blt_2_2581"/>
      <w:bookmarkStart w:id="2737" w:name="_cp_blt_1_2585"/>
      <w:bookmarkStart w:id="2738" w:name="_cp_blt_2_2584"/>
      <w:bookmarkEnd w:id="2735"/>
      <w:bookmarkEnd w:id="2736"/>
      <w:bookmarkEnd w:id="2737"/>
      <w:bookmarkEnd w:id="2738"/>
      <w:r w:rsidRPr="00A3553A">
        <w:rPr>
          <w:rFonts w:asciiTheme="minorHAnsi" w:hAnsiTheme="minorHAnsi" w:cs="Times New Roman"/>
          <w:szCs w:val="22"/>
        </w:rPr>
        <w:t>El Contrato de Concesión deberá interpretarse como una unidad y en ningún caso cada una de sus cláusulas de manera independiente.</w:t>
      </w:r>
    </w:p>
    <w:p w14:paraId="63E0F617"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484DAF8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En caso de divergencia en la interpretación de este Contrato de Concesión se seguirá el siguiente orden de prelación para resolver dicha situación:</w:t>
      </w:r>
    </w:p>
    <w:p w14:paraId="675328A7" w14:textId="77777777" w:rsidR="00806AEF" w:rsidRPr="00A3553A" w:rsidRDefault="00806AEF" w:rsidP="00B123C6">
      <w:pPr>
        <w:pStyle w:val="Cuadrculamediana21"/>
        <w:rPr>
          <w:rFonts w:asciiTheme="minorHAnsi" w:hAnsiTheme="minorHAnsi"/>
        </w:rPr>
      </w:pPr>
    </w:p>
    <w:p w14:paraId="7C4B765E" w14:textId="0BB068A3"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8B7119">
        <w:rPr>
          <w:rFonts w:asciiTheme="minorHAnsi" w:hAnsiTheme="minorHAnsi" w:cs="Times New Roman"/>
          <w:sz w:val="22"/>
          <w:szCs w:val="22"/>
        </w:rPr>
        <w:t>El Contrato</w:t>
      </w:r>
      <w:r w:rsidR="007728B5" w:rsidRPr="002128F5">
        <w:rPr>
          <w:rFonts w:asciiTheme="minorHAnsi" w:hAnsiTheme="minorHAnsi" w:cs="Times New Roman"/>
          <w:sz w:val="22"/>
          <w:szCs w:val="22"/>
        </w:rPr>
        <w:t xml:space="preserve"> de Concesión</w:t>
      </w:r>
      <w:r w:rsidRPr="00A3553A">
        <w:rPr>
          <w:rFonts w:asciiTheme="minorHAnsi" w:hAnsiTheme="minorHAnsi" w:cs="Times New Roman"/>
          <w:sz w:val="22"/>
          <w:szCs w:val="22"/>
        </w:rPr>
        <w:t xml:space="preserve"> y sus modificatorias;</w:t>
      </w:r>
    </w:p>
    <w:p w14:paraId="7608DCF8"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4D121ACB"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Circulares a que se hace referencia en las Bases; y</w:t>
      </w:r>
    </w:p>
    <w:p w14:paraId="4A9AAB99"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2AB5DBDC"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Bases.</w:t>
      </w:r>
    </w:p>
    <w:p w14:paraId="1DC04125" w14:textId="77777777" w:rsidR="00806AEF" w:rsidRPr="00A3553A" w:rsidRDefault="00806AEF" w:rsidP="00806AEF">
      <w:pPr>
        <w:pStyle w:val="Prrafo1"/>
        <w:adjustRightInd/>
        <w:spacing w:before="0" w:after="0"/>
        <w:ind w:left="1134"/>
        <w:rPr>
          <w:rFonts w:asciiTheme="minorHAnsi" w:hAnsiTheme="minorHAnsi" w:cs="Times New Roman"/>
          <w:sz w:val="22"/>
          <w:szCs w:val="22"/>
        </w:rPr>
      </w:pPr>
    </w:p>
    <w:p w14:paraId="738FE116"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2739" w:name="_cp_blt_1_2590"/>
      <w:bookmarkStart w:id="2740" w:name="_cp_blt_2_2589"/>
      <w:bookmarkEnd w:id="2739"/>
      <w:bookmarkEnd w:id="2740"/>
      <w:r w:rsidRPr="00A3553A">
        <w:rPr>
          <w:rFonts w:asciiTheme="minorHAnsi" w:hAnsiTheme="minorHAnsi" w:cs="Times New Roman"/>
          <w:szCs w:val="22"/>
        </w:rPr>
        <w:t>El Contrato de Concesión se suscribe únicamente en idioma castellano. De existir cualquier diferencia entre cualquier traducción del Contrato de Concesión y este, prevalecerá el texto en castellano. Las traducciones de este Contrato de Concesión no se considerarán para efectos de su interpretación.</w:t>
      </w:r>
    </w:p>
    <w:p w14:paraId="71BAEF1E"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2B7441EB"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r w:rsidRPr="00A3553A">
        <w:rPr>
          <w:rFonts w:asciiTheme="minorHAnsi" w:hAnsiTheme="minorHAnsi" w:cs="Times New Roman"/>
          <w:lang w:val="es-PE"/>
        </w:rPr>
        <w:t xml:space="preserve">Los términos “Anexo”, “Apéndice” “Cláusula”, “Capítulo”, “Numeral” y “Literal” se entienden referidos al Contrato </w:t>
      </w:r>
      <w:r w:rsidRPr="00A3553A">
        <w:rPr>
          <w:rFonts w:asciiTheme="minorHAnsi" w:hAnsiTheme="minorHAnsi" w:cs="Times New Roman"/>
        </w:rPr>
        <w:t xml:space="preserve">de Concesión, </w:t>
      </w:r>
      <w:r w:rsidRPr="00A3553A">
        <w:rPr>
          <w:rFonts w:asciiTheme="minorHAnsi" w:hAnsiTheme="minorHAnsi" w:cs="Times New Roman"/>
          <w:lang w:val="es-PE"/>
        </w:rPr>
        <w:t>salvo que del contexto se deduzca inequívocamente</w:t>
      </w:r>
      <w:bookmarkStart w:id="2741" w:name="_cp_text_1_2591"/>
      <w:r w:rsidRPr="00A3553A">
        <w:rPr>
          <w:rFonts w:asciiTheme="minorHAnsi" w:hAnsiTheme="minorHAnsi" w:cs="Times New Roman"/>
          <w:lang w:val="es-PE"/>
        </w:rPr>
        <w:t xml:space="preserve">, </w:t>
      </w:r>
      <w:bookmarkEnd w:id="2741"/>
      <w:r w:rsidRPr="00A3553A">
        <w:rPr>
          <w:rFonts w:asciiTheme="minorHAnsi" w:hAnsiTheme="minorHAnsi" w:cs="Times New Roman"/>
          <w:lang w:val="es-PE"/>
        </w:rPr>
        <w:t xml:space="preserve">y sin lugar a </w:t>
      </w:r>
      <w:bookmarkStart w:id="2742" w:name="_cp_text_1_2593"/>
      <w:r w:rsidRPr="00A3553A">
        <w:rPr>
          <w:rFonts w:asciiTheme="minorHAnsi" w:hAnsiTheme="minorHAnsi" w:cs="Times New Roman"/>
          <w:lang w:val="es-PE"/>
        </w:rPr>
        <w:t xml:space="preserve">duda, </w:t>
      </w:r>
      <w:bookmarkEnd w:id="2742"/>
      <w:r w:rsidRPr="00A3553A">
        <w:rPr>
          <w:rFonts w:asciiTheme="minorHAnsi" w:hAnsiTheme="minorHAnsi" w:cs="Times New Roman"/>
          <w:lang w:val="es-PE"/>
        </w:rPr>
        <w:t>que se refieren a otro documento.</w:t>
      </w:r>
    </w:p>
    <w:p w14:paraId="26119D21"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0CC5BCC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2743" w:name="_cp_blt_1_2597"/>
      <w:bookmarkStart w:id="2744" w:name="_cp_blt_2_2596"/>
      <w:bookmarkEnd w:id="2743"/>
      <w:bookmarkEnd w:id="2744"/>
      <w:r w:rsidRPr="00A3553A">
        <w:rPr>
          <w:rFonts w:asciiTheme="minorHAnsi" w:hAnsiTheme="minorHAnsi" w:cs="Times New Roman"/>
          <w:szCs w:val="22"/>
        </w:rPr>
        <w:t xml:space="preserve">Los plazos establecidos se computarán en Días, </w:t>
      </w:r>
      <w:bookmarkStart w:id="2745" w:name="_cp_text_1_2595"/>
      <w:r w:rsidRPr="00A3553A">
        <w:rPr>
          <w:rFonts w:asciiTheme="minorHAnsi" w:hAnsiTheme="minorHAnsi" w:cs="Times New Roman"/>
          <w:szCs w:val="22"/>
        </w:rPr>
        <w:t>Días Calendario</w:t>
      </w:r>
      <w:bookmarkEnd w:id="2745"/>
      <w:r w:rsidRPr="00A3553A">
        <w:rPr>
          <w:rFonts w:asciiTheme="minorHAnsi" w:hAnsiTheme="minorHAnsi" w:cs="Times New Roman"/>
          <w:szCs w:val="22"/>
        </w:rPr>
        <w:t>, meses o años, según corresponda.</w:t>
      </w:r>
      <w:bookmarkStart w:id="2746" w:name="_cp_blt_1_2602"/>
      <w:bookmarkStart w:id="2747" w:name="_cp_blt_2_2601"/>
      <w:bookmarkEnd w:id="2746"/>
      <w:bookmarkEnd w:id="2747"/>
    </w:p>
    <w:p w14:paraId="18E7E43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132A646D" w14:textId="7AFB937F"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 xml:space="preserve">Los títulos contenidos en el Contrato de </w:t>
      </w:r>
      <w:r w:rsidR="007728B5" w:rsidRPr="00A3553A">
        <w:rPr>
          <w:rFonts w:asciiTheme="minorHAnsi" w:hAnsiTheme="minorHAnsi" w:cs="Times New Roman"/>
          <w:szCs w:val="22"/>
        </w:rPr>
        <w:t>Concesión</w:t>
      </w:r>
      <w:r w:rsidRPr="00A3553A">
        <w:rPr>
          <w:rFonts w:asciiTheme="minorHAnsi" w:hAnsiTheme="minorHAnsi" w:cs="Times New Roman"/>
          <w:szCs w:val="22"/>
        </w:rPr>
        <w:t xml:space="preserve"> tienen únicamente el propósito de identificación y no deben ser considerados como parte </w:t>
      </w:r>
      <w:bookmarkStart w:id="2748" w:name="_cp_text_1_2600"/>
      <w:r w:rsidRPr="00A3553A">
        <w:rPr>
          <w:rFonts w:asciiTheme="minorHAnsi" w:hAnsiTheme="minorHAnsi" w:cs="Times New Roman"/>
          <w:szCs w:val="22"/>
        </w:rPr>
        <w:t>de este</w:t>
      </w:r>
      <w:bookmarkEnd w:id="2748"/>
      <w:r w:rsidRPr="00A3553A">
        <w:rPr>
          <w:rFonts w:asciiTheme="minorHAnsi" w:hAnsiTheme="minorHAnsi" w:cs="Times New Roman"/>
          <w:szCs w:val="22"/>
        </w:rPr>
        <w:t>, para limitar o ampliar su contenido, ni para determinar derechos y obligaciones del CONCEDENTE, del PSS o del CONCESIONARIO.</w:t>
      </w:r>
      <w:bookmarkStart w:id="2749" w:name="_cp_blt_1_2604"/>
      <w:bookmarkStart w:id="2750" w:name="_cp_blt_2_2603"/>
      <w:bookmarkEnd w:id="2749"/>
      <w:bookmarkEnd w:id="2750"/>
    </w:p>
    <w:p w14:paraId="5C5B72A7" w14:textId="77777777" w:rsidR="00806AEF" w:rsidRPr="00A3553A" w:rsidRDefault="00806AEF" w:rsidP="00B123C6">
      <w:pPr>
        <w:pStyle w:val="Cuadrculamediana21"/>
        <w:rPr>
          <w:rFonts w:asciiTheme="minorHAnsi" w:hAnsiTheme="minorHAnsi"/>
        </w:rPr>
      </w:pPr>
    </w:p>
    <w:p w14:paraId="3B4A4E54"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Los términos en singular incluirán los mismos términos en plural y viceversa. Los términos en masculino incluyen al femenino y viceversa.</w:t>
      </w:r>
      <w:bookmarkStart w:id="2751" w:name="_cp_blt_1_2606"/>
      <w:bookmarkStart w:id="2752" w:name="_cp_blt_2_2605"/>
      <w:bookmarkEnd w:id="2751"/>
      <w:bookmarkEnd w:id="2752"/>
    </w:p>
    <w:p w14:paraId="2CABC84E" w14:textId="77777777" w:rsidR="00806AEF" w:rsidRPr="00A3553A" w:rsidRDefault="00806AEF" w:rsidP="00B123C6">
      <w:pPr>
        <w:pStyle w:val="Cuadrculamediana21"/>
        <w:rPr>
          <w:rFonts w:asciiTheme="minorHAnsi" w:hAnsiTheme="minorHAnsi"/>
        </w:rPr>
      </w:pPr>
    </w:p>
    <w:p w14:paraId="55301F5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lastRenderedPageBreak/>
        <w:t>El uso de la disyunción “o” en una enumeración deberá entenderse que comprende a uno o varios de</w:t>
      </w:r>
      <w:r w:rsidRPr="002128F5">
        <w:rPr>
          <w:rFonts w:asciiTheme="minorHAnsi" w:hAnsiTheme="minorHAnsi" w:cs="Times New Roman"/>
          <w:szCs w:val="22"/>
        </w:rPr>
        <w:t xml:space="preserve"> los elementos de t</w:t>
      </w:r>
      <w:r w:rsidRPr="00A3553A">
        <w:rPr>
          <w:rFonts w:asciiTheme="minorHAnsi" w:hAnsiTheme="minorHAnsi" w:cs="Times New Roman"/>
          <w:szCs w:val="22"/>
        </w:rPr>
        <w:t>al enumeración.</w:t>
      </w:r>
      <w:bookmarkStart w:id="2753" w:name="_cp_blt_1_2608"/>
      <w:bookmarkStart w:id="2754" w:name="_cp_blt_2_2607"/>
      <w:bookmarkEnd w:id="2753"/>
      <w:bookmarkEnd w:id="2754"/>
    </w:p>
    <w:p w14:paraId="32303A7B" w14:textId="77777777" w:rsidR="00806AEF" w:rsidRPr="00A3553A" w:rsidRDefault="00806AEF" w:rsidP="00B123C6">
      <w:pPr>
        <w:pStyle w:val="Cuadrculamediana21"/>
        <w:rPr>
          <w:rFonts w:asciiTheme="minorHAnsi" w:hAnsiTheme="minorHAnsi"/>
        </w:rPr>
      </w:pPr>
    </w:p>
    <w:p w14:paraId="7F4058A5"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El uso de la conjunción “y” en una enumeración deberá entenderse que comprende a todos los elementos de dicha enumeración o lista.</w:t>
      </w:r>
      <w:bookmarkStart w:id="2755" w:name="_cp_blt_1_2610"/>
      <w:bookmarkStart w:id="2756" w:name="_cp_blt_2_2609"/>
      <w:bookmarkEnd w:id="2755"/>
      <w:bookmarkEnd w:id="2756"/>
    </w:p>
    <w:p w14:paraId="6295BB95" w14:textId="77777777" w:rsidR="00806AEF" w:rsidRPr="00A3553A" w:rsidRDefault="00806AEF" w:rsidP="00B123C6">
      <w:pPr>
        <w:pStyle w:val="Cuadrculamediana21"/>
        <w:rPr>
          <w:rFonts w:asciiTheme="minorHAnsi" w:hAnsiTheme="minorHAnsi"/>
        </w:rPr>
      </w:pPr>
    </w:p>
    <w:p w14:paraId="254A36E5" w14:textId="5FE2B1E6"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En todos los casos en que el Contrato de Concesión, incluido</w:t>
      </w:r>
      <w:r w:rsidR="006A23FC" w:rsidRPr="002128F5">
        <w:rPr>
          <w:rFonts w:asciiTheme="minorHAnsi" w:hAnsiTheme="minorHAnsi" w:cs="Times New Roman"/>
          <w:szCs w:val="22"/>
        </w:rPr>
        <w:t xml:space="preserve"> el</w:t>
      </w:r>
      <w:r w:rsidRPr="00A3553A">
        <w:rPr>
          <w:rFonts w:asciiTheme="minorHAnsi" w:hAnsiTheme="minorHAnsi" w:cs="Times New Roman"/>
          <w:szCs w:val="22"/>
        </w:rPr>
        <w:t xml:space="preserve"> Contrato</w:t>
      </w:r>
      <w:r w:rsidR="006A23FC" w:rsidRPr="00A3553A">
        <w:rPr>
          <w:rFonts w:asciiTheme="minorHAnsi" w:hAnsiTheme="minorHAnsi" w:cs="Times New Roman"/>
          <w:szCs w:val="22"/>
        </w:rPr>
        <w:t xml:space="preserve"> </w:t>
      </w:r>
      <w:r w:rsidRPr="00A3553A">
        <w:rPr>
          <w:rFonts w:asciiTheme="minorHAnsi" w:hAnsiTheme="minorHAnsi" w:cs="Times New Roman"/>
          <w:szCs w:val="22"/>
        </w:rPr>
        <w:t>de Prestación de Servicios, prevean obligaciones a cargo del CONCESIONARIO o que deban ser realizados por este, se entenderán a su cuenta, costo y riesgo, salvo las previstas expresamente a cargo o a cuenta del CONCEDENTE.</w:t>
      </w:r>
    </w:p>
    <w:p w14:paraId="2B28BB05" w14:textId="77777777" w:rsidR="00806AEF" w:rsidRPr="00A3553A" w:rsidRDefault="00806AEF" w:rsidP="00B123C6">
      <w:pPr>
        <w:pStyle w:val="Cuadrculamediana21"/>
        <w:rPr>
          <w:rFonts w:asciiTheme="minorHAnsi" w:hAnsiTheme="minorHAnsi"/>
        </w:rPr>
      </w:pPr>
    </w:p>
    <w:p w14:paraId="549B81C3" w14:textId="77777777" w:rsidR="00806AEF" w:rsidRPr="002128F5" w:rsidRDefault="00806AEF" w:rsidP="00806AEF">
      <w:pPr>
        <w:pStyle w:val="Heading2"/>
        <w:numPr>
          <w:ilvl w:val="0"/>
          <w:numId w:val="0"/>
        </w:numPr>
        <w:adjustRightInd/>
        <w:rPr>
          <w:rFonts w:asciiTheme="minorHAnsi" w:hAnsiTheme="minorHAnsi" w:cs="Times New Roman"/>
          <w:bCs w:val="0"/>
          <w:sz w:val="22"/>
          <w:szCs w:val="22"/>
        </w:rPr>
      </w:pPr>
      <w:bookmarkStart w:id="2757" w:name="_Toc30781461"/>
      <w:bookmarkStart w:id="2758" w:name="_Toc60739039"/>
      <w:bookmarkStart w:id="2759" w:name="_Toc77226707"/>
      <w:r w:rsidRPr="008B7119">
        <w:rPr>
          <w:rFonts w:asciiTheme="minorHAnsi" w:hAnsiTheme="minorHAnsi" w:cs="Times New Roman"/>
          <w:bCs w:val="0"/>
          <w:sz w:val="22"/>
          <w:szCs w:val="22"/>
        </w:rPr>
        <w:t>Renuncia a reclamaciones diplomáticas</w:t>
      </w:r>
      <w:bookmarkEnd w:id="2757"/>
      <w:bookmarkEnd w:id="2758"/>
      <w:bookmarkEnd w:id="2759"/>
    </w:p>
    <w:p w14:paraId="6CCDF299" w14:textId="77777777" w:rsidR="00806AEF" w:rsidRPr="00A3553A" w:rsidRDefault="00806AEF" w:rsidP="00806AEF">
      <w:pPr>
        <w:adjustRightInd/>
        <w:rPr>
          <w:rFonts w:asciiTheme="minorHAnsi" w:hAnsiTheme="minorHAnsi" w:cs="Times New Roman"/>
        </w:rPr>
      </w:pPr>
    </w:p>
    <w:p w14:paraId="33E0D2D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2760" w:name="_cp_blt_1_2613"/>
      <w:bookmarkStart w:id="2761" w:name="_cp_blt_2_2612"/>
      <w:bookmarkEnd w:id="2760"/>
      <w:bookmarkEnd w:id="2761"/>
      <w:r w:rsidRPr="00A3553A">
        <w:rPr>
          <w:rFonts w:asciiTheme="minorHAnsi" w:hAnsiTheme="minorHAnsi" w:cs="Times New Roman"/>
          <w:szCs w:val="22"/>
        </w:rPr>
        <w:t>El CONCESIONARIO y sus socios, accionistas o participacionistas renuncian de manera expresa, incondicional e irrevocable a cualquier reclamación diplomática, por las controversias o conflictos que pudiesen surgir del Contrato de Concesión.</w:t>
      </w:r>
    </w:p>
    <w:p w14:paraId="5305544D" w14:textId="77777777" w:rsidR="00806AEF" w:rsidRPr="00A3553A" w:rsidRDefault="00806AEF" w:rsidP="00B123C6">
      <w:pPr>
        <w:pStyle w:val="Cuadrculamediana21"/>
        <w:rPr>
          <w:rFonts w:asciiTheme="minorHAnsi" w:hAnsiTheme="minorHAnsi"/>
        </w:rPr>
      </w:pPr>
      <w:bookmarkStart w:id="2762" w:name="_TRATO_DIRECTO"/>
      <w:bookmarkEnd w:id="2762"/>
    </w:p>
    <w:p w14:paraId="0E7FF1C8" w14:textId="77777777" w:rsidR="00806AEF" w:rsidRPr="002128F5" w:rsidRDefault="00806AEF" w:rsidP="00806AEF">
      <w:pPr>
        <w:pStyle w:val="Heading2"/>
        <w:numPr>
          <w:ilvl w:val="0"/>
          <w:numId w:val="0"/>
        </w:numPr>
        <w:adjustRightInd/>
        <w:rPr>
          <w:rFonts w:asciiTheme="minorHAnsi" w:hAnsiTheme="minorHAnsi" w:cs="Times New Roman"/>
          <w:bCs w:val="0"/>
          <w:sz w:val="22"/>
          <w:szCs w:val="22"/>
        </w:rPr>
      </w:pPr>
      <w:bookmarkStart w:id="2763" w:name="_Toc30781462"/>
      <w:bookmarkStart w:id="2764" w:name="_Toc60739040"/>
      <w:bookmarkStart w:id="2765" w:name="_Toc77226708"/>
      <w:r w:rsidRPr="008B7119">
        <w:rPr>
          <w:rFonts w:asciiTheme="minorHAnsi" w:hAnsiTheme="minorHAnsi" w:cs="Times New Roman"/>
          <w:bCs w:val="0"/>
          <w:sz w:val="22"/>
          <w:szCs w:val="22"/>
        </w:rPr>
        <w:t>Trato directo</w:t>
      </w:r>
      <w:bookmarkEnd w:id="2763"/>
      <w:bookmarkEnd w:id="2764"/>
      <w:bookmarkEnd w:id="2765"/>
    </w:p>
    <w:p w14:paraId="5D6B3708" w14:textId="77777777" w:rsidR="00806AEF" w:rsidRPr="00A3553A" w:rsidRDefault="00806AEF" w:rsidP="00806AEF">
      <w:pPr>
        <w:adjustRightInd/>
        <w:rPr>
          <w:rFonts w:asciiTheme="minorHAnsi" w:hAnsiTheme="minorHAnsi" w:cs="Times New Roman"/>
        </w:rPr>
      </w:pPr>
    </w:p>
    <w:p w14:paraId="752B22A4" w14:textId="2159DB6E" w:rsidR="00806AEF" w:rsidRPr="00A3553A" w:rsidRDefault="00806AEF" w:rsidP="00C24D43">
      <w:pPr>
        <w:pStyle w:val="Numerar"/>
        <w:numPr>
          <w:ilvl w:val="1"/>
          <w:numId w:val="48"/>
        </w:numPr>
        <w:ind w:left="709" w:hanging="709"/>
        <w:rPr>
          <w:rFonts w:asciiTheme="minorHAnsi" w:hAnsiTheme="minorHAnsi" w:cs="Times New Roman"/>
          <w:szCs w:val="22"/>
        </w:rPr>
      </w:pPr>
      <w:bookmarkStart w:id="2766" w:name="_cp_blt_1_2615"/>
      <w:bookmarkStart w:id="2767" w:name="_cp_blt_2_2614"/>
      <w:bookmarkStart w:id="2768" w:name="_Ref272506491"/>
      <w:bookmarkEnd w:id="2766"/>
      <w:bookmarkEnd w:id="2767"/>
      <w:r w:rsidRPr="00A3553A">
        <w:rPr>
          <w:rFonts w:asciiTheme="minorHAnsi" w:hAnsiTheme="minorHAnsi" w:cs="Times New Roman"/>
          <w:szCs w:val="22"/>
        </w:rPr>
        <w:t xml:space="preserve">Las Partes del Contrato de Concesión declaran que es su voluntad que todos los conflictos o incertidumbres de naturaleza arbitrable, con relevancia jurídica, que pudieran surgir con respecto a la interpretación, ejecución, cumplimiento, y cualquier aspecto relativo a la existencia, validez o eficacia del Contrato o </w:t>
      </w:r>
      <w:r w:rsidR="008B3C28" w:rsidRPr="00A3553A">
        <w:rPr>
          <w:rFonts w:asciiTheme="minorHAnsi" w:hAnsiTheme="minorHAnsi" w:cs="Times New Roman"/>
          <w:szCs w:val="22"/>
        </w:rPr>
        <w:t>Terminación</w:t>
      </w:r>
      <w:r w:rsidRPr="00A3553A">
        <w:rPr>
          <w:rFonts w:asciiTheme="minorHAnsi" w:hAnsiTheme="minorHAnsi" w:cs="Times New Roman"/>
          <w:szCs w:val="22"/>
        </w:rPr>
        <w:t>, serán resueltos por trato directo entre las Partes del Contrato de Concesión, con excepción de las decisiones que tome la SUNASS en el ejercicio de sus funciones administrativas, cuya vía de reclamo es la vía administrativa.</w:t>
      </w:r>
      <w:bookmarkEnd w:id="2768"/>
    </w:p>
    <w:p w14:paraId="12DCEDA2" w14:textId="77777777" w:rsidR="00806AEF" w:rsidRPr="00A3553A" w:rsidRDefault="00806AEF" w:rsidP="00806AEF">
      <w:pPr>
        <w:tabs>
          <w:tab w:val="left" w:pos="709"/>
        </w:tabs>
        <w:adjustRightInd/>
        <w:ind w:hanging="709"/>
        <w:rPr>
          <w:rFonts w:asciiTheme="minorHAnsi" w:hAnsiTheme="minorHAnsi" w:cs="Times New Roman"/>
        </w:rPr>
      </w:pPr>
    </w:p>
    <w:p w14:paraId="409523A9" w14:textId="349DC442" w:rsidR="00806AEF" w:rsidRPr="00A3553A" w:rsidRDefault="00806AEF" w:rsidP="00806AEF">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El plazo de trato directo para el caso del arbitraje nacional deberá ser</w:t>
      </w:r>
      <w:r w:rsidR="004624C6" w:rsidRPr="00A3553A">
        <w:rPr>
          <w:rFonts w:asciiTheme="minorHAnsi" w:hAnsiTheme="minorHAnsi" w:cs="Times New Roman"/>
          <w:sz w:val="22"/>
          <w:szCs w:val="22"/>
        </w:rPr>
        <w:t>á  no menor</w:t>
      </w:r>
      <w:r w:rsidRPr="00A3553A">
        <w:rPr>
          <w:rFonts w:asciiTheme="minorHAnsi" w:hAnsiTheme="minorHAnsi" w:cs="Times New Roman"/>
          <w:sz w:val="22"/>
          <w:szCs w:val="22"/>
        </w:rPr>
        <w:t xml:space="preserve"> de</w:t>
      </w:r>
      <w:r w:rsidR="001334DE" w:rsidRPr="00A3553A">
        <w:rPr>
          <w:rFonts w:asciiTheme="minorHAnsi" w:hAnsiTheme="minorHAnsi" w:cs="Times New Roman"/>
          <w:sz w:val="22"/>
          <w:szCs w:val="22"/>
        </w:rPr>
        <w:t xml:space="preserve"> </w:t>
      </w:r>
      <w:r w:rsidR="00E80801">
        <w:rPr>
          <w:rFonts w:asciiTheme="minorHAnsi" w:hAnsiTheme="minorHAnsi" w:cs="Times New Roman"/>
          <w:sz w:val="22"/>
          <w:szCs w:val="22"/>
        </w:rPr>
        <w:t>tres</w:t>
      </w:r>
      <w:r w:rsidR="00E80801" w:rsidRPr="00A3553A">
        <w:rPr>
          <w:rFonts w:asciiTheme="minorHAnsi" w:hAnsiTheme="minorHAnsi" w:cs="Times New Roman"/>
          <w:sz w:val="22"/>
          <w:szCs w:val="22"/>
        </w:rPr>
        <w:t xml:space="preserve"> </w:t>
      </w:r>
      <w:r w:rsidRPr="00A3553A">
        <w:rPr>
          <w:rFonts w:asciiTheme="minorHAnsi" w:hAnsiTheme="minorHAnsi" w:cs="Times New Roman"/>
          <w:sz w:val="22"/>
          <w:szCs w:val="22"/>
        </w:rPr>
        <w:t>(</w:t>
      </w:r>
      <w:r w:rsidR="00E80801">
        <w:rPr>
          <w:rFonts w:asciiTheme="minorHAnsi" w:hAnsiTheme="minorHAnsi" w:cs="Times New Roman"/>
          <w:sz w:val="22"/>
          <w:szCs w:val="22"/>
        </w:rPr>
        <w:t>3</w:t>
      </w:r>
      <w:r w:rsidRPr="00A3553A">
        <w:rPr>
          <w:rFonts w:asciiTheme="minorHAnsi" w:hAnsiTheme="minorHAnsi" w:cs="Times New Roman"/>
          <w:sz w:val="22"/>
          <w:szCs w:val="22"/>
        </w:rPr>
        <w:t>)</w:t>
      </w:r>
      <w:r w:rsidR="003B0553" w:rsidRPr="00A3553A">
        <w:rPr>
          <w:rFonts w:asciiTheme="minorHAnsi" w:hAnsiTheme="minorHAnsi" w:cs="Times New Roman"/>
          <w:sz w:val="22"/>
          <w:szCs w:val="22"/>
        </w:rPr>
        <w:t xml:space="preserve"> meses</w:t>
      </w:r>
      <w:r w:rsidRPr="00A3553A">
        <w:rPr>
          <w:rFonts w:asciiTheme="minorHAnsi" w:hAnsiTheme="minorHAnsi" w:cs="Times New Roman"/>
          <w:sz w:val="22"/>
          <w:szCs w:val="22"/>
        </w:rPr>
        <w:t xml:space="preserve">  contados a partir de la fecha en que una Parte del Contrato de Concesión comunica a la otra, por escrito, la existencia de un conflicto o de una incertidumbre con relevancia jurídica, salvo que las Partes del Contrato de Concesión hayan sometido la controversia al procedimiento y demás disposiciones aplicables en caso de amigable componedor, previstas en el Decreto Supremo Nro. </w:t>
      </w:r>
      <w:bookmarkStart w:id="2769" w:name="_cp_text_1_2618"/>
      <w:r w:rsidRPr="00A3553A">
        <w:rPr>
          <w:rFonts w:asciiTheme="minorHAnsi" w:hAnsiTheme="minorHAnsi" w:cs="Times New Roman"/>
          <w:sz w:val="22"/>
          <w:szCs w:val="22"/>
        </w:rPr>
        <w:t>240</w:t>
      </w:r>
      <w:bookmarkEnd w:id="2769"/>
      <w:r w:rsidRPr="00A3553A">
        <w:rPr>
          <w:rFonts w:asciiTheme="minorHAnsi" w:hAnsiTheme="minorHAnsi" w:cs="Times New Roman"/>
          <w:sz w:val="22"/>
          <w:szCs w:val="22"/>
        </w:rPr>
        <w:t>-</w:t>
      </w:r>
      <w:bookmarkStart w:id="2770" w:name="_cp_text_1_2620"/>
      <w:r w:rsidRPr="00A3553A">
        <w:rPr>
          <w:rFonts w:asciiTheme="minorHAnsi" w:hAnsiTheme="minorHAnsi" w:cs="Times New Roman"/>
          <w:sz w:val="22"/>
          <w:szCs w:val="22"/>
        </w:rPr>
        <w:t>2018</w:t>
      </w:r>
      <w:bookmarkEnd w:id="2770"/>
      <w:r w:rsidRPr="00A3553A">
        <w:rPr>
          <w:rFonts w:asciiTheme="minorHAnsi" w:hAnsiTheme="minorHAnsi" w:cs="Times New Roman"/>
          <w:sz w:val="22"/>
          <w:szCs w:val="22"/>
        </w:rPr>
        <w:t xml:space="preserve">-EF, Reglamento del Decreto Legislativo Nro. </w:t>
      </w:r>
      <w:bookmarkStart w:id="2771" w:name="_cp_text_1_2622"/>
      <w:r w:rsidRPr="00A3553A">
        <w:rPr>
          <w:rFonts w:asciiTheme="minorHAnsi" w:hAnsiTheme="minorHAnsi" w:cs="Times New Roman"/>
          <w:sz w:val="22"/>
          <w:szCs w:val="22"/>
        </w:rPr>
        <w:t>1362</w:t>
      </w:r>
      <w:bookmarkEnd w:id="2771"/>
      <w:r w:rsidRPr="00A3553A">
        <w:rPr>
          <w:rFonts w:asciiTheme="minorHAnsi" w:hAnsiTheme="minorHAnsi" w:cs="Times New Roman"/>
          <w:sz w:val="22"/>
          <w:szCs w:val="22"/>
        </w:rPr>
        <w:t xml:space="preserve">, o norma que lo modifique o sustituya. </w:t>
      </w:r>
      <w:r w:rsidR="00E80801" w:rsidRPr="00E80801">
        <w:rPr>
          <w:rFonts w:asciiTheme="minorHAnsi" w:hAnsiTheme="minorHAnsi" w:cs="Times New Roman"/>
          <w:sz w:val="22"/>
          <w:szCs w:val="22"/>
        </w:rPr>
        <w:t>Dicho plazo mínimo de tres meses (3) meses podrá ser modificado por acuerdo de las Partes, en atención de las circunstancias de cada controversia.</w:t>
      </w:r>
    </w:p>
    <w:p w14:paraId="3485F2FF"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p>
    <w:p w14:paraId="3D688872"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p>
    <w:p w14:paraId="6E4748B7" w14:textId="725C162A"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La solicitud de inicio de trato directo debe incluir una descripción comprensiva de la controversia y su debida fundamentación</w:t>
      </w:r>
      <w:r w:rsidR="006F514A" w:rsidRPr="00A3553A">
        <w:rPr>
          <w:rFonts w:asciiTheme="minorHAnsi" w:hAnsiTheme="minorHAnsi" w:cs="Times New Roman"/>
        </w:rPr>
        <w:t xml:space="preserve"> técnica, legal, contractual, financiera u otra</w:t>
      </w:r>
      <w:r w:rsidRPr="00A3553A">
        <w:rPr>
          <w:rFonts w:asciiTheme="minorHAnsi" w:hAnsiTheme="minorHAnsi" w:cs="Times New Roman"/>
        </w:rPr>
        <w:t>, así como estar acompañada de todos los medios probatorios correspondientes.</w:t>
      </w:r>
    </w:p>
    <w:p w14:paraId="3FBD8360" w14:textId="77777777" w:rsidR="00806AEF" w:rsidRPr="00A3553A" w:rsidRDefault="00806AEF" w:rsidP="00806AEF">
      <w:pPr>
        <w:adjustRightInd/>
        <w:ind w:left="709"/>
        <w:rPr>
          <w:rFonts w:asciiTheme="minorHAnsi" w:hAnsiTheme="minorHAnsi" w:cs="Times New Roman"/>
        </w:rPr>
      </w:pPr>
    </w:p>
    <w:p w14:paraId="6465CD1E" w14:textId="758D1345" w:rsidR="00806AEF" w:rsidRPr="00A3553A" w:rsidRDefault="00806AEF" w:rsidP="00806AEF">
      <w:pPr>
        <w:pStyle w:val="BodyText"/>
        <w:adjustRightInd/>
        <w:spacing w:after="0"/>
        <w:ind w:left="709"/>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De otro lado, tratándose </w:t>
      </w:r>
      <w:r w:rsidRPr="00A3553A">
        <w:rPr>
          <w:rFonts w:asciiTheme="minorHAnsi" w:hAnsiTheme="minorHAnsi" w:cs="Times New Roman"/>
          <w:sz w:val="22"/>
          <w:szCs w:val="22"/>
          <w:lang w:val="es-ES"/>
        </w:rPr>
        <w:t xml:space="preserve">del arbitraje internacional, el </w:t>
      </w:r>
      <w:bookmarkStart w:id="2772" w:name="_cp_text_1_2627"/>
      <w:r w:rsidRPr="00A3553A">
        <w:rPr>
          <w:rFonts w:asciiTheme="minorHAnsi" w:hAnsiTheme="minorHAnsi" w:cs="Times New Roman"/>
          <w:sz w:val="22"/>
          <w:szCs w:val="22"/>
          <w:lang w:val="es-ES"/>
        </w:rPr>
        <w:t xml:space="preserve">período </w:t>
      </w:r>
      <w:bookmarkEnd w:id="2772"/>
      <w:r w:rsidRPr="00A3553A">
        <w:rPr>
          <w:rFonts w:asciiTheme="minorHAnsi" w:hAnsiTheme="minorHAnsi" w:cs="Times New Roman"/>
          <w:sz w:val="22"/>
          <w:szCs w:val="22"/>
          <w:lang w:val="es-ES"/>
        </w:rPr>
        <w:t>de negociación o trato directo será no menor a seis (6) meses</w:t>
      </w:r>
      <w:r w:rsidR="00197DD1" w:rsidRPr="001F26D4">
        <w:rPr>
          <w:rFonts w:asciiTheme="minorHAnsi" w:hAnsiTheme="minorHAnsi" w:cs="Times New Roman"/>
          <w:sz w:val="22"/>
          <w:szCs w:val="22"/>
        </w:rPr>
        <w:t>contados a partir de la fecha en que una Parte del Contrato de Concesión comunica a la otra, por escrito, la existencia de un conflicto o de una incertidumbre con relevancia jurídica</w:t>
      </w:r>
      <w:r w:rsidRPr="00A3553A">
        <w:rPr>
          <w:rFonts w:asciiTheme="minorHAnsi" w:hAnsiTheme="minorHAnsi" w:cs="Times New Roman"/>
          <w:sz w:val="22"/>
          <w:szCs w:val="22"/>
          <w:lang w:val="es-ES"/>
        </w:rPr>
        <w:t xml:space="preserve">. </w:t>
      </w:r>
    </w:p>
    <w:p w14:paraId="307AF089"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lang w:val="es-ES"/>
        </w:rPr>
      </w:pPr>
    </w:p>
    <w:p w14:paraId="776A7C2D"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Los plazos a los que se refieren los párrafos anteriores podrán ser ampliados por decisión conjunta de las Partes del Contrato de Concesión, acuerdo que deberá constar por escrito, siempre que existan posibilidades reales que, de contarse con este plazo adicional, el conflicto será resuelto mediante el trato directo.</w:t>
      </w:r>
    </w:p>
    <w:p w14:paraId="4B2AC455"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lang w:val="es-ES"/>
        </w:rPr>
      </w:pPr>
    </w:p>
    <w:p w14:paraId="42BABFA1"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En caso las Partes del Contrato de Concesión, dentro del plazo de trato directo, no resolvieran el conflicto o incertidumbre suscitada, deberán definirlo como un conflicto o incertidumbre de carácter técnico o no técnico, según sea el caso. Cuando las Partes del Contrato de Concesión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115659A9" w14:textId="77777777" w:rsidR="00806AEF" w:rsidRPr="00A3553A" w:rsidRDefault="00806AEF" w:rsidP="00806AEF">
      <w:pPr>
        <w:pStyle w:val="BodyText"/>
        <w:adjustRightInd/>
        <w:spacing w:after="0"/>
        <w:ind w:left="709"/>
        <w:outlineLvl w:val="9"/>
        <w:rPr>
          <w:rFonts w:asciiTheme="minorHAnsi" w:hAnsiTheme="minorHAnsi" w:cs="Times New Roman"/>
          <w:sz w:val="22"/>
          <w:szCs w:val="22"/>
        </w:rPr>
      </w:pPr>
    </w:p>
    <w:p w14:paraId="38BA5786" w14:textId="24735338" w:rsidR="00806AEF" w:rsidRPr="00A3553A" w:rsidRDefault="00806AEF" w:rsidP="00806AEF">
      <w:pPr>
        <w:pStyle w:val="BodyText"/>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Los conflictos o incertidumbres técnicas serán resueltos conforme al procedimiento estipulado en el Literal a)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3502E1">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Los conflictos o incertidumbres que no sean de carácter técnico serán resueltos conforme al procedimiento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3502E1">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3502E1">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En caso las Partes del Contrato de Concesión no se pusieran de acuerdo dentro del plazo de trato directo respecto de </w:t>
      </w:r>
      <w:bookmarkStart w:id="2773" w:name="_cp_text_1_2629"/>
      <w:r w:rsidRPr="00A3553A">
        <w:rPr>
          <w:rFonts w:asciiTheme="minorHAnsi" w:hAnsiTheme="minorHAnsi" w:cs="Times New Roman"/>
          <w:sz w:val="22"/>
          <w:szCs w:val="22"/>
        </w:rPr>
        <w:t xml:space="preserve">si </w:t>
      </w:r>
      <w:bookmarkEnd w:id="2773"/>
      <w:r w:rsidRPr="00A3553A">
        <w:rPr>
          <w:rFonts w:asciiTheme="minorHAnsi" w:hAnsiTheme="minorHAnsi" w:cs="Times New Roman"/>
          <w:sz w:val="22"/>
          <w:szCs w:val="22"/>
        </w:rPr>
        <w:t xml:space="preserve">el conflicto o controversia suscitado es una controversia técnica o una controversia no técnica, o en caso el conflicto tenga componentes de controversia técnica y de controversia no técnica, entonces tal conflicto o incertidumbre deberá ser considerado como una controversia no técnica y será resuelto conforme al procedimiento respectivo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3502E1">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3502E1">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5FBC932F" w14:textId="77777777" w:rsidR="00806AEF" w:rsidRPr="00A3553A" w:rsidRDefault="00806AEF" w:rsidP="00806AEF">
      <w:pPr>
        <w:pStyle w:val="BodyText"/>
        <w:adjustRightInd/>
        <w:spacing w:after="0"/>
        <w:outlineLvl w:val="9"/>
        <w:rPr>
          <w:rFonts w:asciiTheme="minorHAnsi" w:hAnsiTheme="minorHAnsi" w:cs="Times New Roman"/>
          <w:sz w:val="22"/>
          <w:szCs w:val="22"/>
        </w:rPr>
      </w:pPr>
    </w:p>
    <w:p w14:paraId="6067544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2774" w:name="_cp_blt_1_2631"/>
      <w:bookmarkStart w:id="2775" w:name="_cp_blt_2_2630"/>
      <w:bookmarkEnd w:id="2774"/>
      <w:bookmarkEnd w:id="2775"/>
      <w:r w:rsidRPr="00A3553A">
        <w:rPr>
          <w:rFonts w:asciiTheme="minorHAnsi" w:hAnsiTheme="minorHAnsi" w:cs="Times New Roman"/>
          <w:szCs w:val="22"/>
        </w:rPr>
        <w:t>El resultado de todo procedimiento de trato directo deberá plasmarse en un acta, la misma que deberá ser comunicada a la SUNASS.</w:t>
      </w:r>
    </w:p>
    <w:p w14:paraId="771A1331" w14:textId="77777777" w:rsidR="00806AEF" w:rsidRPr="00A3553A" w:rsidRDefault="00806AEF" w:rsidP="00B123C6">
      <w:pPr>
        <w:pStyle w:val="Cuadrculamediana21"/>
        <w:rPr>
          <w:rFonts w:asciiTheme="minorHAnsi" w:hAnsiTheme="minorHAnsi"/>
        </w:rPr>
      </w:pPr>
      <w:bookmarkStart w:id="2776" w:name="_ARBITRAJE"/>
      <w:bookmarkEnd w:id="2776"/>
    </w:p>
    <w:p w14:paraId="3E5F3D5B" w14:textId="77777777" w:rsidR="00806AEF" w:rsidRPr="002128F5" w:rsidRDefault="00806AEF" w:rsidP="00806AEF">
      <w:pPr>
        <w:pStyle w:val="Heading2"/>
        <w:numPr>
          <w:ilvl w:val="0"/>
          <w:numId w:val="0"/>
        </w:numPr>
        <w:adjustRightInd/>
        <w:rPr>
          <w:rFonts w:asciiTheme="minorHAnsi" w:hAnsiTheme="minorHAnsi" w:cs="Times New Roman"/>
          <w:bCs w:val="0"/>
          <w:sz w:val="22"/>
          <w:szCs w:val="22"/>
        </w:rPr>
      </w:pPr>
      <w:bookmarkStart w:id="2777" w:name="_Toc30781463"/>
      <w:bookmarkStart w:id="2778" w:name="_Toc60739041"/>
      <w:bookmarkStart w:id="2779" w:name="_Toc77226709"/>
      <w:r w:rsidRPr="008B7119">
        <w:rPr>
          <w:rFonts w:asciiTheme="minorHAnsi" w:hAnsiTheme="minorHAnsi" w:cs="Times New Roman"/>
          <w:bCs w:val="0"/>
          <w:sz w:val="22"/>
          <w:szCs w:val="22"/>
        </w:rPr>
        <w:t>Arbitraje</w:t>
      </w:r>
      <w:bookmarkEnd w:id="2777"/>
      <w:bookmarkEnd w:id="2778"/>
      <w:bookmarkEnd w:id="2779"/>
    </w:p>
    <w:p w14:paraId="66C19DF4" w14:textId="77777777" w:rsidR="00806AEF" w:rsidRPr="00A3553A" w:rsidRDefault="00806AEF" w:rsidP="00806AEF">
      <w:pPr>
        <w:adjustRightInd/>
        <w:rPr>
          <w:rFonts w:asciiTheme="minorHAnsi" w:hAnsiTheme="minorHAnsi" w:cs="Times New Roman"/>
        </w:rPr>
      </w:pPr>
    </w:p>
    <w:p w14:paraId="2CD587F0"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2780" w:name="_cp_blt_1_2633"/>
      <w:bookmarkStart w:id="2781" w:name="_cp_blt_2_2632"/>
      <w:bookmarkStart w:id="2782" w:name="_Ref272506388"/>
      <w:bookmarkEnd w:id="2780"/>
      <w:bookmarkEnd w:id="2781"/>
      <w:r w:rsidRPr="00A3553A">
        <w:rPr>
          <w:rFonts w:asciiTheme="minorHAnsi" w:hAnsiTheme="minorHAnsi" w:cs="Times New Roman"/>
          <w:szCs w:val="22"/>
        </w:rPr>
        <w:t>Modalidades de procedimientos arbitrales:</w:t>
      </w:r>
      <w:bookmarkEnd w:id="2782"/>
    </w:p>
    <w:p w14:paraId="16CCC40D" w14:textId="77777777" w:rsidR="00806AEF" w:rsidRPr="00A3553A" w:rsidRDefault="00806AEF" w:rsidP="00806AEF">
      <w:pPr>
        <w:adjustRightInd/>
        <w:rPr>
          <w:rFonts w:asciiTheme="minorHAnsi" w:hAnsiTheme="minorHAnsi" w:cs="Times New Roman"/>
        </w:rPr>
      </w:pPr>
    </w:p>
    <w:p w14:paraId="4889F399" w14:textId="588B00A4" w:rsidR="00806AEF" w:rsidRPr="00A3553A" w:rsidRDefault="00806AEF" w:rsidP="00C24D43">
      <w:pPr>
        <w:pStyle w:val="Literales"/>
        <w:numPr>
          <w:ilvl w:val="0"/>
          <w:numId w:val="49"/>
        </w:numPr>
        <w:ind w:left="1134" w:hanging="425"/>
        <w:rPr>
          <w:rStyle w:val="LiteralesCar"/>
          <w:rFonts w:asciiTheme="minorHAnsi" w:hAnsiTheme="minorHAnsi"/>
          <w:bCs/>
          <w:szCs w:val="22"/>
        </w:rPr>
      </w:pPr>
      <w:bookmarkStart w:id="2783" w:name="_Ref272506373"/>
      <w:r w:rsidRPr="00A3553A">
        <w:rPr>
          <w:rFonts w:asciiTheme="minorHAnsi" w:hAnsiTheme="minorHAnsi"/>
          <w:szCs w:val="22"/>
        </w:rPr>
        <w:t xml:space="preserve">Arbitraje de Conciencia.- Todas y cada una de las Controversias Técnicas que no puedan ser resueltas directamente por las Partes del Contrato de Concesión dentro del plazo de </w:t>
      </w:r>
      <w:r w:rsidR="00EE13F5" w:rsidRPr="00A3553A">
        <w:rPr>
          <w:rFonts w:asciiTheme="minorHAnsi" w:hAnsiTheme="minorHAnsi"/>
          <w:szCs w:val="22"/>
        </w:rPr>
        <w:t xml:space="preserve">Trato Directo </w:t>
      </w:r>
      <w:r w:rsidRPr="00A3553A">
        <w:rPr>
          <w:rFonts w:asciiTheme="minorHAnsi" w:hAnsiTheme="minorHAnsi"/>
          <w:szCs w:val="22"/>
        </w:rPr>
        <w:t>deberán ser sometidas a un arbitraje de conciencia, de conformidad con el numeral 3 del artículo 57 del Decreto Legislativo Nro. 1071, o norma que lo modifique o sustituya, en el cual los árbitros resolverán conforme a sus conocimientos y leal saber y entender. Los árbitros podrán ser peritos nacionales o extranjeros, pero en todos los casos deberán contar con amplia experiencia en la materia de la Controversia Técnica respectiva, y no deberán tener conflicto de interés con ninguna de las Partes del Contrato de Concesión al momento y después de su designación como tales.</w:t>
      </w:r>
      <w:bookmarkEnd w:id="2783"/>
      <w:r w:rsidRPr="00A3553A">
        <w:rPr>
          <w:rStyle w:val="LiteralesCar"/>
          <w:rFonts w:asciiTheme="minorHAnsi" w:hAnsiTheme="minorHAnsi"/>
          <w:szCs w:val="22"/>
        </w:rPr>
        <w:t xml:space="preserve"> </w:t>
      </w:r>
    </w:p>
    <w:p w14:paraId="6F531C5B" w14:textId="77777777" w:rsidR="00806AEF" w:rsidRPr="00A3553A" w:rsidRDefault="00806AEF" w:rsidP="00806AEF">
      <w:pPr>
        <w:pStyle w:val="BodyText"/>
        <w:adjustRightInd/>
        <w:spacing w:after="0"/>
        <w:ind w:left="993"/>
        <w:outlineLvl w:val="9"/>
        <w:rPr>
          <w:rFonts w:asciiTheme="minorHAnsi" w:hAnsiTheme="minorHAnsi" w:cs="Times New Roman"/>
          <w:sz w:val="22"/>
          <w:szCs w:val="22"/>
        </w:rPr>
      </w:pPr>
    </w:p>
    <w:p w14:paraId="6273BEDA"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solicitar a las Partes del Contrato de Concesión la información que estime necesaria para resolver la Controversia Técnica que conozca y, como consecuencia de ello, podrá presentar a las Partes del Contrato de Concesión una propuesta de conciliación, la cual podrá ser o no aceptada por estas. </w:t>
      </w:r>
    </w:p>
    <w:p w14:paraId="0D6D8B56"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p>
    <w:p w14:paraId="3E87296D"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actuar todos los medios probatorios y solicitar de las Partes del Contrato de Concesión o de terceras personas los medios probatorios que considere necesarios para resolver las pretensiones planteadas. </w:t>
      </w:r>
    </w:p>
    <w:p w14:paraId="624D0380"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p>
    <w:p w14:paraId="3F8C3B96"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deberá preparar una decisión preliminar, que notificará a las Partes del Contrato de Concesión dentro de los treinta (30) Días siguientes a su instalación, teniendo las Partes del Contrato de Concesión un plazo de cinco (5) Días para preparar y entregar al Tribunal sus comentarios a dicha decisión preliminar. El Tribunal Arbitral deberá expedir su decisión final sobre la Controversia Técnica suscitada dentro de los </w:t>
      </w:r>
      <w:r w:rsidRPr="00A3553A">
        <w:rPr>
          <w:rFonts w:asciiTheme="minorHAnsi" w:hAnsiTheme="minorHAnsi" w:cs="Times New Roman"/>
          <w:sz w:val="22"/>
          <w:szCs w:val="22"/>
        </w:rPr>
        <w:lastRenderedPageBreak/>
        <w:t xml:space="preserve">diez (10) Días siguientes a la recepción de los comentarios de las Partes del Contrato de Concesión, a su decisión preliminar o al vencimiento del plazo para presentar dichos comentarios, lo que ocurra primero. </w:t>
      </w:r>
    </w:p>
    <w:p w14:paraId="01D6CD87"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p>
    <w:p w14:paraId="289753F7"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507CECBE" w14:textId="77777777" w:rsidR="00806AEF" w:rsidRPr="00A3553A" w:rsidRDefault="00806AEF" w:rsidP="00806AEF">
      <w:pPr>
        <w:pStyle w:val="BodyText"/>
        <w:adjustRightInd/>
        <w:spacing w:after="0"/>
        <w:ind w:left="993"/>
        <w:outlineLvl w:val="9"/>
        <w:rPr>
          <w:rFonts w:asciiTheme="minorHAnsi" w:hAnsiTheme="minorHAnsi" w:cs="Times New Roman"/>
          <w:sz w:val="22"/>
          <w:szCs w:val="22"/>
        </w:rPr>
      </w:pPr>
    </w:p>
    <w:p w14:paraId="639326D6"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Los miembros del Tribunal deberán guardar absoluta reserva y mantener confidencialidad sobre toda la información que conozcan por su participación en la resolución de una Controversia Técnica.</w:t>
      </w:r>
    </w:p>
    <w:p w14:paraId="1F45DC93" w14:textId="77777777" w:rsidR="00806AEF" w:rsidRPr="00A3553A" w:rsidRDefault="00806AEF" w:rsidP="00806AEF">
      <w:pPr>
        <w:pStyle w:val="BodyText"/>
        <w:adjustRightInd/>
        <w:spacing w:after="0"/>
        <w:ind w:left="900"/>
        <w:outlineLvl w:val="9"/>
        <w:rPr>
          <w:rFonts w:asciiTheme="minorHAnsi" w:hAnsiTheme="minorHAnsi" w:cs="Times New Roman"/>
          <w:sz w:val="22"/>
          <w:szCs w:val="22"/>
          <w:lang w:val="es-ES"/>
        </w:rPr>
      </w:pPr>
    </w:p>
    <w:p w14:paraId="562BBE68" w14:textId="77777777" w:rsidR="00806AEF" w:rsidRPr="00A3553A" w:rsidRDefault="00806AEF" w:rsidP="00806AEF">
      <w:pPr>
        <w:pStyle w:val="BodyText"/>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lang w:val="es-ES"/>
        </w:rPr>
        <w:t>La controversia se resolverá a través de arbitraje nacional, y deberá ser administrado por el Centro de Análisis y Resolución de Conflictos – PUCP, en todo lo no previsto en el Contrato de Concesión.</w:t>
      </w:r>
    </w:p>
    <w:p w14:paraId="67346ECD" w14:textId="77777777" w:rsidR="00806AEF" w:rsidRPr="00A3553A" w:rsidRDefault="00806AEF" w:rsidP="00806AEF">
      <w:pPr>
        <w:pStyle w:val="BodyText"/>
        <w:adjustRightInd/>
        <w:spacing w:after="0"/>
        <w:ind w:left="993"/>
        <w:outlineLvl w:val="9"/>
        <w:rPr>
          <w:rFonts w:asciiTheme="minorHAnsi" w:hAnsiTheme="minorHAnsi" w:cs="Times New Roman"/>
          <w:sz w:val="22"/>
          <w:szCs w:val="22"/>
        </w:rPr>
      </w:pPr>
    </w:p>
    <w:p w14:paraId="618B9233" w14:textId="77777777" w:rsidR="00806AEF" w:rsidRPr="00A3553A" w:rsidRDefault="00806AEF" w:rsidP="00C24D43">
      <w:pPr>
        <w:pStyle w:val="Literales"/>
        <w:numPr>
          <w:ilvl w:val="0"/>
          <w:numId w:val="49"/>
        </w:numPr>
        <w:ind w:left="1134" w:hanging="425"/>
        <w:rPr>
          <w:rFonts w:asciiTheme="minorHAnsi" w:hAnsiTheme="minorHAnsi"/>
          <w:szCs w:val="22"/>
        </w:rPr>
      </w:pPr>
      <w:bookmarkStart w:id="2784" w:name="_Ref45022358"/>
      <w:r w:rsidRPr="00A3553A">
        <w:rPr>
          <w:rStyle w:val="LiteralesCar"/>
          <w:rFonts w:asciiTheme="minorHAnsi" w:hAnsiTheme="minorHAnsi"/>
          <w:szCs w:val="22"/>
        </w:rPr>
        <w:t>Arbitraje de Derecho.- Las Controversias No Técnicas serán resueltas mediante arbitraje de derecho, de conformidad con los numerales 1 y 2 del artículo 57 del Decreto</w:t>
      </w:r>
      <w:r w:rsidRPr="00A3553A">
        <w:rPr>
          <w:rFonts w:asciiTheme="minorHAnsi" w:hAnsiTheme="minorHAnsi"/>
          <w:szCs w:val="22"/>
        </w:rPr>
        <w:t xml:space="preserve"> Legislativo Nro. 1071, o norma que lo modifique o sustituya, procedimiento en el cual los árbitros deberán resolver de conformidad con la legislación peruana aplicable.</w:t>
      </w:r>
      <w:bookmarkStart w:id="2785" w:name="_Ref272506413"/>
      <w:bookmarkEnd w:id="2784"/>
    </w:p>
    <w:p w14:paraId="4274A5AA" w14:textId="77777777" w:rsidR="00806AEF" w:rsidRPr="00A3553A" w:rsidRDefault="00806AEF" w:rsidP="00806AEF">
      <w:pPr>
        <w:pStyle w:val="BodyText"/>
        <w:tabs>
          <w:tab w:val="left" w:pos="1134"/>
        </w:tabs>
        <w:adjustRightInd/>
        <w:spacing w:after="0"/>
        <w:ind w:left="1134"/>
        <w:outlineLvl w:val="9"/>
        <w:rPr>
          <w:rFonts w:asciiTheme="minorHAnsi" w:hAnsiTheme="minorHAnsi" w:cs="Times New Roman"/>
          <w:sz w:val="22"/>
          <w:szCs w:val="22"/>
          <w:lang w:val="es-ES"/>
        </w:rPr>
      </w:pPr>
    </w:p>
    <w:p w14:paraId="10043D42" w14:textId="621101DB" w:rsidR="00806AEF" w:rsidRPr="00A3553A" w:rsidRDefault="00806AEF" w:rsidP="00806AEF">
      <w:pPr>
        <w:pStyle w:val="BodyText"/>
        <w:tabs>
          <w:tab w:val="left" w:pos="1134"/>
        </w:tabs>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El arbitraje de derecho podrá ser </w:t>
      </w:r>
      <w:r w:rsidR="005D5ADD">
        <w:rPr>
          <w:rFonts w:asciiTheme="minorHAnsi" w:hAnsiTheme="minorHAnsi" w:cs="Times New Roman"/>
          <w:sz w:val="22"/>
          <w:szCs w:val="22"/>
        </w:rPr>
        <w:t>nacional</w:t>
      </w:r>
      <w:r w:rsidR="005D5ADD" w:rsidRPr="00A3553A">
        <w:rPr>
          <w:rFonts w:asciiTheme="minorHAnsi" w:hAnsiTheme="minorHAnsi" w:cs="Times New Roman"/>
          <w:sz w:val="22"/>
          <w:szCs w:val="22"/>
        </w:rPr>
        <w:t xml:space="preserve"> </w:t>
      </w:r>
      <w:r w:rsidRPr="00A3553A">
        <w:rPr>
          <w:rFonts w:asciiTheme="minorHAnsi" w:hAnsiTheme="minorHAnsi" w:cs="Times New Roman"/>
          <w:sz w:val="22"/>
          <w:szCs w:val="22"/>
        </w:rPr>
        <w:t>o internacional, de acuerdo con lo siguiente:</w:t>
      </w:r>
      <w:bookmarkEnd w:id="2785"/>
    </w:p>
    <w:p w14:paraId="0DAEBFEE" w14:textId="77777777" w:rsidR="00806AEF" w:rsidRPr="00A3553A" w:rsidRDefault="00806AEF" w:rsidP="00806AEF">
      <w:pPr>
        <w:pStyle w:val="BodyText"/>
        <w:adjustRightInd/>
        <w:spacing w:after="0"/>
        <w:ind w:left="992"/>
        <w:outlineLvl w:val="9"/>
        <w:rPr>
          <w:rFonts w:asciiTheme="minorHAnsi" w:hAnsiTheme="minorHAnsi" w:cs="Times New Roman"/>
          <w:sz w:val="22"/>
          <w:szCs w:val="22"/>
        </w:rPr>
      </w:pPr>
    </w:p>
    <w:p w14:paraId="0405D4B9" w14:textId="43F8C59D" w:rsidR="00806AEF" w:rsidRPr="00A3553A" w:rsidRDefault="00806AEF" w:rsidP="001F0C66">
      <w:pPr>
        <w:pStyle w:val="Heading7"/>
        <w:numPr>
          <w:ilvl w:val="1"/>
          <w:numId w:val="12"/>
        </w:numPr>
        <w:tabs>
          <w:tab w:val="clear" w:pos="2145"/>
          <w:tab w:val="left" w:pos="1701"/>
        </w:tabs>
        <w:adjustRightInd/>
        <w:ind w:left="1701" w:hanging="276"/>
        <w:jc w:val="both"/>
        <w:rPr>
          <w:rFonts w:asciiTheme="minorHAnsi" w:hAnsiTheme="minorHAnsi"/>
          <w:b w:val="0"/>
          <w:bCs w:val="0"/>
          <w:sz w:val="22"/>
          <w:szCs w:val="22"/>
        </w:rPr>
      </w:pPr>
      <w:r w:rsidRPr="00A3553A">
        <w:rPr>
          <w:rFonts w:asciiTheme="minorHAnsi" w:hAnsiTheme="minorHAnsi"/>
          <w:b w:val="0"/>
          <w:bCs w:val="0"/>
          <w:sz w:val="22"/>
          <w:szCs w:val="22"/>
        </w:rPr>
        <w:t xml:space="preserve">Cuando las Controversias No Técnicas tengan un monto involucrado superior a </w:t>
      </w:r>
      <w:r w:rsidR="00FD60AE">
        <w:rPr>
          <w:rFonts w:asciiTheme="minorHAnsi" w:hAnsiTheme="minorHAnsi"/>
          <w:b w:val="0"/>
          <w:bCs w:val="0"/>
          <w:sz w:val="22"/>
          <w:szCs w:val="22"/>
        </w:rPr>
        <w:t>30’000,000.00 (Treinta Millones y 00/100) de Dólares de los Estados Unidos de América</w:t>
      </w:r>
      <w:r w:rsidR="00FD60AE"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oficial que publica la SUNAT, vigente al inicio del Trato Directo, las Partes del Contrato de Concesión tratarán de resolver las controversias vía trato directo dentro del plazo establecido en la Cláusula </w:t>
      </w:r>
      <w:r w:rsidR="009E5CF5">
        <w:rPr>
          <w:rFonts w:asciiTheme="minorHAnsi" w:hAnsiTheme="minorHAnsi"/>
          <w:b w:val="0"/>
          <w:bCs w:val="0"/>
          <w:sz w:val="22"/>
          <w:szCs w:val="22"/>
        </w:rPr>
        <w:fldChar w:fldCharType="begin"/>
      </w:r>
      <w:r w:rsidR="009E5CF5">
        <w:rPr>
          <w:rFonts w:asciiTheme="minorHAnsi" w:hAnsiTheme="minorHAnsi"/>
          <w:b w:val="0"/>
          <w:bCs w:val="0"/>
          <w:sz w:val="22"/>
          <w:szCs w:val="22"/>
        </w:rPr>
        <w:instrText xml:space="preserve"> REF _Ref272506491 \n \h </w:instrText>
      </w:r>
      <w:r w:rsidR="009E5CF5">
        <w:rPr>
          <w:rFonts w:asciiTheme="minorHAnsi" w:hAnsiTheme="minorHAnsi"/>
          <w:b w:val="0"/>
          <w:bCs w:val="0"/>
          <w:sz w:val="22"/>
          <w:szCs w:val="22"/>
        </w:rPr>
      </w:r>
      <w:r w:rsidR="009E5CF5">
        <w:rPr>
          <w:rFonts w:asciiTheme="minorHAnsi" w:hAnsiTheme="minorHAnsi"/>
          <w:b w:val="0"/>
          <w:bCs w:val="0"/>
          <w:sz w:val="22"/>
          <w:szCs w:val="22"/>
        </w:rPr>
        <w:fldChar w:fldCharType="separate"/>
      </w:r>
      <w:r w:rsidR="003502E1">
        <w:rPr>
          <w:rFonts w:asciiTheme="minorHAnsi" w:hAnsiTheme="minorHAnsi"/>
          <w:b w:val="0"/>
          <w:bCs w:val="0"/>
          <w:sz w:val="22"/>
          <w:szCs w:val="22"/>
        </w:rPr>
        <w:t>16.14</w:t>
      </w:r>
      <w:r w:rsidR="009E5CF5">
        <w:rPr>
          <w:rFonts w:asciiTheme="minorHAnsi" w:hAnsiTheme="minorHAnsi"/>
          <w:b w:val="0"/>
          <w:bCs w:val="0"/>
          <w:sz w:val="22"/>
          <w:szCs w:val="22"/>
        </w:rPr>
        <w:fldChar w:fldCharType="end"/>
      </w:r>
      <w:r w:rsidRPr="00A3553A">
        <w:rPr>
          <w:rFonts w:asciiTheme="minorHAnsi" w:hAnsiTheme="minorHAnsi"/>
          <w:b w:val="0"/>
          <w:bCs w:val="0"/>
          <w:sz w:val="22"/>
          <w:szCs w:val="22"/>
        </w:rPr>
        <w:t>para el caso del arbitraje internacional, pudiendo ampliarse por decisión conjunta de las Partes del Contrato de Concesión en los términos establecidos.</w:t>
      </w:r>
    </w:p>
    <w:p w14:paraId="2E0EB8ED" w14:textId="05D927C7" w:rsidR="002C32B5" w:rsidRPr="00A3553A" w:rsidRDefault="002C32B5" w:rsidP="002C32B5">
      <w:pPr>
        <w:rPr>
          <w:rFonts w:asciiTheme="minorHAnsi" w:hAnsiTheme="minorHAnsi"/>
        </w:rPr>
      </w:pPr>
    </w:p>
    <w:p w14:paraId="19776C73" w14:textId="23B01FA4" w:rsidR="00806AEF" w:rsidRPr="00A3553A" w:rsidRDefault="00806AEF" w:rsidP="00806AEF">
      <w:pPr>
        <w:pStyle w:val="Heading7"/>
        <w:tabs>
          <w:tab w:val="left" w:pos="1701"/>
        </w:tabs>
        <w:adjustRightInd/>
        <w:ind w:left="1701"/>
        <w:jc w:val="both"/>
        <w:rPr>
          <w:rFonts w:asciiTheme="minorHAnsi" w:hAnsiTheme="minorHAnsi"/>
          <w:b w:val="0"/>
          <w:bCs w:val="0"/>
          <w:sz w:val="22"/>
          <w:szCs w:val="22"/>
        </w:rPr>
      </w:pPr>
      <w:r w:rsidRPr="008B7119">
        <w:rPr>
          <w:rFonts w:asciiTheme="minorHAnsi" w:hAnsiTheme="minorHAnsi"/>
          <w:b w:val="0"/>
          <w:bCs w:val="0"/>
          <w:sz w:val="22"/>
          <w:szCs w:val="22"/>
        </w:rPr>
        <w:t>En caso la</w:t>
      </w:r>
      <w:r w:rsidRPr="002128F5">
        <w:rPr>
          <w:rFonts w:asciiTheme="minorHAnsi" w:hAnsiTheme="minorHAnsi"/>
          <w:b w:val="0"/>
          <w:bCs w:val="0"/>
          <w:sz w:val="22"/>
          <w:szCs w:val="22"/>
        </w:rPr>
        <w:t xml:space="preserve">s Partes del </w:t>
      </w:r>
      <w:r w:rsidRPr="00A3553A">
        <w:rPr>
          <w:rFonts w:asciiTheme="minorHAnsi" w:hAnsiTheme="minorHAnsi"/>
          <w:b w:val="0"/>
          <w:bCs w:val="0"/>
          <w:sz w:val="22"/>
          <w:szCs w:val="22"/>
        </w:rPr>
        <w:t xml:space="preserve">Contrato de Concesión no se pusieran de acuerdo dentro del plazo de trato directo referido en el párrafo precedente, las controversias suscitadas serán resueltas mediante arbitraje internacional de derecho, a través de un procedimiento tramitado de conformidad con las </w:t>
      </w:r>
      <w:r w:rsidR="00197DD1">
        <w:rPr>
          <w:rFonts w:asciiTheme="minorHAnsi" w:hAnsiTheme="minorHAnsi"/>
          <w:b w:val="0"/>
          <w:bCs w:val="0"/>
          <w:sz w:val="22"/>
          <w:szCs w:val="22"/>
        </w:rPr>
        <w:t xml:space="preserve">reglas del </w:t>
      </w:r>
      <w:r w:rsidR="009D0CB8" w:rsidRPr="00A3553A">
        <w:rPr>
          <w:rFonts w:asciiTheme="minorHAnsi" w:hAnsiTheme="minorHAnsi"/>
          <w:b w:val="0"/>
          <w:bCs w:val="0"/>
          <w:sz w:val="22"/>
          <w:szCs w:val="22"/>
        </w:rPr>
        <w:t>Centro de Arbitraje de la Cámara de Comercio Internacional - CCI</w:t>
      </w:r>
      <w:r w:rsidRPr="00A3553A">
        <w:rPr>
          <w:rFonts w:asciiTheme="minorHAnsi" w:hAnsiTheme="minorHAnsi"/>
          <w:b w:val="0"/>
          <w:bCs w:val="0"/>
          <w:sz w:val="22"/>
          <w:szCs w:val="22"/>
        </w:rPr>
        <w:t xml:space="preserve">, a cuyas normas las Partes del Contrato de Concesión se someten incondicionalmente. </w:t>
      </w:r>
    </w:p>
    <w:p w14:paraId="7B3B3C61" w14:textId="2D6565DB" w:rsidR="00806AEF" w:rsidRDefault="00806AEF" w:rsidP="009E5CF5">
      <w:pPr>
        <w:pStyle w:val="BodyText"/>
        <w:tabs>
          <w:tab w:val="left" w:pos="1701"/>
        </w:tabs>
        <w:adjustRightInd/>
        <w:spacing w:after="0"/>
        <w:outlineLvl w:val="9"/>
        <w:rPr>
          <w:rFonts w:asciiTheme="minorHAnsi" w:hAnsiTheme="minorHAnsi" w:cs="Times New Roman"/>
          <w:sz w:val="22"/>
          <w:szCs w:val="22"/>
          <w:lang w:val="es-ES"/>
        </w:rPr>
      </w:pPr>
    </w:p>
    <w:p w14:paraId="1D6DA4CA"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En caso de que las controversias sean resueltas mediante arbitraje internacional de derecho, se deja constancia que el plazo establecido en el artículo 5 del Reglamento de Arbitraje de la Cámara de Comercio Internacional para la contestación a la solicitud de arbitraje, será de sesenta (60) días contados después de que la parte Demandada correspondiente reciba la solicitud de arbitraje enviada por la Secretaría de la Cámara de Comercio Internacional.</w:t>
      </w:r>
    </w:p>
    <w:p w14:paraId="12579B53"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p>
    <w:p w14:paraId="45EE6CA2"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 xml:space="preserve">Asimismo, las disposiciones sobre el Árbitro de Emergencia no serán aplicables, </w:t>
      </w:r>
      <w:r w:rsidRPr="003F0364">
        <w:rPr>
          <w:rFonts w:asciiTheme="minorHAnsi" w:hAnsiTheme="minorHAnsi" w:cstheme="minorHAnsi"/>
          <w:color w:val="000000"/>
          <w:w w:val="0"/>
          <w:lang w:val="es-PE"/>
        </w:rPr>
        <w:lastRenderedPageBreak/>
        <w:t>por lo que ninguna de las partes del presente Contrato podrá optar por aplicar las disposiciones establecidas en el artículo 29 y en Apéndice V (Reglas de árbitro de emergencia) del Reglamento de Arbitraje de la Cámara de Comercio Internacional.</w:t>
      </w:r>
    </w:p>
    <w:p w14:paraId="66CA6681"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p>
    <w:p w14:paraId="7DCB5307"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Adicionalmente, las disposiciones sobre el Procedimiento Abreviado no serán aplicables, por lo que ninguna de las partes del presente Contrato podrá optar por aplicar las disposiciones establecidas en el artículo 30 y en el apéndice VI (Reglas de Procedimiento Abreviado) del Reglamento de Arbitraje de la Cámara de Comercio Internacional.</w:t>
      </w:r>
    </w:p>
    <w:p w14:paraId="26015D86" w14:textId="77777777" w:rsidR="00197DD1" w:rsidRPr="00A3553A" w:rsidRDefault="00197DD1" w:rsidP="00806AEF">
      <w:pPr>
        <w:pStyle w:val="BodyText"/>
        <w:tabs>
          <w:tab w:val="left" w:pos="1701"/>
        </w:tabs>
        <w:adjustRightInd/>
        <w:spacing w:after="0"/>
        <w:ind w:left="1701" w:hanging="567"/>
        <w:outlineLvl w:val="9"/>
        <w:rPr>
          <w:rFonts w:asciiTheme="minorHAnsi" w:hAnsiTheme="minorHAnsi" w:cs="Times New Roman"/>
          <w:sz w:val="22"/>
          <w:szCs w:val="22"/>
          <w:lang w:val="es-ES"/>
        </w:rPr>
      </w:pPr>
    </w:p>
    <w:p w14:paraId="50187B4F" w14:textId="37F7E865" w:rsidR="00806AEF" w:rsidRPr="008D5917" w:rsidRDefault="00806AEF" w:rsidP="008D5917">
      <w:pPr>
        <w:pStyle w:val="Heading7"/>
        <w:tabs>
          <w:tab w:val="left" w:pos="1701"/>
        </w:tabs>
        <w:adjustRightInd/>
        <w:ind w:left="1701"/>
        <w:jc w:val="both"/>
        <w:rPr>
          <w:rFonts w:asciiTheme="minorHAnsi" w:hAnsiTheme="minorHAnsi"/>
          <w:bCs w:val="0"/>
          <w:sz w:val="22"/>
          <w:szCs w:val="22"/>
        </w:rPr>
      </w:pPr>
      <w:r w:rsidRPr="00A3553A">
        <w:rPr>
          <w:rFonts w:asciiTheme="minorHAnsi" w:hAnsiTheme="minorHAnsi"/>
          <w:b w:val="0"/>
          <w:bCs w:val="0"/>
          <w:sz w:val="22"/>
          <w:szCs w:val="22"/>
        </w:rPr>
        <w:t xml:space="preserve">El arbitraje tendrá lugar en la ciudad de </w:t>
      </w:r>
      <w:r w:rsidR="00197DD1">
        <w:rPr>
          <w:rFonts w:asciiTheme="minorHAnsi" w:hAnsiTheme="minorHAnsi"/>
          <w:b w:val="0"/>
          <w:bCs w:val="0"/>
          <w:sz w:val="22"/>
          <w:szCs w:val="22"/>
        </w:rPr>
        <w:t>Lima</w:t>
      </w:r>
      <w:r w:rsidR="009D0CB8" w:rsidRPr="00A3553A">
        <w:rPr>
          <w:rFonts w:asciiTheme="minorHAnsi" w:hAnsiTheme="minorHAnsi"/>
          <w:b w:val="0"/>
          <w:bCs w:val="0"/>
          <w:sz w:val="22"/>
          <w:szCs w:val="22"/>
        </w:rPr>
        <w:t xml:space="preserve">, </w:t>
      </w:r>
      <w:r w:rsidR="00197DD1">
        <w:rPr>
          <w:rFonts w:asciiTheme="minorHAnsi" w:hAnsiTheme="minorHAnsi"/>
          <w:b w:val="0"/>
          <w:bCs w:val="0"/>
          <w:sz w:val="22"/>
          <w:szCs w:val="22"/>
        </w:rPr>
        <w:t>Perú</w:t>
      </w:r>
      <w:r w:rsidRPr="00A3553A">
        <w:rPr>
          <w:rFonts w:asciiTheme="minorHAnsi" w:hAnsiTheme="minorHAnsi"/>
          <w:b w:val="0"/>
          <w:bCs w:val="0"/>
          <w:sz w:val="22"/>
          <w:szCs w:val="22"/>
        </w:rPr>
        <w:t xml:space="preserve">, y será conducido en idioma castellano, </w:t>
      </w:r>
      <w:r w:rsidR="00197DD1" w:rsidRPr="003F0364">
        <w:rPr>
          <w:rFonts w:asciiTheme="minorHAnsi" w:hAnsiTheme="minorHAnsi" w:cstheme="minorHAnsi"/>
          <w:b w:val="0"/>
          <w:bCs w:val="0"/>
          <w:sz w:val="22"/>
          <w:szCs w:val="22"/>
        </w:rPr>
        <w:t>siendo aplicable la legislación peruana que resultara aplicable al arbitraje</w:t>
      </w:r>
      <w:r w:rsidRPr="00A3553A">
        <w:rPr>
          <w:rFonts w:asciiTheme="minorHAnsi" w:hAnsiTheme="minorHAnsi"/>
          <w:b w:val="0"/>
          <w:bCs w:val="0"/>
          <w:sz w:val="22"/>
          <w:szCs w:val="22"/>
        </w:rPr>
        <w:t>.</w:t>
      </w:r>
    </w:p>
    <w:p w14:paraId="4CC89AAD" w14:textId="77777777" w:rsidR="00806AEF" w:rsidRPr="00A3553A" w:rsidRDefault="00806AEF" w:rsidP="00806AEF">
      <w:pPr>
        <w:adjustRightInd/>
        <w:rPr>
          <w:rFonts w:asciiTheme="minorHAnsi" w:hAnsiTheme="minorHAnsi" w:cs="Times New Roman"/>
        </w:rPr>
      </w:pPr>
    </w:p>
    <w:p w14:paraId="46E2CBA5" w14:textId="60993CF4" w:rsidR="00806AEF" w:rsidRPr="00A3553A" w:rsidRDefault="00806AEF" w:rsidP="001F0C66">
      <w:pPr>
        <w:pStyle w:val="Heading7"/>
        <w:numPr>
          <w:ilvl w:val="1"/>
          <w:numId w:val="12"/>
        </w:numPr>
        <w:tabs>
          <w:tab w:val="clear" w:pos="2145"/>
          <w:tab w:val="left" w:pos="1701"/>
        </w:tabs>
        <w:adjustRightInd/>
        <w:ind w:left="1701" w:hanging="567"/>
        <w:jc w:val="both"/>
        <w:rPr>
          <w:rFonts w:asciiTheme="minorHAnsi" w:hAnsiTheme="minorHAnsi"/>
          <w:b w:val="0"/>
          <w:bCs w:val="0"/>
          <w:sz w:val="22"/>
          <w:szCs w:val="22"/>
        </w:rPr>
      </w:pPr>
      <w:r w:rsidRPr="00A3553A">
        <w:rPr>
          <w:rFonts w:asciiTheme="minorHAnsi" w:hAnsiTheme="minorHAnsi"/>
          <w:b w:val="0"/>
          <w:bCs w:val="0"/>
          <w:sz w:val="22"/>
          <w:szCs w:val="22"/>
        </w:rPr>
        <w:t xml:space="preserve">Las Controversias No Técnicas en las que el monto involucrado sea igual o menor a </w:t>
      </w:r>
      <w:r w:rsidR="00FD60AE">
        <w:rPr>
          <w:rFonts w:asciiTheme="minorHAnsi" w:hAnsiTheme="minorHAnsi"/>
          <w:b w:val="0"/>
          <w:bCs w:val="0"/>
          <w:sz w:val="22"/>
          <w:szCs w:val="22"/>
        </w:rPr>
        <w:t>30’000,000.00 (Treinta Millones y 00/100) de Dólares de los Estados Unidos de América</w:t>
      </w:r>
      <w:r w:rsidR="00097A4B"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oficial que publica la SUNAT, vigente al inicio del Trato Directo, y aquellas controversias de puro derecho que no son cuantificables en dinero, serán resueltas mediante arbitraje </w:t>
      </w:r>
      <w:r w:rsidR="00C373BD">
        <w:rPr>
          <w:rFonts w:asciiTheme="minorHAnsi" w:hAnsiTheme="minorHAnsi"/>
          <w:b w:val="0"/>
          <w:bCs w:val="0"/>
          <w:sz w:val="22"/>
          <w:szCs w:val="22"/>
        </w:rPr>
        <w:t xml:space="preserve">nacional </w:t>
      </w:r>
      <w:r w:rsidRPr="00A3553A">
        <w:rPr>
          <w:rFonts w:asciiTheme="minorHAnsi" w:hAnsiTheme="minorHAnsi"/>
          <w:b w:val="0"/>
          <w:bCs w:val="0"/>
          <w:sz w:val="22"/>
          <w:szCs w:val="22"/>
        </w:rPr>
        <w:t>de derecho, y deberá ser administrado por el Centro de Análisis y Resolución de Conflictos – PUCP.</w:t>
      </w:r>
    </w:p>
    <w:p w14:paraId="05AB48E5" w14:textId="1087982E" w:rsidR="00806AEF" w:rsidRPr="00A3553A" w:rsidRDefault="00806AEF" w:rsidP="00806AEF">
      <w:pPr>
        <w:adjustRightInd/>
        <w:rPr>
          <w:rFonts w:asciiTheme="minorHAnsi" w:hAnsiTheme="minorHAnsi" w:cs="Times New Roman"/>
        </w:rPr>
      </w:pPr>
    </w:p>
    <w:p w14:paraId="17182567" w14:textId="2B38D920" w:rsidR="00806AEF" w:rsidRPr="00A3553A" w:rsidRDefault="00806AEF" w:rsidP="002C32B5">
      <w:pPr>
        <w:ind w:left="1701"/>
        <w:rPr>
          <w:rFonts w:asciiTheme="minorHAnsi" w:hAnsiTheme="minorHAnsi"/>
          <w:b/>
          <w:bCs/>
        </w:rPr>
      </w:pPr>
      <w:r w:rsidRPr="00A3553A">
        <w:rPr>
          <w:rFonts w:asciiTheme="minorHAnsi" w:hAnsiTheme="minorHAnsi"/>
        </w:rPr>
        <w:t>El arbitraje tendrá lugar en la ciudad de Lima, Perú; y será conducido en el idioma castellano.</w:t>
      </w:r>
    </w:p>
    <w:p w14:paraId="145F9A57" w14:textId="77777777" w:rsidR="00806AEF" w:rsidRPr="00A3553A" w:rsidRDefault="00806AEF" w:rsidP="00650952">
      <w:pPr>
        <w:rPr>
          <w:rFonts w:asciiTheme="minorHAnsi" w:hAnsiTheme="minorHAnsi"/>
        </w:rPr>
      </w:pPr>
    </w:p>
    <w:p w14:paraId="32B0BEBE" w14:textId="77777777" w:rsidR="00806AEF" w:rsidRPr="002128F5" w:rsidRDefault="00806AEF" w:rsidP="00806AEF">
      <w:pPr>
        <w:pStyle w:val="Heading2"/>
        <w:numPr>
          <w:ilvl w:val="0"/>
          <w:numId w:val="0"/>
        </w:numPr>
        <w:adjustRightInd/>
        <w:rPr>
          <w:rFonts w:asciiTheme="minorHAnsi" w:hAnsiTheme="minorHAnsi" w:cs="Times New Roman"/>
          <w:bCs w:val="0"/>
          <w:sz w:val="22"/>
          <w:szCs w:val="22"/>
        </w:rPr>
      </w:pPr>
      <w:bookmarkStart w:id="2786" w:name="_Toc30781464"/>
      <w:bookmarkStart w:id="2787" w:name="_Toc60739042"/>
      <w:bookmarkStart w:id="2788" w:name="_Toc77226710"/>
      <w:r w:rsidRPr="008B7119">
        <w:rPr>
          <w:rFonts w:asciiTheme="minorHAnsi" w:hAnsiTheme="minorHAnsi" w:cs="Times New Roman"/>
          <w:bCs w:val="0"/>
          <w:sz w:val="22"/>
          <w:szCs w:val="22"/>
        </w:rPr>
        <w:t>Reglas procedimentales comunes</w:t>
      </w:r>
      <w:bookmarkEnd w:id="2786"/>
      <w:bookmarkEnd w:id="2787"/>
      <w:bookmarkEnd w:id="2788"/>
    </w:p>
    <w:p w14:paraId="41924F46" w14:textId="77777777" w:rsidR="00806AEF" w:rsidRPr="00A3553A" w:rsidRDefault="00806AEF" w:rsidP="00806AEF">
      <w:pPr>
        <w:adjustRightInd/>
        <w:rPr>
          <w:rFonts w:asciiTheme="minorHAnsi" w:hAnsiTheme="minorHAnsi" w:cs="Times New Roman"/>
        </w:rPr>
      </w:pPr>
    </w:p>
    <w:p w14:paraId="24F7F883" w14:textId="3B46B25E" w:rsidR="00806AEF" w:rsidRPr="00A3553A" w:rsidRDefault="00806AEF" w:rsidP="00C24D43">
      <w:pPr>
        <w:pStyle w:val="Numerar"/>
        <w:numPr>
          <w:ilvl w:val="1"/>
          <w:numId w:val="48"/>
        </w:numPr>
        <w:ind w:left="709" w:hanging="709"/>
        <w:rPr>
          <w:rFonts w:asciiTheme="minorHAnsi" w:hAnsiTheme="minorHAnsi" w:cs="Times New Roman"/>
          <w:szCs w:val="22"/>
        </w:rPr>
      </w:pPr>
      <w:bookmarkStart w:id="2789" w:name="_cp_blt_1_2635"/>
      <w:bookmarkStart w:id="2790" w:name="_cp_blt_2_2634"/>
      <w:bookmarkEnd w:id="2789"/>
      <w:bookmarkEnd w:id="2790"/>
      <w:r w:rsidRPr="00A3553A">
        <w:rPr>
          <w:rFonts w:asciiTheme="minorHAnsi" w:hAnsiTheme="minorHAnsi" w:cs="Times New Roman"/>
          <w:szCs w:val="22"/>
        </w:rPr>
        <w:t xml:space="preserve">Tanto para el Arbitraje de Conciencia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_Ref272506373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3502E1">
        <w:rPr>
          <w:rFonts w:asciiTheme="minorHAnsi" w:hAnsiTheme="minorHAnsi" w:cs="Times New Roman"/>
          <w:szCs w:val="22"/>
        </w:rPr>
        <w:t>a)</w:t>
      </w:r>
      <w:r w:rsidR="00A07FCC">
        <w:rPr>
          <w:rFonts w:asciiTheme="minorHAnsi" w:hAnsiTheme="minorHAnsi" w:cs="Times New Roman"/>
          <w:szCs w:val="22"/>
        </w:rPr>
        <w:fldChar w:fldCharType="end"/>
      </w:r>
      <w:r w:rsidR="00E665AA">
        <w:rPr>
          <w:rFonts w:asciiTheme="minorHAnsi" w:hAnsiTheme="minorHAnsi" w:cs="Times New Roman"/>
          <w:szCs w:val="22"/>
        </w:rPr>
        <w:t xml:space="preserve"> </w:t>
      </w:r>
      <w:r w:rsidRPr="00A3553A">
        <w:rPr>
          <w:rFonts w:asciiTheme="minorHAnsi" w:hAnsiTheme="minorHAnsi" w:cs="Times New Roman"/>
          <w:szCs w:val="22"/>
        </w:rPr>
        <w:t xml:space="preserve">de la Cláusula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_Ref272506388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3502E1">
        <w:rPr>
          <w:rFonts w:asciiTheme="minorHAnsi" w:hAnsiTheme="minorHAnsi" w:cs="Times New Roman"/>
          <w:szCs w:val="22"/>
        </w:rPr>
        <w:t>16.16</w:t>
      </w:r>
      <w:r w:rsidR="00A07FCC">
        <w:rPr>
          <w:rFonts w:asciiTheme="minorHAnsi" w:hAnsiTheme="minorHAnsi" w:cs="Times New Roman"/>
          <w:szCs w:val="22"/>
        </w:rPr>
        <w:fldChar w:fldCharType="end"/>
      </w:r>
      <w:r w:rsidRPr="00A3553A">
        <w:rPr>
          <w:rFonts w:asciiTheme="minorHAnsi" w:hAnsiTheme="minorHAnsi" w:cs="Times New Roman"/>
          <w:szCs w:val="22"/>
        </w:rPr>
        <w:t xml:space="preserve">como para el Arbitraje de Derecho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_Ref45022358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3502E1">
        <w:rPr>
          <w:rFonts w:asciiTheme="minorHAnsi" w:hAnsiTheme="minorHAnsi" w:cs="Times New Roman"/>
          <w:szCs w:val="22"/>
        </w:rPr>
        <w:t>b)</w:t>
      </w:r>
      <w:r w:rsidR="00A07FCC">
        <w:rPr>
          <w:rFonts w:asciiTheme="minorHAnsi" w:hAnsiTheme="minorHAnsi" w:cs="Times New Roman"/>
          <w:szCs w:val="22"/>
        </w:rPr>
        <w:fldChar w:fldCharType="end"/>
      </w:r>
      <w:r w:rsidRPr="00A3553A">
        <w:rPr>
          <w:rFonts w:asciiTheme="minorHAnsi" w:hAnsiTheme="minorHAnsi" w:cs="Times New Roman"/>
          <w:szCs w:val="22"/>
        </w:rPr>
        <w:t xml:space="preserve"> de dicha </w:t>
      </w:r>
      <w:r w:rsidR="00E665AA">
        <w:rPr>
          <w:rFonts w:asciiTheme="minorHAnsi" w:hAnsiTheme="minorHAnsi" w:cs="Times New Roman"/>
          <w:szCs w:val="22"/>
        </w:rPr>
        <w:t>C</w:t>
      </w:r>
      <w:r w:rsidRPr="00A3553A">
        <w:rPr>
          <w:rFonts w:asciiTheme="minorHAnsi" w:hAnsiTheme="minorHAnsi" w:cs="Times New Roman"/>
          <w:szCs w:val="22"/>
        </w:rPr>
        <w:t>láusula, ya sea en su modalidad internacional o nacional, se aplicarán las siguientes disposiciones generales:</w:t>
      </w:r>
    </w:p>
    <w:p w14:paraId="58058963" w14:textId="77777777" w:rsidR="00806AEF" w:rsidRPr="00A3553A" w:rsidRDefault="00806AEF" w:rsidP="00806AEF">
      <w:pPr>
        <w:adjustRightInd/>
        <w:ind w:left="993"/>
        <w:rPr>
          <w:rFonts w:asciiTheme="minorHAnsi" w:hAnsiTheme="minorHAnsi" w:cs="Times New Roman"/>
        </w:rPr>
      </w:pPr>
    </w:p>
    <w:p w14:paraId="677485F6" w14:textId="1173D7C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rPr>
        <w:t xml:space="preserve">El Tribunal Arbitral estará integrado por tres (3) miembros. </w:t>
      </w:r>
      <w:r w:rsidR="00197DD1">
        <w:rPr>
          <w:rFonts w:asciiTheme="minorHAnsi" w:hAnsiTheme="minorHAnsi" w:cs="Times New Roman"/>
        </w:rPr>
        <w:t>E</w:t>
      </w:r>
      <w:r w:rsidRPr="00A3553A">
        <w:rPr>
          <w:rFonts w:asciiTheme="minorHAnsi" w:hAnsiTheme="minorHAnsi" w:cs="Times New Roman"/>
        </w:rPr>
        <w:t xml:space="preserve">legirán preferentemente a un (1) profesional con una experiencia mínima de cinco (5) años en la materia controvertida o a un abogado con experiencia en materia de regulación o concesiones, según la naturaleza de la controversia. </w:t>
      </w:r>
      <w:r w:rsidR="009E3E3D" w:rsidRPr="009E3E3D">
        <w:rPr>
          <w:rFonts w:asciiTheme="minorHAnsi" w:hAnsiTheme="minorHAnsi" w:cs="Times New Roman"/>
        </w:rPr>
        <w:t xml:space="preserve">La Parte </w:t>
      </w:r>
      <w:r w:rsidR="00941E7F">
        <w:rPr>
          <w:rFonts w:asciiTheme="minorHAnsi" w:hAnsiTheme="minorHAnsi" w:cs="Times New Roman"/>
        </w:rPr>
        <w:t>d</w:t>
      </w:r>
      <w:r w:rsidR="009E3E3D" w:rsidRPr="009E3E3D">
        <w:rPr>
          <w:rFonts w:asciiTheme="minorHAnsi" w:hAnsiTheme="minorHAnsi" w:cs="Times New Roman"/>
        </w:rPr>
        <w:t xml:space="preserve">emandante deberá designar su árbitro junto con su </w:t>
      </w:r>
      <w:r w:rsidR="00941E7F" w:rsidRPr="009E3E3D">
        <w:rPr>
          <w:rFonts w:asciiTheme="minorHAnsi" w:hAnsiTheme="minorHAnsi" w:cs="Times New Roman"/>
        </w:rPr>
        <w:t xml:space="preserve">solicitud </w:t>
      </w:r>
      <w:r w:rsidR="009E3E3D" w:rsidRPr="009E3E3D">
        <w:rPr>
          <w:rFonts w:asciiTheme="minorHAnsi" w:hAnsiTheme="minorHAnsi" w:cs="Times New Roman"/>
        </w:rPr>
        <w:t xml:space="preserve">de </w:t>
      </w:r>
      <w:r w:rsidR="005D5ADD">
        <w:rPr>
          <w:rFonts w:asciiTheme="minorHAnsi" w:hAnsiTheme="minorHAnsi" w:cs="Times New Roman"/>
        </w:rPr>
        <w:t>arbitraje</w:t>
      </w:r>
      <w:r w:rsidR="00941E7F">
        <w:rPr>
          <w:rFonts w:asciiTheme="minorHAnsi" w:hAnsiTheme="minorHAnsi" w:cs="Times New Roman"/>
        </w:rPr>
        <w:t xml:space="preserve"> </w:t>
      </w:r>
      <w:r w:rsidR="009E3E3D">
        <w:rPr>
          <w:rFonts w:asciiTheme="minorHAnsi" w:hAnsiTheme="minorHAnsi" w:cs="Times New Roman"/>
        </w:rPr>
        <w:t xml:space="preserve">y la otra </w:t>
      </w:r>
      <w:r w:rsidRPr="00A3553A">
        <w:rPr>
          <w:rFonts w:asciiTheme="minorHAnsi" w:hAnsiTheme="minorHAnsi" w:cs="Times New Roman"/>
        </w:rPr>
        <w:t>Parte designará a un árbitro en un plazo no mayor a sesenta (60) Días de requerida y el tercero será designado por acuerdo de las Partes del Contrato de Concesión,</w:t>
      </w:r>
      <w:r w:rsidR="00197DD1" w:rsidRPr="00197DD1">
        <w:rPr>
          <w:rFonts w:asciiTheme="minorHAnsi" w:hAnsiTheme="minorHAnsi" w:cstheme="minorHAnsi"/>
        </w:rPr>
        <w:t xml:space="preserve"> </w:t>
      </w:r>
      <w:r w:rsidR="00197DD1" w:rsidRPr="003F0364">
        <w:rPr>
          <w:rFonts w:asciiTheme="minorHAnsi" w:hAnsiTheme="minorHAnsi" w:cstheme="minorHAnsi"/>
        </w:rPr>
        <w:t>en un plazo no mayor a treinta (30) días</w:t>
      </w:r>
      <w:r w:rsidR="00E80801">
        <w:rPr>
          <w:rFonts w:asciiTheme="minorHAnsi" w:hAnsiTheme="minorHAnsi" w:cstheme="minorHAnsi"/>
        </w:rPr>
        <w:t xml:space="preserve"> contados a partir de la designación del segundo árbitro</w:t>
      </w:r>
      <w:r w:rsidR="00197DD1">
        <w:rPr>
          <w:rFonts w:asciiTheme="minorHAnsi" w:hAnsiTheme="minorHAnsi" w:cstheme="minorHAnsi"/>
        </w:rPr>
        <w:t>,</w:t>
      </w:r>
      <w:r w:rsidRPr="00A3553A">
        <w:rPr>
          <w:rFonts w:asciiTheme="minorHAnsi" w:hAnsiTheme="minorHAnsi" w:cs="Times New Roman"/>
        </w:rPr>
        <w:t xml:space="preserve"> quien a su vez se desempeñará como </w:t>
      </w:r>
      <w:r w:rsidR="00197DD1" w:rsidRPr="00A3553A">
        <w:rPr>
          <w:rFonts w:asciiTheme="minorHAnsi" w:hAnsiTheme="minorHAnsi" w:cs="Times New Roman"/>
        </w:rPr>
        <w:t>presidente</w:t>
      </w:r>
      <w:r w:rsidRPr="00A3553A">
        <w:rPr>
          <w:rFonts w:asciiTheme="minorHAnsi" w:hAnsiTheme="minorHAnsi" w:cs="Times New Roman"/>
        </w:rPr>
        <w:t xml:space="preserve"> del Tribunal Arbitral.</w:t>
      </w:r>
      <w:r w:rsidR="009E3E3D">
        <w:rPr>
          <w:rFonts w:asciiTheme="minorHAnsi" w:hAnsiTheme="minorHAnsi" w:cs="Times New Roman"/>
        </w:rPr>
        <w:t xml:space="preserve"> </w:t>
      </w:r>
    </w:p>
    <w:p w14:paraId="7C4416E4" w14:textId="77777777" w:rsidR="00806AEF" w:rsidRPr="00A3553A" w:rsidRDefault="00806AEF" w:rsidP="00806AEF">
      <w:pPr>
        <w:tabs>
          <w:tab w:val="left" w:pos="1134"/>
        </w:tabs>
        <w:adjustRightInd/>
        <w:ind w:left="1134"/>
        <w:rPr>
          <w:rFonts w:asciiTheme="minorHAnsi" w:hAnsiTheme="minorHAnsi" w:cs="Times New Roman"/>
        </w:rPr>
      </w:pPr>
    </w:p>
    <w:p w14:paraId="5B2F1194" w14:textId="392F5529" w:rsidR="00806AEF" w:rsidRPr="00A3553A" w:rsidRDefault="00806AEF" w:rsidP="00197DD1">
      <w:pPr>
        <w:tabs>
          <w:tab w:val="left" w:pos="1134"/>
        </w:tabs>
        <w:adjustRightInd/>
        <w:ind w:left="1134"/>
        <w:rPr>
          <w:rFonts w:asciiTheme="minorHAnsi" w:hAnsiTheme="minorHAnsi" w:cs="Times New Roman"/>
        </w:rPr>
      </w:pPr>
      <w:r w:rsidRPr="00A3553A">
        <w:rPr>
          <w:rFonts w:asciiTheme="minorHAnsi" w:hAnsiTheme="minorHAnsi" w:cs="Times New Roman"/>
        </w:rPr>
        <w:t>Si una de las Partes del Contrato de Concesión no cumpliera con designar a su Arbitro</w:t>
      </w:r>
      <w:r w:rsidR="00197DD1">
        <w:rPr>
          <w:rFonts w:asciiTheme="minorHAnsi" w:hAnsiTheme="minorHAnsi" w:cs="Times New Roman"/>
        </w:rPr>
        <w:t xml:space="preserve"> o si las Partes no llegasen a un acuerdo</w:t>
      </w:r>
      <w:r w:rsidRPr="00A3553A">
        <w:rPr>
          <w:rFonts w:asciiTheme="minorHAnsi" w:hAnsiTheme="minorHAnsi" w:cs="Times New Roman"/>
        </w:rPr>
        <w:t xml:space="preserve"> sobre el nombramiento del tercer árbitro</w:t>
      </w:r>
      <w:r w:rsidR="00197DD1">
        <w:rPr>
          <w:rFonts w:asciiTheme="minorHAnsi" w:hAnsiTheme="minorHAnsi" w:cs="Times New Roman"/>
        </w:rPr>
        <w:t xml:space="preserve"> dentro del plazo establecido, los</w:t>
      </w:r>
      <w:r w:rsidRPr="00A3553A">
        <w:rPr>
          <w:rFonts w:asciiTheme="minorHAnsi" w:hAnsiTheme="minorHAnsi" w:cs="Times New Roman"/>
        </w:rPr>
        <w:t xml:space="preserve"> árbitro</w:t>
      </w:r>
      <w:r w:rsidR="00197DD1">
        <w:rPr>
          <w:rFonts w:asciiTheme="minorHAnsi" w:hAnsiTheme="minorHAnsi" w:cs="Times New Roman"/>
        </w:rPr>
        <w:t>s no designados a dicha fecha serán</w:t>
      </w:r>
      <w:r w:rsidRPr="00A3553A">
        <w:rPr>
          <w:rFonts w:asciiTheme="minorHAnsi" w:hAnsiTheme="minorHAnsi" w:cs="Times New Roman"/>
        </w:rPr>
        <w:t xml:space="preserve"> designado</w:t>
      </w:r>
      <w:r w:rsidR="00197DD1">
        <w:rPr>
          <w:rFonts w:asciiTheme="minorHAnsi" w:hAnsiTheme="minorHAnsi" w:cs="Times New Roman"/>
        </w:rPr>
        <w:t>s</w:t>
      </w:r>
      <w:r w:rsidRPr="00A3553A">
        <w:rPr>
          <w:rFonts w:asciiTheme="minorHAnsi" w:hAnsiTheme="minorHAnsi" w:cs="Times New Roman"/>
        </w:rPr>
        <w:t xml:space="preserve">, a pedido de cualquiera de las Partes del Contrato de Concesión por </w:t>
      </w:r>
      <w:r w:rsidR="00197DD1" w:rsidRPr="003F0364">
        <w:rPr>
          <w:rFonts w:asciiTheme="minorHAnsi" w:hAnsiTheme="minorHAnsi" w:cstheme="minorHAnsi"/>
          <w:color w:val="000000"/>
          <w:w w:val="0"/>
          <w:lang w:val="es-PE"/>
        </w:rPr>
        <w:t xml:space="preserve">el </w:t>
      </w:r>
      <w:r w:rsidR="00197DD1" w:rsidRPr="003F0364">
        <w:rPr>
          <w:rFonts w:asciiTheme="minorHAnsi" w:hAnsiTheme="minorHAnsi" w:cstheme="minorHAnsi"/>
        </w:rPr>
        <w:t>Centro de Análisis y Resolución de Conflictos – PUCP</w:t>
      </w:r>
      <w:r w:rsidR="00197DD1" w:rsidRPr="003F0364">
        <w:rPr>
          <w:rFonts w:asciiTheme="minorHAnsi" w:hAnsiTheme="minorHAnsi" w:cstheme="minorHAnsi"/>
          <w:color w:val="000000"/>
          <w:w w:val="0"/>
          <w:lang w:val="es-PE"/>
        </w:rPr>
        <w:t>, en el Arbitraje de Derecho nacional o por la Corte de Arbitraje Internacional de la Cámara de Comercio Internacional, en el caso del Arbitraje promovido bajo las Reglas de Arbitraje de la Cámara de Comercio Internacional</w:t>
      </w:r>
      <w:r w:rsidRPr="00A3553A">
        <w:rPr>
          <w:rFonts w:asciiTheme="minorHAnsi" w:hAnsiTheme="minorHAnsi" w:cs="Times New Roman"/>
        </w:rPr>
        <w:t>.</w:t>
      </w:r>
    </w:p>
    <w:p w14:paraId="37C23235" w14:textId="77777777" w:rsidR="00806AEF" w:rsidRPr="00A3553A" w:rsidRDefault="00806AEF" w:rsidP="00650952">
      <w:pPr>
        <w:rPr>
          <w:rFonts w:asciiTheme="minorHAnsi" w:hAnsiTheme="minorHAnsi"/>
          <w:lang w:val="es-ES"/>
        </w:rPr>
      </w:pPr>
    </w:p>
    <w:p w14:paraId="300CF41F" w14:textId="605E30E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lastRenderedPageBreak/>
        <w:t>El Tribunal Arbitral tendrá la obligación de permitir la participa</w:t>
      </w:r>
      <w:r w:rsidRPr="002128F5">
        <w:rPr>
          <w:rFonts w:asciiTheme="minorHAnsi" w:hAnsiTheme="minorHAnsi" w:cs="Times New Roman"/>
          <w:lang w:val="es-ES"/>
        </w:rPr>
        <w:t xml:space="preserve">ción </w:t>
      </w:r>
      <w:bookmarkStart w:id="2791" w:name="_cp_text_1_2638"/>
      <w:r w:rsidRPr="002128F5">
        <w:rPr>
          <w:rFonts w:asciiTheme="minorHAnsi" w:hAnsiTheme="minorHAnsi" w:cs="Times New Roman"/>
          <w:lang w:val="es-ES"/>
        </w:rPr>
        <w:t xml:space="preserve">de la </w:t>
      </w:r>
      <w:bookmarkEnd w:id="2791"/>
      <w:r w:rsidRPr="002128F5">
        <w:rPr>
          <w:rFonts w:asciiTheme="minorHAnsi" w:hAnsiTheme="minorHAnsi" w:cs="Times New Roman"/>
          <w:lang w:val="es-ES"/>
        </w:rPr>
        <w:t>SUNASS en aquellos procesos arbitrales nacionales en los qu</w:t>
      </w:r>
      <w:r w:rsidRPr="00A3553A">
        <w:rPr>
          <w:rFonts w:asciiTheme="minorHAnsi" w:hAnsiTheme="minorHAnsi" w:cs="Times New Roman"/>
          <w:lang w:val="es-ES"/>
        </w:rPr>
        <w:t xml:space="preserve">e se discutan decisiones o materias vinculadas a su competencia. En tal caso, la SUNASS podrá emplear los mecanismos procesales de defensa que considere apropiados a tal fin, sin perjuicio de ceñir sus actuaciones al Principio de Autonomía establecido en la Ley Marco de los Organismos Reguladores. </w:t>
      </w:r>
    </w:p>
    <w:p w14:paraId="7BFE0D12" w14:textId="77777777" w:rsidR="00806AEF" w:rsidRPr="00A3553A" w:rsidRDefault="00806AEF" w:rsidP="00806AEF">
      <w:pPr>
        <w:tabs>
          <w:tab w:val="left" w:pos="360"/>
          <w:tab w:val="left" w:pos="1134"/>
        </w:tabs>
        <w:adjustRightInd/>
        <w:ind w:left="1134"/>
        <w:rPr>
          <w:rFonts w:asciiTheme="minorHAnsi" w:hAnsiTheme="minorHAnsi" w:cs="Times New Roman"/>
        </w:rPr>
      </w:pPr>
    </w:p>
    <w:p w14:paraId="5C485423" w14:textId="7F415AFB"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lang w:val="es-ES"/>
        </w:rPr>
        <w:t xml:space="preserve">Sin perjuicio de los actos administrativos a que se refiere la Cláusula </w:t>
      </w:r>
      <w:r w:rsidR="00A07FCC">
        <w:rPr>
          <w:rFonts w:asciiTheme="minorHAnsi" w:hAnsiTheme="minorHAnsi" w:cs="Times New Roman"/>
          <w:lang w:val="es-ES"/>
        </w:rPr>
        <w:fldChar w:fldCharType="begin"/>
      </w:r>
      <w:r w:rsidR="00A07FCC">
        <w:rPr>
          <w:rFonts w:asciiTheme="minorHAnsi" w:hAnsiTheme="minorHAnsi" w:cs="Times New Roman"/>
          <w:lang w:val="es-ES"/>
        </w:rPr>
        <w:instrText xml:space="preserve"> REF _Ref45022765 \n \h </w:instrText>
      </w:r>
      <w:r w:rsidR="00A07FCC">
        <w:rPr>
          <w:rFonts w:asciiTheme="minorHAnsi" w:hAnsiTheme="minorHAnsi" w:cs="Times New Roman"/>
          <w:lang w:val="es-ES"/>
        </w:rPr>
      </w:r>
      <w:r w:rsidR="00A07FCC">
        <w:rPr>
          <w:rFonts w:asciiTheme="minorHAnsi" w:hAnsiTheme="minorHAnsi" w:cs="Times New Roman"/>
          <w:lang w:val="es-ES"/>
        </w:rPr>
        <w:fldChar w:fldCharType="separate"/>
      </w:r>
      <w:r w:rsidR="003502E1">
        <w:rPr>
          <w:rFonts w:asciiTheme="minorHAnsi" w:hAnsiTheme="minorHAnsi" w:cs="Times New Roman"/>
          <w:lang w:val="es-ES"/>
        </w:rPr>
        <w:t>16.3</w:t>
      </w:r>
      <w:r w:rsidR="00A07FCC">
        <w:rPr>
          <w:rFonts w:asciiTheme="minorHAnsi" w:hAnsiTheme="minorHAnsi" w:cs="Times New Roman"/>
          <w:lang w:val="es-ES"/>
        </w:rPr>
        <w:fldChar w:fldCharType="end"/>
      </w:r>
      <w:r w:rsidRPr="00A3553A">
        <w:rPr>
          <w:rFonts w:asciiTheme="minorHAnsi" w:hAnsiTheme="minorHAnsi" w:cs="Times New Roman"/>
          <w:lang w:val="es-ES"/>
        </w:rPr>
        <w:t xml:space="preserve">, que están exceptuados del presente capítulo, los árbitros pueden suplir, a su discreción, cualquier diferencia </w:t>
      </w:r>
      <w:r w:rsidRPr="00A3553A">
        <w:rPr>
          <w:rFonts w:asciiTheme="minorHAnsi" w:hAnsiTheme="minorHAnsi" w:cs="Times New Roman"/>
        </w:rPr>
        <w:t>o vacío</w:t>
      </w:r>
      <w:r w:rsidRPr="00A3553A">
        <w:rPr>
          <w:rFonts w:asciiTheme="minorHAnsi" w:hAnsiTheme="minorHAnsi" w:cs="Times New Roman"/>
          <w:lang w:val="es-ES"/>
        </w:rPr>
        <w:t xml:space="preserve"> existente en la legislación o en el Contrato de Concesión, mediante la aplicación de los principios generales del derecho</w:t>
      </w:r>
      <w:r w:rsidR="00E80801">
        <w:rPr>
          <w:rFonts w:asciiTheme="minorHAnsi" w:hAnsiTheme="minorHAnsi" w:cs="Times New Roman"/>
          <w:lang w:val="es-ES"/>
        </w:rPr>
        <w:t>.</w:t>
      </w:r>
      <w:r w:rsidRPr="00A3553A">
        <w:rPr>
          <w:rFonts w:asciiTheme="minorHAnsi" w:hAnsiTheme="minorHAnsi" w:cs="Times New Roman"/>
          <w:lang w:val="es-ES"/>
        </w:rPr>
        <w:t xml:space="preserve"> </w:t>
      </w:r>
    </w:p>
    <w:p w14:paraId="5DD0B26E" w14:textId="77777777" w:rsidR="00806AEF" w:rsidRPr="00A3553A" w:rsidRDefault="00806AEF" w:rsidP="00650952">
      <w:pPr>
        <w:rPr>
          <w:rFonts w:asciiTheme="minorHAnsi" w:hAnsiTheme="minorHAnsi"/>
        </w:rPr>
      </w:pPr>
    </w:p>
    <w:p w14:paraId="2A5A1F7F" w14:textId="77777777" w:rsidR="00806AEF" w:rsidRPr="002128F5"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El laudo que se expida será integrado a las reglas contractuales establecidas en el Contrato de Concesión.</w:t>
      </w:r>
    </w:p>
    <w:p w14:paraId="5E771670" w14:textId="77777777" w:rsidR="00806AEF" w:rsidRPr="00A3553A" w:rsidRDefault="00806AEF" w:rsidP="00650952">
      <w:pPr>
        <w:rPr>
          <w:rFonts w:asciiTheme="minorHAnsi" w:hAnsiTheme="minorHAnsi"/>
        </w:rPr>
      </w:pPr>
    </w:p>
    <w:p w14:paraId="19A4B596" w14:textId="35B2711F"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Las Partes acuerd</w:t>
      </w:r>
      <w:r w:rsidRPr="002128F5">
        <w:rPr>
          <w:rFonts w:asciiTheme="minorHAnsi" w:hAnsiTheme="minorHAnsi" w:cs="Times New Roman"/>
        </w:rPr>
        <w:t xml:space="preserve">an que el laudo que emita el Tribunal Arbitral será definitivo e inapelable. En este sentido, las Partes del Contrato de </w:t>
      </w:r>
      <w:r w:rsidRPr="00A3553A">
        <w:rPr>
          <w:rFonts w:asciiTheme="minorHAnsi" w:hAnsiTheme="minorHAnsi" w:cs="Times New Roman"/>
        </w:rPr>
        <w:t xml:space="preserve">Concesión deben considerarlo como sentencia de última instancia, con autoridad de cosa juzgada. En consecuencia, las Partes del Contrato de Concesión renuncian a los recursos de reconsideración, apelación, anulación, casación o cualquier otro medio impugnatorio contra el laudo arbitral declarando que este será obligatorio, de definitivo cumplimiento y de ejecución inmediata, salvo en las causales taxativamente previstas en </w:t>
      </w:r>
      <w:r w:rsidR="00E80801">
        <w:rPr>
          <w:rFonts w:asciiTheme="minorHAnsi" w:hAnsiTheme="minorHAnsi" w:cs="Times New Roman"/>
        </w:rPr>
        <w:t>el</w:t>
      </w:r>
      <w:r w:rsidR="00E80801" w:rsidRPr="00A3553A">
        <w:rPr>
          <w:rFonts w:asciiTheme="minorHAnsi" w:hAnsiTheme="minorHAnsi" w:cs="Times New Roman"/>
        </w:rPr>
        <w:t xml:space="preserve"> </w:t>
      </w:r>
      <w:r w:rsidRPr="00A3553A">
        <w:rPr>
          <w:rFonts w:asciiTheme="minorHAnsi" w:hAnsiTheme="minorHAnsi" w:cs="Times New Roman"/>
        </w:rPr>
        <w:t>artículo 63 del Decreto Legislativo Nro. 1071 o en las normas de la materia, según sea el caso.</w:t>
      </w:r>
    </w:p>
    <w:p w14:paraId="5ED6E85F" w14:textId="77777777" w:rsidR="00806AEF" w:rsidRPr="00A3553A" w:rsidRDefault="00806AEF" w:rsidP="00650952">
      <w:pPr>
        <w:rPr>
          <w:rFonts w:asciiTheme="minorHAnsi" w:hAnsiTheme="minorHAnsi"/>
          <w:lang w:val="es-ES"/>
        </w:rPr>
      </w:pPr>
    </w:p>
    <w:p w14:paraId="759D7D25" w14:textId="118202D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t>Durante el desarrollo del arbitraje las Partes del Contrato de Concesión continuarán con la ejecución de sus obli</w:t>
      </w:r>
      <w:r w:rsidRPr="002128F5">
        <w:rPr>
          <w:rFonts w:asciiTheme="minorHAnsi" w:hAnsiTheme="minorHAnsi" w:cs="Times New Roman"/>
          <w:lang w:val="es-ES"/>
        </w:rPr>
        <w:t>gaciones contractuales, en la medida en que sea posible, inclusive con aquellas que son materia del arbitraje. Si la mate</w:t>
      </w:r>
      <w:r w:rsidRPr="00A3553A">
        <w:rPr>
          <w:rFonts w:asciiTheme="minorHAnsi" w:hAnsiTheme="minorHAnsi" w:cs="Times New Roman"/>
          <w:lang w:val="es-ES"/>
        </w:rPr>
        <w:t>ria de arbitraje fuera el cumplimiento de las obligaciones garantizadas con la Garantía de Fiel Cumplimiento, si fuera aplicable, quedará en suspenso el plazo respectivo y tales garantías no podrán ser ejecutadas por el motivo que suscitó el arbitraje, y deberán ser mantenidas vigentes durante el procedimiento arbitral.</w:t>
      </w:r>
    </w:p>
    <w:p w14:paraId="35D6DF37" w14:textId="77777777" w:rsidR="00806AEF" w:rsidRPr="00A3553A" w:rsidRDefault="00806AEF" w:rsidP="00650952">
      <w:pPr>
        <w:rPr>
          <w:rFonts w:asciiTheme="minorHAnsi" w:hAnsiTheme="minorHAnsi"/>
        </w:rPr>
      </w:pPr>
    </w:p>
    <w:p w14:paraId="0F3E14AE" w14:textId="7777777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Todos los gastos que irrogue la resolución de una Controversia Técni</w:t>
      </w:r>
      <w:r w:rsidRPr="002128F5">
        <w:rPr>
          <w:rFonts w:asciiTheme="minorHAnsi" w:hAnsiTheme="minorHAnsi" w:cs="Times New Roman"/>
        </w:rPr>
        <w:t>ca, o No Técnica, incluyendo los honorarios de los árbitros que participen en la resolución de una controversia, serán cu</w:t>
      </w:r>
      <w:r w:rsidRPr="00A3553A">
        <w:rPr>
          <w:rFonts w:asciiTheme="minorHAnsi" w:hAnsiTheme="minorHAnsi" w:cs="Times New Roman"/>
        </w:rPr>
        <w:t xml:space="preserve">biertos por la Parte del Contrato de Concesión vencida. Igual regla se aplica en caso la Parte del Contrato de Concesión demandada o reconvenida se allane o reconozca la pretensión del demandante o del reconviniente. También asumirá los gastos el demandante o el reconviniente que desista de la pretensión. </w:t>
      </w:r>
    </w:p>
    <w:p w14:paraId="5BAC0690" w14:textId="77777777" w:rsidR="00806AEF" w:rsidRPr="00A3553A" w:rsidRDefault="00806AEF" w:rsidP="00806AEF">
      <w:pPr>
        <w:pStyle w:val="BodyTextIndent2"/>
        <w:tabs>
          <w:tab w:val="left" w:pos="1134"/>
        </w:tabs>
        <w:adjustRightInd/>
        <w:spacing w:after="0" w:line="240" w:lineRule="auto"/>
        <w:ind w:left="1134"/>
        <w:outlineLvl w:val="9"/>
        <w:rPr>
          <w:rFonts w:asciiTheme="minorHAnsi" w:hAnsiTheme="minorHAnsi" w:cs="Times New Roman"/>
          <w:sz w:val="22"/>
          <w:szCs w:val="22"/>
        </w:rPr>
      </w:pPr>
    </w:p>
    <w:p w14:paraId="7184BAB8" w14:textId="77777777" w:rsidR="00806AEF" w:rsidRPr="00A3553A" w:rsidRDefault="00806AEF" w:rsidP="00806AEF">
      <w:pPr>
        <w:pStyle w:val="BodyTextIndent2"/>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0BFC2114" w14:textId="77777777" w:rsidR="00806AEF" w:rsidRPr="00A3553A" w:rsidRDefault="00806AEF" w:rsidP="00806AEF">
      <w:pPr>
        <w:pStyle w:val="Listamulticolor-nfasis11"/>
        <w:tabs>
          <w:tab w:val="left" w:pos="1134"/>
        </w:tabs>
        <w:adjustRightInd/>
        <w:ind w:left="1134" w:hanging="425"/>
        <w:outlineLvl w:val="9"/>
        <w:rPr>
          <w:rFonts w:asciiTheme="minorHAnsi" w:hAnsiTheme="minorHAnsi" w:cs="Times New Roman"/>
        </w:rPr>
      </w:pPr>
    </w:p>
    <w:p w14:paraId="628DB609" w14:textId="77777777" w:rsidR="00806AEF" w:rsidRPr="00A3553A" w:rsidRDefault="00806AEF" w:rsidP="00806AEF">
      <w:pPr>
        <w:pStyle w:val="BodyTextIndent2"/>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Asimismo, en caso el laudo favoreciera parcialmente a las posiciones de las Partes del Contrato de Concesión, el Tribunal Arbitral decidirá la distribución de los referidos gastos.</w:t>
      </w:r>
    </w:p>
    <w:p w14:paraId="718D52D4" w14:textId="77777777" w:rsidR="00806AEF" w:rsidRPr="00A3553A" w:rsidRDefault="00806AEF" w:rsidP="00806AEF">
      <w:pPr>
        <w:pStyle w:val="BodyTextIndent2"/>
        <w:tabs>
          <w:tab w:val="left" w:pos="1134"/>
        </w:tabs>
        <w:adjustRightInd/>
        <w:spacing w:after="0" w:line="240" w:lineRule="auto"/>
        <w:ind w:left="1134" w:hanging="425"/>
        <w:outlineLvl w:val="9"/>
        <w:rPr>
          <w:rFonts w:asciiTheme="minorHAnsi" w:hAnsiTheme="minorHAnsi" w:cs="Times New Roman"/>
          <w:sz w:val="22"/>
          <w:szCs w:val="22"/>
        </w:rPr>
      </w:pPr>
    </w:p>
    <w:p w14:paraId="55AF8DDE" w14:textId="77777777" w:rsidR="00806AEF" w:rsidRPr="00A3553A" w:rsidRDefault="00806AEF" w:rsidP="00806AEF">
      <w:pPr>
        <w:pStyle w:val="BodyTextIndent2"/>
        <w:tabs>
          <w:tab w:val="left" w:pos="1134"/>
        </w:tabs>
        <w:adjustRightInd/>
        <w:spacing w:after="0" w:line="240" w:lineRule="auto"/>
        <w:ind w:left="1134" w:hanging="425"/>
        <w:outlineLvl w:val="9"/>
        <w:rPr>
          <w:rFonts w:asciiTheme="minorHAnsi" w:hAnsiTheme="minorHAnsi" w:cs="Times New Roman"/>
          <w:sz w:val="22"/>
          <w:szCs w:val="22"/>
        </w:rPr>
      </w:pPr>
      <w:r w:rsidRPr="00A3553A">
        <w:rPr>
          <w:rFonts w:asciiTheme="minorHAnsi" w:hAnsiTheme="minorHAnsi" w:cs="Times New Roman"/>
          <w:sz w:val="22"/>
          <w:szCs w:val="22"/>
        </w:rPr>
        <w:tab/>
        <w:t xml:space="preserve">Se excluyen de lo dispuesto en este capítulo los costos y gastos tales como honorarios de asesores, costos internos u otros que resulten imputables a una Parte del Contrato de Concesión de manera individual. </w:t>
      </w:r>
    </w:p>
    <w:p w14:paraId="4AE26B6B" w14:textId="77777777" w:rsidR="00806AEF" w:rsidRPr="00A3553A" w:rsidRDefault="00806AEF" w:rsidP="00806AEF">
      <w:pPr>
        <w:adjustRightInd/>
        <w:rPr>
          <w:rFonts w:asciiTheme="minorHAnsi" w:hAnsiTheme="minorHAnsi" w:cs="Times New Roman"/>
        </w:rPr>
      </w:pPr>
    </w:p>
    <w:p w14:paraId="513690E1" w14:textId="4E873FF9" w:rsidR="00925263" w:rsidRPr="00A3553A" w:rsidRDefault="00806AEF" w:rsidP="00925263">
      <w:pPr>
        <w:pStyle w:val="Heading2"/>
        <w:ind w:left="1843" w:hanging="1843"/>
        <w:rPr>
          <w:rFonts w:asciiTheme="minorHAnsi" w:hAnsiTheme="minorHAnsi" w:cs="Times New Roman"/>
          <w:sz w:val="22"/>
          <w:szCs w:val="22"/>
        </w:rPr>
      </w:pPr>
      <w:bookmarkStart w:id="2792" w:name="_Toc30781465"/>
      <w:bookmarkStart w:id="2793" w:name="_Ref44687745"/>
      <w:bookmarkStart w:id="2794" w:name="_Ref44688303"/>
      <w:bookmarkStart w:id="2795" w:name="_Ref44694941"/>
      <w:bookmarkStart w:id="2796" w:name="_Ref44945476"/>
      <w:bookmarkStart w:id="2797" w:name="_Ref44945914"/>
      <w:bookmarkStart w:id="2798" w:name="_Ref45009850"/>
      <w:bookmarkStart w:id="2799" w:name="_Ref45010662"/>
      <w:bookmarkStart w:id="2800" w:name="_Ref45010672"/>
      <w:bookmarkStart w:id="2801" w:name="_Ref45010701"/>
      <w:bookmarkStart w:id="2802" w:name="_Ref45011124"/>
      <w:bookmarkStart w:id="2803" w:name="_Ref45014866"/>
      <w:bookmarkStart w:id="2804" w:name="_Ref45018804"/>
      <w:bookmarkStart w:id="2805" w:name="_Ref45019221"/>
      <w:bookmarkStart w:id="2806" w:name="_Ref45026086"/>
      <w:bookmarkStart w:id="2807" w:name="_Ref45026356"/>
      <w:bookmarkStart w:id="2808" w:name="_Ref45028132"/>
      <w:bookmarkStart w:id="2809" w:name="_Ref45121041"/>
      <w:bookmarkStart w:id="2810" w:name="_Toc60739043"/>
      <w:bookmarkStart w:id="2811" w:name="_Toc77226711"/>
      <w:r w:rsidRPr="00A3553A">
        <w:rPr>
          <w:rFonts w:asciiTheme="minorHAnsi" w:hAnsiTheme="minorHAnsi" w:cs="Times New Roman"/>
          <w:sz w:val="22"/>
          <w:szCs w:val="22"/>
        </w:rPr>
        <w:t>TERMINACIÓN DEL CONTRATO</w:t>
      </w:r>
      <w:bookmarkStart w:id="2812" w:name="_Toc864808"/>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p>
    <w:p w14:paraId="4A5DB090" w14:textId="77777777" w:rsidR="00925263" w:rsidRPr="00A3553A" w:rsidRDefault="00925263" w:rsidP="00925263">
      <w:pPr>
        <w:rPr>
          <w:rFonts w:asciiTheme="minorHAnsi" w:hAnsiTheme="minorHAnsi"/>
          <w:lang w:val="es-PE"/>
        </w:rPr>
      </w:pPr>
    </w:p>
    <w:p w14:paraId="377AF38D" w14:textId="763B073E"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2813" w:name="_Toc30781466"/>
      <w:bookmarkStart w:id="2814" w:name="_Toc60739044"/>
      <w:bookmarkStart w:id="2815" w:name="_Toc77226712"/>
      <w:r w:rsidRPr="00A3553A">
        <w:rPr>
          <w:rFonts w:asciiTheme="minorHAnsi" w:hAnsiTheme="minorHAnsi" w:cs="Times New Roman"/>
          <w:bCs w:val="0"/>
          <w:sz w:val="22"/>
          <w:szCs w:val="22"/>
        </w:rPr>
        <w:t xml:space="preserve">Causales de </w:t>
      </w:r>
      <w:bookmarkEnd w:id="2812"/>
      <w:r w:rsidR="008B3C28" w:rsidRPr="00A3553A">
        <w:rPr>
          <w:rFonts w:asciiTheme="minorHAnsi" w:hAnsiTheme="minorHAnsi" w:cs="Times New Roman"/>
          <w:bCs w:val="0"/>
          <w:sz w:val="22"/>
          <w:szCs w:val="22"/>
        </w:rPr>
        <w:t>Terminación</w:t>
      </w:r>
      <w:bookmarkEnd w:id="2813"/>
      <w:bookmarkEnd w:id="2814"/>
      <w:bookmarkEnd w:id="2815"/>
    </w:p>
    <w:p w14:paraId="02DE3C4C" w14:textId="77777777" w:rsidR="00A9627D" w:rsidRPr="00A3553A" w:rsidRDefault="00A9627D" w:rsidP="00A9627D">
      <w:pPr>
        <w:adjustRightInd/>
        <w:rPr>
          <w:rFonts w:asciiTheme="minorHAnsi" w:hAnsiTheme="minorHAnsi" w:cs="Times New Roman"/>
          <w:lang w:val="es-PE"/>
        </w:rPr>
      </w:pPr>
    </w:p>
    <w:p w14:paraId="6679525B" w14:textId="77777777" w:rsidR="00AE06D8" w:rsidRPr="00A3553A" w:rsidRDefault="00AE06D8" w:rsidP="00C24D43">
      <w:pPr>
        <w:pStyle w:val="ListParagraph"/>
        <w:numPr>
          <w:ilvl w:val="0"/>
          <w:numId w:val="50"/>
        </w:numPr>
        <w:outlineLvl w:val="9"/>
        <w:rPr>
          <w:rFonts w:asciiTheme="minorHAnsi" w:hAnsiTheme="minorHAnsi"/>
          <w:vanish/>
          <w:lang w:val="es-PE" w:eastAsia="en-US"/>
        </w:rPr>
      </w:pPr>
    </w:p>
    <w:p w14:paraId="1968DB8E" w14:textId="77777777" w:rsidR="00AE06D8" w:rsidRPr="00A3553A" w:rsidRDefault="00AE06D8" w:rsidP="00C24D43">
      <w:pPr>
        <w:pStyle w:val="ListParagraph"/>
        <w:numPr>
          <w:ilvl w:val="0"/>
          <w:numId w:val="50"/>
        </w:numPr>
        <w:outlineLvl w:val="9"/>
        <w:rPr>
          <w:rFonts w:asciiTheme="minorHAnsi" w:hAnsiTheme="minorHAnsi"/>
          <w:vanish/>
          <w:lang w:val="es-PE" w:eastAsia="en-US"/>
        </w:rPr>
      </w:pPr>
    </w:p>
    <w:p w14:paraId="22BBDB72" w14:textId="575956EE"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szCs w:val="22"/>
        </w:rPr>
        <w:t xml:space="preserve">El Contrato de Concesión solo se declarará terminado por la ocurrencia de </w:t>
      </w:r>
      <w:bookmarkStart w:id="2816" w:name="_cp_text_1_2640"/>
      <w:r w:rsidRPr="00A3553A">
        <w:rPr>
          <w:rFonts w:asciiTheme="minorHAnsi" w:hAnsiTheme="minorHAnsi"/>
          <w:szCs w:val="22"/>
        </w:rPr>
        <w:t xml:space="preserve">alguna o </w:t>
      </w:r>
      <w:bookmarkEnd w:id="2816"/>
      <w:r w:rsidRPr="00A3553A">
        <w:rPr>
          <w:rFonts w:asciiTheme="minorHAnsi" w:hAnsiTheme="minorHAnsi"/>
          <w:szCs w:val="22"/>
        </w:rPr>
        <w:t>algunas de las siguientes causales:</w:t>
      </w:r>
    </w:p>
    <w:p w14:paraId="1BDE61DC" w14:textId="77777777" w:rsidR="00A9627D" w:rsidRPr="00A3553A" w:rsidRDefault="00A9627D" w:rsidP="00A9627D">
      <w:pPr>
        <w:adjustRightInd/>
        <w:ind w:left="705"/>
        <w:rPr>
          <w:rFonts w:asciiTheme="minorHAnsi" w:hAnsiTheme="minorHAnsi" w:cs="Times New Roman"/>
          <w:lang w:val="es-PE"/>
        </w:rPr>
      </w:pPr>
    </w:p>
    <w:p w14:paraId="3D5CFD4E" w14:textId="531BCDA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2817" w:name="_Ref502934957"/>
      <w:r w:rsidRPr="00A3553A">
        <w:rPr>
          <w:rFonts w:asciiTheme="minorHAnsi" w:hAnsiTheme="minorHAnsi" w:cs="Times New Roman"/>
          <w:szCs w:val="22"/>
          <w:u w:val="single"/>
        </w:rPr>
        <w:t>Por vencimiento del plazo</w:t>
      </w:r>
      <w:bookmarkEnd w:id="2817"/>
    </w:p>
    <w:p w14:paraId="336E5EA5" w14:textId="77777777" w:rsidR="00A9627D" w:rsidRPr="00A3553A" w:rsidRDefault="00A9627D" w:rsidP="00A9627D">
      <w:pPr>
        <w:adjustRightInd/>
        <w:ind w:left="705"/>
        <w:rPr>
          <w:rFonts w:asciiTheme="minorHAnsi" w:hAnsiTheme="minorHAnsi" w:cs="Times New Roman"/>
          <w:lang w:val="es-PE"/>
        </w:rPr>
      </w:pPr>
    </w:p>
    <w:p w14:paraId="2C31BA75" w14:textId="4FD6376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Concesión terminará al vencimiento del plazo establecido en 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_Ref47388009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3502E1">
        <w:rPr>
          <w:rFonts w:asciiTheme="minorHAnsi" w:hAnsiTheme="minorHAnsi" w:cs="Times New Roman"/>
          <w:lang w:val="es-PE"/>
        </w:rPr>
        <w:t>Capítulo IV</w:t>
      </w:r>
      <w:r w:rsidR="00E665AA">
        <w:rPr>
          <w:rFonts w:asciiTheme="minorHAnsi" w:hAnsiTheme="minorHAnsi" w:cs="Times New Roman"/>
          <w:lang w:val="es-PE"/>
        </w:rPr>
        <w:fldChar w:fldCharType="end"/>
      </w:r>
      <w:r w:rsidR="00E665AA">
        <w:rPr>
          <w:rFonts w:asciiTheme="minorHAnsi" w:hAnsiTheme="minorHAnsi" w:cs="Times New Roman"/>
          <w:lang w:val="es-PE"/>
        </w:rPr>
        <w:t xml:space="preserve"> </w:t>
      </w:r>
      <w:r w:rsidRPr="00A3553A">
        <w:rPr>
          <w:rFonts w:asciiTheme="minorHAnsi" w:hAnsiTheme="minorHAnsi" w:cs="Times New Roman"/>
          <w:lang w:val="es-PE"/>
        </w:rPr>
        <w:t xml:space="preserve">o de cualquier plazo ampliatorio concedido conforme a dicho capítulo. </w:t>
      </w:r>
    </w:p>
    <w:p w14:paraId="0ACADE2B" w14:textId="60045643" w:rsidR="00A9627D" w:rsidRPr="00A3553A" w:rsidRDefault="00F5141A" w:rsidP="00E0489A">
      <w:pPr>
        <w:tabs>
          <w:tab w:val="left" w:pos="3090"/>
        </w:tabs>
        <w:adjustRightInd/>
        <w:ind w:left="1418"/>
        <w:rPr>
          <w:rFonts w:asciiTheme="minorHAnsi" w:hAnsiTheme="minorHAnsi" w:cs="Times New Roman"/>
          <w:lang w:val="es-PE"/>
        </w:rPr>
      </w:pPr>
      <w:r w:rsidRPr="00A3553A">
        <w:rPr>
          <w:rFonts w:asciiTheme="minorHAnsi" w:hAnsiTheme="minorHAnsi" w:cs="Times New Roman"/>
          <w:lang w:val="es-PE"/>
        </w:rPr>
        <w:tab/>
      </w:r>
    </w:p>
    <w:p w14:paraId="23B9CBEC" w14:textId="61D83CDE"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En dicho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no contemplará ninguna retribución al CONCESIONARIO, ni monto indemnizatorio alguno por eventuales daños que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pueda generar para cualquiera de las Partes del Contrato de Concesión.</w:t>
      </w:r>
    </w:p>
    <w:p w14:paraId="29D0EE55" w14:textId="77777777" w:rsidR="00A9627D" w:rsidRPr="00A3553A" w:rsidRDefault="00A9627D" w:rsidP="00A9627D">
      <w:pPr>
        <w:adjustRightInd/>
        <w:ind w:left="1418"/>
        <w:rPr>
          <w:rFonts w:asciiTheme="minorHAnsi" w:hAnsiTheme="minorHAnsi" w:cs="Times New Roman"/>
          <w:lang w:val="es-PE"/>
        </w:rPr>
      </w:pPr>
    </w:p>
    <w:p w14:paraId="4F54054D"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Una vez que haya vencido el plazo de la Concesión, la posesión de los Bienes de la Concesión revertirá a favor del CONCEDENTE, o de quien éste designe, de acuerdo con el procedimiento establecido para dicho fin.</w:t>
      </w:r>
    </w:p>
    <w:p w14:paraId="655C2D51" w14:textId="77777777" w:rsidR="00A9627D" w:rsidRPr="00A3553A" w:rsidRDefault="00A9627D" w:rsidP="00A9627D">
      <w:pPr>
        <w:adjustRightInd/>
        <w:rPr>
          <w:rFonts w:asciiTheme="minorHAnsi" w:hAnsiTheme="minorHAnsi" w:cs="Times New Roman"/>
          <w:u w:val="single"/>
          <w:lang w:val="es-PE"/>
        </w:rPr>
      </w:pPr>
    </w:p>
    <w:p w14:paraId="1C436E2B" w14:textId="5DDF5C17" w:rsidR="00A9627D" w:rsidRPr="00A3553A" w:rsidRDefault="00A9627D" w:rsidP="00C24D43">
      <w:pPr>
        <w:pStyle w:val="Numerar"/>
        <w:numPr>
          <w:ilvl w:val="2"/>
          <w:numId w:val="50"/>
        </w:numPr>
        <w:ind w:left="1418" w:hanging="709"/>
        <w:rPr>
          <w:rFonts w:asciiTheme="minorHAnsi" w:hAnsiTheme="minorHAnsi" w:cs="Times New Roman"/>
          <w:szCs w:val="22"/>
          <w:u w:val="single"/>
        </w:rPr>
      </w:pPr>
      <w:r w:rsidRPr="00A3553A">
        <w:rPr>
          <w:rFonts w:asciiTheme="minorHAnsi" w:hAnsiTheme="minorHAnsi" w:cs="Times New Roman"/>
          <w:szCs w:val="22"/>
          <w:u w:val="single"/>
        </w:rPr>
        <w:t>Por mutuo acuerdo</w:t>
      </w:r>
    </w:p>
    <w:p w14:paraId="61E6371E" w14:textId="77777777" w:rsidR="00A9627D" w:rsidRPr="00A3553A" w:rsidRDefault="00A9627D" w:rsidP="00A9627D">
      <w:pPr>
        <w:adjustRightInd/>
        <w:ind w:left="720"/>
        <w:rPr>
          <w:rFonts w:asciiTheme="minorHAnsi" w:hAnsiTheme="minorHAnsi" w:cs="Times New Roman"/>
          <w:lang w:val="es-PE"/>
        </w:rPr>
      </w:pPr>
    </w:p>
    <w:p w14:paraId="57DD6F63" w14:textId="56E133D5"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Contrato de Concesión terminará y, por ende, la Concesión, en cualquier momento, por acuerdo escrito entre el CONCESIONARIO y el CONCEDENTE, previa opinión favorable de la SUNASS, conforme a las Leyes y Disposiciones Aplicables, para lo cual será de aplicación el procedimiento regulado en el presente </w:t>
      </w:r>
      <w:r w:rsidR="00EF1369" w:rsidRPr="00A3553A">
        <w:rPr>
          <w:rFonts w:asciiTheme="minorHAnsi" w:hAnsiTheme="minorHAnsi" w:cs="Times New Roman"/>
          <w:lang w:val="es-PE"/>
        </w:rPr>
        <w:t>c</w:t>
      </w:r>
      <w:r w:rsidRPr="00A3553A">
        <w:rPr>
          <w:rFonts w:asciiTheme="minorHAnsi" w:hAnsiTheme="minorHAnsi" w:cs="Times New Roman"/>
          <w:lang w:val="es-PE"/>
        </w:rPr>
        <w:t xml:space="preserve">apítulo, el cual </w:t>
      </w:r>
      <w:r w:rsidRPr="00A3553A">
        <w:rPr>
          <w:rFonts w:asciiTheme="minorHAnsi" w:hAnsiTheme="minorHAnsi" w:cs="Times New Roman"/>
        </w:rPr>
        <w:t xml:space="preserve">deberá contener las reglas y el mecanismo de liquidación de la Concesión, así como la reversión de los Bienes de la Concesión, asegurándose la continuidad del Servicio. </w:t>
      </w:r>
    </w:p>
    <w:p w14:paraId="6506FB9C" w14:textId="77777777" w:rsidR="00A9627D" w:rsidRPr="00A3553A" w:rsidRDefault="00A9627D" w:rsidP="00A9627D">
      <w:pPr>
        <w:adjustRightInd/>
        <w:ind w:left="1418"/>
        <w:rPr>
          <w:rFonts w:asciiTheme="minorHAnsi" w:hAnsiTheme="minorHAnsi" w:cs="Times New Roman"/>
        </w:rPr>
      </w:pPr>
    </w:p>
    <w:p w14:paraId="57EF76EC" w14:textId="07BCF59B"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 xml:space="preserve">Adicionalmente, se deberá considerar lo dispuesto en las Cláusulas </w:t>
      </w:r>
      <w:r w:rsidR="00A07FCC">
        <w:rPr>
          <w:rFonts w:asciiTheme="minorHAnsi" w:hAnsiTheme="minorHAnsi" w:cs="Times New Roman"/>
        </w:rPr>
        <w:fldChar w:fldCharType="begin"/>
      </w:r>
      <w:r w:rsidR="00A07FCC">
        <w:rPr>
          <w:rFonts w:asciiTheme="minorHAnsi" w:hAnsiTheme="minorHAnsi" w:cs="Times New Roman"/>
        </w:rPr>
        <w:instrText xml:space="preserve"> REF _Ref45022908 \n \h </w:instrText>
      </w:r>
      <w:r w:rsidR="00A07FCC">
        <w:rPr>
          <w:rFonts w:asciiTheme="minorHAnsi" w:hAnsiTheme="minorHAnsi" w:cs="Times New Roman"/>
        </w:rPr>
      </w:r>
      <w:r w:rsidR="00A07FCC">
        <w:rPr>
          <w:rFonts w:asciiTheme="minorHAnsi" w:hAnsiTheme="minorHAnsi" w:cs="Times New Roman"/>
        </w:rPr>
        <w:fldChar w:fldCharType="separate"/>
      </w:r>
      <w:r w:rsidR="003502E1">
        <w:rPr>
          <w:rFonts w:asciiTheme="minorHAnsi" w:hAnsiTheme="minorHAnsi" w:cs="Times New Roman"/>
        </w:rPr>
        <w:t>17.11</w:t>
      </w:r>
      <w:r w:rsidR="00A07FCC">
        <w:rPr>
          <w:rFonts w:asciiTheme="minorHAnsi" w:hAnsiTheme="minorHAnsi" w:cs="Times New Roman"/>
        </w:rPr>
        <w:fldChar w:fldCharType="end"/>
      </w:r>
      <w:r w:rsidR="00E665AA">
        <w:rPr>
          <w:rFonts w:asciiTheme="minorHAnsi" w:hAnsiTheme="minorHAnsi" w:cs="Times New Roman"/>
        </w:rPr>
        <w:t xml:space="preserve"> </w:t>
      </w:r>
      <w:r w:rsidRPr="00A3553A">
        <w:rPr>
          <w:rFonts w:asciiTheme="minorHAnsi" w:hAnsiTheme="minorHAnsi" w:cs="Times New Roman"/>
        </w:rPr>
        <w:t xml:space="preserve">y siguientes. </w:t>
      </w:r>
    </w:p>
    <w:p w14:paraId="18B2211D" w14:textId="77777777" w:rsidR="00A9627D" w:rsidRPr="00A3553A" w:rsidRDefault="00A9627D" w:rsidP="00A9627D">
      <w:pPr>
        <w:adjustRightInd/>
        <w:rPr>
          <w:rFonts w:asciiTheme="minorHAnsi" w:hAnsiTheme="minorHAnsi" w:cs="Times New Roman"/>
          <w:u w:val="single"/>
          <w:lang w:val="es-PE"/>
        </w:rPr>
      </w:pPr>
    </w:p>
    <w:p w14:paraId="04AD2629" w14:textId="5CDCCF59"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2818" w:name="_Ref297722480"/>
      <w:r w:rsidRPr="00A3553A">
        <w:rPr>
          <w:rFonts w:asciiTheme="minorHAnsi" w:hAnsiTheme="minorHAnsi" w:cs="Times New Roman"/>
          <w:szCs w:val="22"/>
          <w:u w:val="single"/>
        </w:rPr>
        <w:t>Por incumplimiento del CONCESIONARIO</w:t>
      </w:r>
      <w:bookmarkEnd w:id="2818"/>
    </w:p>
    <w:p w14:paraId="019DB775" w14:textId="77777777" w:rsidR="00A9627D" w:rsidRPr="00A3553A" w:rsidRDefault="00A9627D" w:rsidP="00A9627D">
      <w:pPr>
        <w:adjustRightInd/>
        <w:ind w:left="1418"/>
        <w:rPr>
          <w:rFonts w:asciiTheme="minorHAnsi" w:hAnsiTheme="minorHAnsi" w:cs="Times New Roman"/>
          <w:lang w:val="es-PE"/>
        </w:rPr>
      </w:pPr>
    </w:p>
    <w:p w14:paraId="1A93BEB3" w14:textId="2D94B052"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Contrato de Concesión termina anticipadamente en caso el CONCESIONARIO incurra en incumplimiento grave de sus obligaciones contractuales que afecte o imposibilite el normal desenvolvimiento o continuidad de la Concesión,</w:t>
      </w:r>
      <w:r w:rsidR="00B84034" w:rsidRPr="00A3553A">
        <w:rPr>
          <w:rFonts w:asciiTheme="minorHAnsi" w:hAnsiTheme="minorHAnsi" w:cs="Times New Roman"/>
          <w:lang w:val="es-PE"/>
        </w:rPr>
        <w:t xml:space="preserve"> </w:t>
      </w:r>
      <w:r w:rsidRPr="00A3553A">
        <w:rPr>
          <w:rFonts w:asciiTheme="minorHAnsi" w:hAnsiTheme="minorHAnsi" w:cs="Times New Roman"/>
        </w:rPr>
        <w:t>si producido un requerimiento escrito, el CONCESIONARIO no subsana, a satisfacción del CONCEDENTE,</w:t>
      </w:r>
      <w:r w:rsidR="00C91D0E" w:rsidRPr="00A3553A">
        <w:rPr>
          <w:rFonts w:asciiTheme="minorHAnsi" w:hAnsiTheme="minorHAnsi" w:cs="Times New Roman"/>
        </w:rPr>
        <w:t xml:space="preserve"> de acuerdo con lo establecido en la cláusula </w:t>
      </w:r>
      <w:r w:rsidR="00A07FCC">
        <w:rPr>
          <w:rFonts w:asciiTheme="minorHAnsi" w:hAnsiTheme="minorHAnsi" w:cs="Times New Roman"/>
        </w:rPr>
        <w:fldChar w:fldCharType="begin"/>
      </w:r>
      <w:r w:rsidR="00A07FCC">
        <w:rPr>
          <w:rFonts w:asciiTheme="minorHAnsi" w:hAnsiTheme="minorHAnsi" w:cs="Times New Roman"/>
        </w:rPr>
        <w:instrText xml:space="preserve"> REF _Ref503177496 \n \h </w:instrText>
      </w:r>
      <w:r w:rsidR="00A07FCC">
        <w:rPr>
          <w:rFonts w:asciiTheme="minorHAnsi" w:hAnsiTheme="minorHAnsi" w:cs="Times New Roman"/>
        </w:rPr>
      </w:r>
      <w:r w:rsidR="00A07FCC">
        <w:rPr>
          <w:rFonts w:asciiTheme="minorHAnsi" w:hAnsiTheme="minorHAnsi" w:cs="Times New Roman"/>
        </w:rPr>
        <w:fldChar w:fldCharType="separate"/>
      </w:r>
      <w:r w:rsidR="003502E1">
        <w:rPr>
          <w:rFonts w:asciiTheme="minorHAnsi" w:hAnsiTheme="minorHAnsi" w:cs="Times New Roman"/>
        </w:rPr>
        <w:t>17.3</w:t>
      </w:r>
      <w:r w:rsidR="00A07FCC">
        <w:rPr>
          <w:rFonts w:asciiTheme="minorHAnsi" w:hAnsiTheme="minorHAnsi" w:cs="Times New Roman"/>
        </w:rPr>
        <w:fldChar w:fldCharType="end"/>
      </w:r>
      <w:r w:rsidR="00C91D0E" w:rsidRPr="00A3553A">
        <w:rPr>
          <w:rFonts w:asciiTheme="minorHAnsi" w:hAnsiTheme="minorHAnsi" w:cs="Times New Roman"/>
        </w:rPr>
        <w:t>.</w:t>
      </w:r>
    </w:p>
    <w:p w14:paraId="31079F8A" w14:textId="77777777" w:rsidR="00A9627D" w:rsidRPr="00A3553A" w:rsidRDefault="00A9627D" w:rsidP="00A9627D">
      <w:pPr>
        <w:adjustRightInd/>
        <w:ind w:left="1418"/>
        <w:rPr>
          <w:rFonts w:asciiTheme="minorHAnsi" w:hAnsiTheme="minorHAnsi" w:cs="Times New Roman"/>
          <w:lang w:val="es-PE"/>
        </w:rPr>
      </w:pPr>
    </w:p>
    <w:p w14:paraId="0C802D31" w14:textId="2E5E8892" w:rsidR="00A9627D" w:rsidRPr="00A3553A" w:rsidRDefault="00A9627D" w:rsidP="00A9627D">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 xml:space="preserve">Vencido el plazo otorgado por el CONCEDENTE sin que se haya producido la subsanación del incumplimiento, el CONCEDENTE </w:t>
      </w:r>
      <w:r w:rsidR="00BB200A" w:rsidRPr="00A3553A">
        <w:rPr>
          <w:rFonts w:asciiTheme="minorHAnsi" w:hAnsiTheme="minorHAnsi" w:cs="Times New Roman"/>
          <w:sz w:val="22"/>
          <w:szCs w:val="22"/>
        </w:rPr>
        <w:t xml:space="preserve">podrá invocar </w:t>
      </w:r>
      <w:r w:rsidRPr="00A3553A">
        <w:rPr>
          <w:rFonts w:asciiTheme="minorHAnsi" w:hAnsiTheme="minorHAnsi" w:cs="Times New Roman"/>
          <w:sz w:val="22"/>
          <w:szCs w:val="22"/>
        </w:rPr>
        <w:t xml:space="preserve">la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 xml:space="preserve"> mediante una comunicación remitida al CONCESIONARIO, procediendo a ejecutar la Garantía de Fiel Cumplimiento </w:t>
      </w:r>
      <w:r w:rsidR="00D152A0" w:rsidRPr="00A3553A">
        <w:rPr>
          <w:rFonts w:asciiTheme="minorHAnsi" w:hAnsiTheme="minorHAnsi" w:cs="Times New Roman"/>
          <w:sz w:val="22"/>
          <w:szCs w:val="22"/>
        </w:rPr>
        <w:t>correspondiente</w:t>
      </w:r>
      <w:r w:rsidRPr="00A3553A">
        <w:rPr>
          <w:rFonts w:asciiTheme="minorHAnsi" w:hAnsiTheme="minorHAnsi" w:cs="Times New Roman"/>
          <w:sz w:val="22"/>
          <w:szCs w:val="22"/>
        </w:rPr>
        <w:t xml:space="preserve">, </w:t>
      </w:r>
      <w:r w:rsidR="00BC7B82">
        <w:rPr>
          <w:rFonts w:asciiTheme="minorHAnsi" w:hAnsiTheme="minorHAnsi" w:cs="Times New Roman"/>
          <w:sz w:val="22"/>
          <w:szCs w:val="22"/>
        </w:rPr>
        <w:t>sin perjuicio</w:t>
      </w:r>
      <w:r w:rsidR="00BC7B82" w:rsidRPr="00A3553A">
        <w:rPr>
          <w:rFonts w:asciiTheme="minorHAnsi" w:hAnsiTheme="minorHAnsi" w:cs="Times New Roman"/>
          <w:sz w:val="22"/>
          <w:szCs w:val="22"/>
        </w:rPr>
        <w:t xml:space="preserve"> </w:t>
      </w:r>
      <w:r w:rsidRPr="00A3553A">
        <w:rPr>
          <w:rFonts w:asciiTheme="minorHAnsi" w:hAnsiTheme="minorHAnsi" w:cs="Times New Roman"/>
          <w:sz w:val="22"/>
          <w:szCs w:val="22"/>
        </w:rPr>
        <w:t>de la aplicación de las penalidades, sanciones o deducciones que procedan como causal del incumplimiento grave de las obligaciones del CONCESIONARIO.</w:t>
      </w:r>
    </w:p>
    <w:p w14:paraId="2C52678A" w14:textId="77777777" w:rsidR="00A9627D" w:rsidRPr="00A3553A" w:rsidRDefault="00A9627D" w:rsidP="00A9627D">
      <w:pPr>
        <w:adjustRightInd/>
        <w:ind w:left="1418"/>
        <w:rPr>
          <w:rFonts w:asciiTheme="minorHAnsi" w:hAnsiTheme="minorHAnsi" w:cs="Times New Roman"/>
          <w:lang w:val="es-PE"/>
        </w:rPr>
      </w:pPr>
    </w:p>
    <w:p w14:paraId="705AD3D6"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Se considerarán como causales de incumplimiento grave de las obligaciones del CONCESIONARIO, aquellas señaladas expresamente en el Contrato de Concesión como tales, dentro de las cuales se encuentran las siguientes:</w:t>
      </w:r>
    </w:p>
    <w:p w14:paraId="677DB1DD" w14:textId="09E3029A" w:rsidR="00A9627D" w:rsidRPr="00A3553A" w:rsidRDefault="00A9627D" w:rsidP="00A9627D">
      <w:pPr>
        <w:adjustRightInd/>
        <w:ind w:left="1418"/>
        <w:rPr>
          <w:rFonts w:asciiTheme="minorHAnsi" w:hAnsiTheme="minorHAnsi" w:cs="Times New Roman"/>
          <w:lang w:val="es-PE"/>
        </w:rPr>
      </w:pPr>
    </w:p>
    <w:p w14:paraId="5C1D49EB" w14:textId="09C8281B"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Incumplimiento del CONCESIONARIO de la obligación de suscribir su capital social íntegramente, en el plazo y conforme a lo estipulado en el Literal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_Ref45023091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3502E1">
        <w:rPr>
          <w:rFonts w:asciiTheme="minorHAnsi" w:hAnsiTheme="minorHAnsi"/>
          <w:szCs w:val="22"/>
          <w:lang w:val="es-PE"/>
        </w:rPr>
        <w:t>b)</w:t>
      </w:r>
      <w:r w:rsidR="00A07FCC">
        <w:rPr>
          <w:rFonts w:asciiTheme="minorHAnsi" w:hAnsiTheme="minorHAnsi"/>
          <w:szCs w:val="22"/>
          <w:lang w:val="es-PE"/>
        </w:rPr>
        <w:fldChar w:fldCharType="end"/>
      </w:r>
      <w:r w:rsidRPr="00A3553A">
        <w:rPr>
          <w:rFonts w:asciiTheme="minorHAnsi" w:hAnsiTheme="minorHAnsi"/>
          <w:szCs w:val="22"/>
          <w:lang w:val="es-PE"/>
        </w:rPr>
        <w:t xml:space="preserve"> de la Cláusula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3502E1">
        <w:rPr>
          <w:rFonts w:asciiTheme="minorHAnsi" w:hAnsiTheme="minorHAnsi"/>
          <w:szCs w:val="22"/>
          <w:lang w:val="es-PE"/>
        </w:rPr>
        <w:t>3.3</w:t>
      </w:r>
      <w:r w:rsidR="00A07FCC">
        <w:rPr>
          <w:rFonts w:asciiTheme="minorHAnsi" w:hAnsiTheme="minorHAnsi"/>
          <w:szCs w:val="22"/>
          <w:lang w:val="es-PE"/>
        </w:rPr>
        <w:fldChar w:fldCharType="end"/>
      </w:r>
      <w:r w:rsidRPr="00A3553A">
        <w:rPr>
          <w:rFonts w:asciiTheme="minorHAnsi" w:hAnsiTheme="minorHAnsi"/>
          <w:szCs w:val="22"/>
          <w:lang w:val="es-PE"/>
        </w:rPr>
        <w:t>.</w:t>
      </w:r>
    </w:p>
    <w:p w14:paraId="6AA9A605" w14:textId="77777777" w:rsidR="00A9627D" w:rsidRPr="00A3553A" w:rsidRDefault="00A9627D" w:rsidP="00A9627D">
      <w:pPr>
        <w:pStyle w:val="Literales"/>
        <w:ind w:left="1843" w:hanging="425"/>
        <w:rPr>
          <w:rFonts w:asciiTheme="minorHAnsi" w:hAnsiTheme="minorHAnsi"/>
          <w:szCs w:val="22"/>
          <w:lang w:val="es-PE"/>
        </w:rPr>
      </w:pPr>
    </w:p>
    <w:p w14:paraId="0952EC01"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w:t>
      </w:r>
      <w:bookmarkStart w:id="2819" w:name="_cp_text_1_2643"/>
      <w:r w:rsidRPr="00A3553A">
        <w:rPr>
          <w:rFonts w:asciiTheme="minorHAnsi" w:hAnsiTheme="minorHAnsi"/>
          <w:szCs w:val="22"/>
          <w:lang w:val="es-PE"/>
        </w:rPr>
        <w:t xml:space="preserve">suscripción </w:t>
      </w:r>
      <w:bookmarkEnd w:id="2819"/>
      <w:r w:rsidRPr="00A3553A">
        <w:rPr>
          <w:rFonts w:asciiTheme="minorHAnsi" w:hAnsiTheme="minorHAnsi"/>
          <w:szCs w:val="22"/>
          <w:lang w:val="es-PE"/>
        </w:rPr>
        <w:t xml:space="preserve">del </w:t>
      </w:r>
      <w:bookmarkStart w:id="2820" w:name="_cp_text_1_2645"/>
      <w:r w:rsidRPr="00A3553A">
        <w:rPr>
          <w:rFonts w:asciiTheme="minorHAnsi" w:hAnsiTheme="minorHAnsi"/>
          <w:szCs w:val="22"/>
          <w:lang w:val="es-PE"/>
        </w:rPr>
        <w:t xml:space="preserve">Acta de Entrega </w:t>
      </w:r>
      <w:bookmarkEnd w:id="2820"/>
      <w:r w:rsidRPr="00A3553A">
        <w:rPr>
          <w:rFonts w:asciiTheme="minorHAnsi" w:hAnsiTheme="minorHAnsi"/>
          <w:szCs w:val="22"/>
          <w:lang w:val="es-PE"/>
        </w:rPr>
        <w:t>Definitiva de los Bienes de la Concesión en el plazo y en la forma prevista para tal efecto, por causas imputables al CONCESIONARIO.</w:t>
      </w:r>
    </w:p>
    <w:p w14:paraId="4D34A234" w14:textId="77777777" w:rsidR="00A9627D" w:rsidRPr="00A3553A" w:rsidRDefault="00A9627D" w:rsidP="00A9627D">
      <w:pPr>
        <w:pStyle w:val="Literales"/>
        <w:ind w:left="1843" w:hanging="425"/>
        <w:rPr>
          <w:rFonts w:asciiTheme="minorHAnsi" w:hAnsiTheme="minorHAnsi"/>
          <w:szCs w:val="22"/>
          <w:lang w:val="es-PE"/>
        </w:rPr>
      </w:pPr>
    </w:p>
    <w:p w14:paraId="773F756F" w14:textId="050F6E08" w:rsidR="00A9627D" w:rsidRPr="00A3553A" w:rsidRDefault="00A9627D" w:rsidP="00C24D43">
      <w:pPr>
        <w:pStyle w:val="Literales"/>
        <w:numPr>
          <w:ilvl w:val="0"/>
          <w:numId w:val="51"/>
        </w:numPr>
        <w:ind w:left="1843" w:hanging="425"/>
        <w:rPr>
          <w:rFonts w:asciiTheme="minorHAnsi" w:hAnsiTheme="minorHAnsi"/>
          <w:szCs w:val="22"/>
          <w:lang w:val="es-PE"/>
        </w:rPr>
      </w:pPr>
      <w:bookmarkStart w:id="2821" w:name="_Ref46768703"/>
      <w:r w:rsidRPr="00A3553A">
        <w:rPr>
          <w:rFonts w:asciiTheme="minorHAnsi" w:hAnsiTheme="minorHAnsi"/>
          <w:szCs w:val="22"/>
          <w:lang w:val="es-PE"/>
        </w:rPr>
        <w:t xml:space="preserve">La declaración </w:t>
      </w:r>
      <w:r w:rsidR="00902335">
        <w:rPr>
          <w:rFonts w:asciiTheme="minorHAnsi" w:hAnsiTheme="minorHAnsi"/>
          <w:szCs w:val="22"/>
          <w:lang w:val="es-PE"/>
        </w:rPr>
        <w:t>judicial de</w:t>
      </w:r>
      <w:r w:rsidRPr="00A3553A">
        <w:rPr>
          <w:rFonts w:asciiTheme="minorHAnsi" w:hAnsiTheme="minorHAnsi"/>
          <w:szCs w:val="22"/>
          <w:lang w:val="es-PE"/>
        </w:rPr>
        <w:t xml:space="preserve"> quiebra, de acuerdo con lo establecido en las Leyes y Disposiciones Aplicables</w:t>
      </w:r>
      <w:r w:rsidRPr="004664EA">
        <w:rPr>
          <w:rFonts w:asciiTheme="minorHAnsi" w:hAnsiTheme="minorHAnsi"/>
          <w:szCs w:val="22"/>
          <w:lang w:val="es-PE"/>
        </w:rPr>
        <w:t>.</w:t>
      </w:r>
      <w:bookmarkEnd w:id="2821"/>
      <w:r w:rsidRPr="00A3553A">
        <w:rPr>
          <w:rFonts w:asciiTheme="minorHAnsi" w:hAnsiTheme="minorHAnsi"/>
          <w:szCs w:val="22"/>
          <w:lang w:val="es-PE"/>
        </w:rPr>
        <w:t xml:space="preserve"> </w:t>
      </w:r>
    </w:p>
    <w:p w14:paraId="58892DA4" w14:textId="77777777" w:rsidR="00A9627D" w:rsidRPr="00A3553A" w:rsidRDefault="00A9627D" w:rsidP="00A9627D">
      <w:pPr>
        <w:pStyle w:val="Literales"/>
        <w:ind w:left="1843" w:hanging="425"/>
        <w:rPr>
          <w:rFonts w:asciiTheme="minorHAnsi" w:hAnsiTheme="minorHAnsi"/>
          <w:szCs w:val="22"/>
          <w:lang w:val="es-PE"/>
        </w:rPr>
      </w:pPr>
    </w:p>
    <w:p w14:paraId="21A8D268"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inicio, a instancia del CONCESIONARIO, de un proceso societario, administrativo o judicial para su disolución o liquidación.</w:t>
      </w:r>
    </w:p>
    <w:p w14:paraId="649CB3D9" w14:textId="77777777" w:rsidR="00A9627D" w:rsidRPr="00A3553A" w:rsidRDefault="00A9627D" w:rsidP="00A9627D">
      <w:pPr>
        <w:tabs>
          <w:tab w:val="left" w:pos="1843"/>
        </w:tabs>
        <w:adjustRightInd/>
        <w:rPr>
          <w:rFonts w:asciiTheme="minorHAnsi" w:hAnsiTheme="minorHAnsi" w:cs="Times New Roman"/>
          <w:lang w:val="es-PE"/>
        </w:rPr>
      </w:pPr>
    </w:p>
    <w:p w14:paraId="6AAC8464"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inicio, a instancia del CONCESIONARIO, de un procedimiento de fusión, escisión o transformación de sociedades u otra reorganización societaria, sin la correspondiente autorización del CONCEDENTE.</w:t>
      </w:r>
    </w:p>
    <w:p w14:paraId="775FD421" w14:textId="77777777" w:rsidR="00A9627D" w:rsidRPr="00A3553A" w:rsidRDefault="00A9627D" w:rsidP="00A9627D">
      <w:pPr>
        <w:tabs>
          <w:tab w:val="left" w:pos="1843"/>
        </w:tabs>
        <w:adjustRightInd/>
        <w:ind w:left="1843" w:hanging="425"/>
        <w:rPr>
          <w:rFonts w:asciiTheme="minorHAnsi" w:hAnsiTheme="minorHAnsi" w:cs="Times New Roman"/>
          <w:lang w:val="es-PE"/>
        </w:rPr>
      </w:pPr>
    </w:p>
    <w:p w14:paraId="3259F418" w14:textId="2892CE6C" w:rsidR="00A9627D" w:rsidRPr="00A3553A" w:rsidRDefault="00A9627D" w:rsidP="00C24D43">
      <w:pPr>
        <w:pStyle w:val="Literales"/>
        <w:numPr>
          <w:ilvl w:val="0"/>
          <w:numId w:val="51"/>
        </w:numPr>
        <w:ind w:left="1843" w:hanging="425"/>
        <w:rPr>
          <w:rFonts w:asciiTheme="minorHAnsi" w:hAnsiTheme="minorHAnsi"/>
          <w:szCs w:val="22"/>
          <w:lang w:val="es-PE"/>
        </w:rPr>
      </w:pPr>
      <w:bookmarkStart w:id="2822" w:name="_Ref46780028"/>
      <w:r w:rsidRPr="00A3553A">
        <w:rPr>
          <w:rFonts w:asciiTheme="minorHAnsi" w:hAnsiTheme="minorHAnsi"/>
          <w:szCs w:val="22"/>
          <w:lang w:val="es-PE"/>
        </w:rPr>
        <w:t>La declaración efectuada por la Autoridad Gubernamental Competente mediante resolución firme</w:t>
      </w:r>
      <w:bookmarkStart w:id="2823" w:name="_cp_text_1_2646"/>
      <w:r w:rsidRPr="00A3553A">
        <w:rPr>
          <w:rFonts w:asciiTheme="minorHAnsi" w:hAnsiTheme="minorHAnsi"/>
          <w:szCs w:val="22"/>
          <w:lang w:val="es-PE"/>
        </w:rPr>
        <w:t xml:space="preserve"> </w:t>
      </w:r>
      <w:r w:rsidR="00DB51C7" w:rsidRPr="00A3553A">
        <w:rPr>
          <w:rFonts w:asciiTheme="minorHAnsi" w:hAnsiTheme="minorHAnsi"/>
          <w:szCs w:val="22"/>
          <w:lang w:val="es-PE"/>
        </w:rPr>
        <w:t>(</w:t>
      </w:r>
      <w:r w:rsidRPr="00A3553A">
        <w:rPr>
          <w:rFonts w:asciiTheme="minorHAnsi" w:hAnsiTheme="minorHAnsi"/>
          <w:szCs w:val="22"/>
          <w:lang w:val="es-PE"/>
        </w:rPr>
        <w:t>consentida</w:t>
      </w:r>
      <w:bookmarkEnd w:id="2823"/>
      <w:r w:rsidR="00DB51C7" w:rsidRPr="00A3553A">
        <w:rPr>
          <w:rFonts w:asciiTheme="minorHAnsi" w:hAnsiTheme="minorHAnsi"/>
          <w:szCs w:val="22"/>
          <w:lang w:val="es-PE"/>
        </w:rPr>
        <w:t xml:space="preserve"> o ejecutoriada)</w:t>
      </w:r>
      <w:r w:rsidRPr="00A3553A">
        <w:rPr>
          <w:rFonts w:asciiTheme="minorHAnsi" w:hAnsiTheme="minorHAnsi"/>
          <w:szCs w:val="22"/>
          <w:lang w:val="es-PE"/>
        </w:rPr>
        <w:t xml:space="preserve">, </w:t>
      </w:r>
      <w:r w:rsidR="00E54E7E">
        <w:rPr>
          <w:rFonts w:asciiTheme="minorHAnsi" w:hAnsiTheme="minorHAnsi"/>
          <w:szCs w:val="22"/>
          <w:lang w:val="es-PE"/>
        </w:rPr>
        <w:t xml:space="preserve">en sede judicial o administrativa, </w:t>
      </w:r>
      <w:r w:rsidRPr="00A3553A">
        <w:rPr>
          <w:rFonts w:asciiTheme="minorHAnsi" w:hAnsiTheme="minorHAnsi"/>
          <w:szCs w:val="22"/>
          <w:lang w:val="es-PE"/>
        </w:rPr>
        <w:t>que determine la grave alteración del ambiente, del patrimonio histórico o cultural de la Nación, o de los recursos naturales, por parte del CONCESIONARIO.</w:t>
      </w:r>
      <w:bookmarkEnd w:id="2822"/>
    </w:p>
    <w:p w14:paraId="3FF60B2B" w14:textId="77777777" w:rsidR="00A9627D" w:rsidRPr="00A3553A" w:rsidRDefault="00A9627D" w:rsidP="00A9627D">
      <w:pPr>
        <w:tabs>
          <w:tab w:val="left" w:pos="1843"/>
        </w:tabs>
        <w:adjustRightInd/>
        <w:rPr>
          <w:rFonts w:asciiTheme="minorHAnsi" w:hAnsiTheme="minorHAnsi" w:cs="Times New Roman"/>
          <w:lang w:val="es-PE"/>
        </w:rPr>
      </w:pPr>
    </w:p>
    <w:p w14:paraId="5D17514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transferencia de los derechos del CONCESIONARIO derivados del Contrato de Concesión o la cesión de su posición contractual, sin autorización previa y por escrito del CONCEDENTE y sin observar las Leyes y Disposiciones Aplicables.</w:t>
      </w:r>
    </w:p>
    <w:p w14:paraId="6295F6C5" w14:textId="77777777" w:rsidR="00A9627D" w:rsidRPr="00A3553A" w:rsidRDefault="00A9627D" w:rsidP="00A9627D">
      <w:pPr>
        <w:pStyle w:val="Literales"/>
        <w:ind w:left="1843"/>
        <w:rPr>
          <w:rFonts w:asciiTheme="minorHAnsi" w:hAnsiTheme="minorHAnsi"/>
          <w:szCs w:val="22"/>
          <w:lang w:val="es-PE"/>
        </w:rPr>
      </w:pPr>
    </w:p>
    <w:p w14:paraId="12351DE8" w14:textId="312A3F13" w:rsidR="005B00AB" w:rsidRPr="00A3553A" w:rsidRDefault="005B00AB" w:rsidP="00C24D43">
      <w:pPr>
        <w:pStyle w:val="Literales"/>
        <w:numPr>
          <w:ilvl w:val="0"/>
          <w:numId w:val="51"/>
        </w:numPr>
        <w:ind w:left="1843" w:hanging="425"/>
        <w:rPr>
          <w:rFonts w:asciiTheme="minorHAnsi" w:hAnsiTheme="minorHAnsi"/>
          <w:szCs w:val="22"/>
          <w:lang w:val="es-PE"/>
        </w:rPr>
      </w:pPr>
      <w:bookmarkStart w:id="2824" w:name="_Ref45014991"/>
      <w:r w:rsidRPr="00A3553A">
        <w:rPr>
          <w:rFonts w:asciiTheme="minorHAnsi" w:hAnsiTheme="minorHAnsi"/>
          <w:szCs w:val="22"/>
          <w:lang w:val="es-PE"/>
        </w:rPr>
        <w:t>El incumplimiento del CONCESIONARIO de otorgar, restituir o renovar las Garantías de Fiel Cumplimiento del Contrato a favor del CONCEDENTE o las pólizas de seguros exigidas en el Contrato de Concesión; o, si cualquiera de ellas fuera emitida en términos y condiciones distintas a las pactadas en el Contrato de Concesión, pese al requerimiento previo de subsanación.</w:t>
      </w:r>
      <w:bookmarkEnd w:id="2824"/>
    </w:p>
    <w:p w14:paraId="2E81E961" w14:textId="77777777" w:rsidR="005B00AB" w:rsidRPr="00A3553A" w:rsidRDefault="005B00AB" w:rsidP="00E0489A">
      <w:pPr>
        <w:pStyle w:val="Title"/>
        <w:rPr>
          <w:rFonts w:asciiTheme="minorHAnsi" w:hAnsiTheme="minorHAnsi"/>
          <w:sz w:val="22"/>
          <w:szCs w:val="22"/>
          <w:lang w:val="es-PE"/>
        </w:rPr>
      </w:pPr>
    </w:p>
    <w:p w14:paraId="743A219C"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8B7119">
        <w:rPr>
          <w:rFonts w:asciiTheme="minorHAnsi" w:hAnsiTheme="minorHAnsi"/>
          <w:szCs w:val="22"/>
          <w:lang w:val="es-PE"/>
        </w:rPr>
        <w:t>La disposición de los Bienes de la Concesión en forma distinta a lo previsto en el Contrato de Concesión, por parte del CONCESIONARIO, sin autorización previa y por escrito del CONCEDE</w:t>
      </w:r>
      <w:r w:rsidRPr="002128F5">
        <w:rPr>
          <w:rFonts w:asciiTheme="minorHAnsi" w:hAnsiTheme="minorHAnsi"/>
          <w:szCs w:val="22"/>
          <w:lang w:val="es-PE"/>
        </w:rPr>
        <w:t>NTE.</w:t>
      </w:r>
    </w:p>
    <w:p w14:paraId="752854E1" w14:textId="77777777" w:rsidR="00A9627D" w:rsidRPr="00A3553A" w:rsidRDefault="00A9627D" w:rsidP="00A9627D">
      <w:pPr>
        <w:pStyle w:val="Literales"/>
        <w:ind w:left="1843"/>
        <w:rPr>
          <w:rFonts w:asciiTheme="minorHAnsi" w:hAnsiTheme="minorHAnsi"/>
          <w:szCs w:val="22"/>
          <w:lang w:val="es-PE"/>
        </w:rPr>
      </w:pPr>
    </w:p>
    <w:p w14:paraId="274D3BA5" w14:textId="5A2E4CBB" w:rsidR="00A9627D" w:rsidRPr="00A3553A" w:rsidRDefault="00A9627D" w:rsidP="00C24D43">
      <w:pPr>
        <w:pStyle w:val="Literales"/>
        <w:numPr>
          <w:ilvl w:val="0"/>
          <w:numId w:val="51"/>
        </w:numPr>
        <w:ind w:left="1843" w:hanging="425"/>
        <w:rPr>
          <w:rFonts w:asciiTheme="minorHAnsi" w:hAnsiTheme="minorHAnsi"/>
          <w:szCs w:val="22"/>
          <w:lang w:val="es-PE"/>
        </w:rPr>
      </w:pPr>
      <w:bookmarkStart w:id="2825" w:name="_Ref46780032"/>
      <w:r w:rsidRPr="00A3553A">
        <w:rPr>
          <w:rFonts w:asciiTheme="minorHAnsi" w:hAnsiTheme="minorHAnsi"/>
          <w:szCs w:val="22"/>
          <w:lang w:val="es-PE"/>
        </w:rPr>
        <w:t xml:space="preserve">La comisión de cualquier acto u omisión que constituya un incumplimiento doloso del CONCESIONARIO que derive en la comisión de un delito de acción pública en perjuicio del usuario, del CONCEDENTE, del PSS o de la SUNASS, cuando así lo disponga una sentencia judicial </w:t>
      </w:r>
      <w:r w:rsidR="00303214">
        <w:rPr>
          <w:rFonts w:asciiTheme="minorHAnsi" w:hAnsiTheme="minorHAnsi"/>
          <w:szCs w:val="22"/>
          <w:lang w:val="es-PE"/>
        </w:rPr>
        <w:t>contra la que no cabe interponer ningún recurso impugnatorio</w:t>
      </w:r>
      <w:r w:rsidRPr="00A3553A">
        <w:rPr>
          <w:rFonts w:asciiTheme="minorHAnsi" w:hAnsiTheme="minorHAnsi"/>
          <w:szCs w:val="22"/>
          <w:lang w:val="es-PE"/>
        </w:rPr>
        <w:t>.</w:t>
      </w:r>
      <w:bookmarkEnd w:id="2825"/>
    </w:p>
    <w:p w14:paraId="58F5DED0" w14:textId="77777777" w:rsidR="00A9627D" w:rsidRPr="00A3553A" w:rsidRDefault="00A9627D" w:rsidP="00A9627D">
      <w:pPr>
        <w:pStyle w:val="Literales"/>
        <w:ind w:left="1843"/>
        <w:rPr>
          <w:rFonts w:asciiTheme="minorHAnsi" w:hAnsiTheme="minorHAnsi"/>
          <w:szCs w:val="22"/>
          <w:lang w:val="es-PE"/>
        </w:rPr>
      </w:pPr>
    </w:p>
    <w:p w14:paraId="6B71C267" w14:textId="7B385E4F" w:rsidR="00A9627D" w:rsidRPr="00A3553A" w:rsidRDefault="00A9627D" w:rsidP="00C24D43">
      <w:pPr>
        <w:pStyle w:val="Literales"/>
        <w:numPr>
          <w:ilvl w:val="0"/>
          <w:numId w:val="51"/>
        </w:numPr>
        <w:ind w:left="1843" w:hanging="425"/>
        <w:rPr>
          <w:rFonts w:asciiTheme="minorHAnsi" w:hAnsiTheme="minorHAnsi"/>
          <w:szCs w:val="22"/>
          <w:lang w:val="es-PE"/>
        </w:rPr>
      </w:pPr>
      <w:bookmarkStart w:id="2826" w:name="_Ref46780034"/>
      <w:r w:rsidRPr="00A3553A">
        <w:rPr>
          <w:rFonts w:asciiTheme="minorHAnsi" w:hAnsiTheme="minorHAnsi"/>
          <w:szCs w:val="22"/>
          <w:lang w:val="es-PE"/>
        </w:rPr>
        <w:t xml:space="preserve">La expedición de una orden judicial consentida o ejecutoriada o una decisión </w:t>
      </w:r>
      <w:r w:rsidRPr="00A3553A">
        <w:rPr>
          <w:rFonts w:asciiTheme="minorHAnsi" w:hAnsiTheme="minorHAnsi"/>
          <w:szCs w:val="22"/>
          <w:lang w:val="es-PE"/>
        </w:rPr>
        <w:lastRenderedPageBreak/>
        <w:t xml:space="preserve">administrativa firme que impida al CONCESIONARIO </w:t>
      </w:r>
      <w:r w:rsidR="007E5955">
        <w:rPr>
          <w:rFonts w:asciiTheme="minorHAnsi" w:hAnsiTheme="minorHAnsi"/>
          <w:szCs w:val="22"/>
          <w:lang w:val="es-PE"/>
        </w:rPr>
        <w:t xml:space="preserve">prestar el Servicio conforme lo establece el Contrato de Concesión </w:t>
      </w:r>
      <w:r w:rsidRPr="007E5955">
        <w:rPr>
          <w:rFonts w:asciiTheme="minorHAnsi" w:hAnsiTheme="minorHAnsi"/>
          <w:szCs w:val="22"/>
          <w:lang w:val="es-PE"/>
        </w:rPr>
        <w:t>o que le imponga un embargo, gravamen</w:t>
      </w:r>
      <w:r w:rsidRPr="00A3553A">
        <w:rPr>
          <w:rFonts w:asciiTheme="minorHAnsi" w:hAnsiTheme="minorHAnsi"/>
          <w:szCs w:val="22"/>
          <w:lang w:val="es-PE"/>
        </w:rPr>
        <w:t xml:space="preserve"> o secuestro que afecte, en todo o en parte, a los Bienes de la Concesión, siempre que cualquiera de estas medidas se mantenga vigente durante más de sesenta (60) Días Calendario o dentro del plazo mayor que haya fijado por escrito el CONCEDENTE, el cual se otorgará cuando medien causas razonables.</w:t>
      </w:r>
      <w:bookmarkEnd w:id="2826"/>
    </w:p>
    <w:p w14:paraId="063BD864" w14:textId="77777777" w:rsidR="00A9627D" w:rsidRPr="00A3553A" w:rsidRDefault="00A9627D" w:rsidP="00A9627D">
      <w:pPr>
        <w:pStyle w:val="Literales"/>
        <w:ind w:left="1843"/>
        <w:rPr>
          <w:rFonts w:asciiTheme="minorHAnsi" w:hAnsiTheme="minorHAnsi"/>
          <w:szCs w:val="22"/>
          <w:lang w:val="es-PE"/>
        </w:rPr>
      </w:pPr>
    </w:p>
    <w:p w14:paraId="40E92841" w14:textId="51BD9100" w:rsidR="00A9627D" w:rsidRPr="00A3553A" w:rsidRDefault="00A9627D" w:rsidP="00C24D43">
      <w:pPr>
        <w:pStyle w:val="Literales"/>
        <w:numPr>
          <w:ilvl w:val="0"/>
          <w:numId w:val="51"/>
        </w:numPr>
        <w:ind w:left="1843" w:hanging="425"/>
        <w:rPr>
          <w:rFonts w:asciiTheme="minorHAnsi" w:hAnsiTheme="minorHAnsi"/>
          <w:szCs w:val="22"/>
          <w:lang w:val="es-PE"/>
        </w:rPr>
      </w:pPr>
      <w:bookmarkStart w:id="2827" w:name="_Ref46780038"/>
      <w:r w:rsidRPr="00A3553A">
        <w:rPr>
          <w:rFonts w:asciiTheme="minorHAnsi" w:hAnsiTheme="minorHAnsi"/>
          <w:szCs w:val="22"/>
          <w:lang w:val="es-PE"/>
        </w:rPr>
        <w:t>La declaración, mediante resolución firme o agotada la vía administrativa, de la comisión por parte del CONCESIONARIO de seis (6) o más infracciones</w:t>
      </w:r>
      <w:r w:rsidR="00385915">
        <w:rPr>
          <w:rFonts w:asciiTheme="minorHAnsi" w:hAnsiTheme="minorHAnsi"/>
          <w:szCs w:val="22"/>
          <w:lang w:val="es-PE"/>
        </w:rPr>
        <w:t xml:space="preserve">, </w:t>
      </w:r>
      <w:r w:rsidRPr="00A3553A">
        <w:rPr>
          <w:rFonts w:asciiTheme="minorHAnsi" w:hAnsiTheme="minorHAnsi"/>
          <w:szCs w:val="22"/>
          <w:lang w:val="es-PE"/>
        </w:rPr>
        <w:t xml:space="preserve">sancionadas con una multa, en el lapso de treinta y seis (36) meses, relacionadas al Contrato de Concesión conforme </w:t>
      </w:r>
      <w:r w:rsidR="00D04A60">
        <w:rPr>
          <w:rFonts w:asciiTheme="minorHAnsi" w:hAnsiTheme="minorHAnsi"/>
          <w:szCs w:val="22"/>
          <w:lang w:val="es-PE"/>
        </w:rPr>
        <w:t>a las Leyes y Disposiciones Aplicables</w:t>
      </w:r>
      <w:r w:rsidR="002610D7">
        <w:rPr>
          <w:rFonts w:asciiTheme="minorHAnsi" w:hAnsiTheme="minorHAnsi"/>
          <w:szCs w:val="22"/>
          <w:lang w:val="es-PE"/>
        </w:rPr>
        <w:t xml:space="preserve"> aprobadas por la SUNASS</w:t>
      </w:r>
      <w:r w:rsidRPr="00A3553A">
        <w:rPr>
          <w:rFonts w:asciiTheme="minorHAnsi" w:hAnsiTheme="minorHAnsi"/>
          <w:szCs w:val="22"/>
          <w:lang w:val="es-PE"/>
        </w:rPr>
        <w:t>.</w:t>
      </w:r>
      <w:bookmarkEnd w:id="2827"/>
    </w:p>
    <w:p w14:paraId="4BBA1ABB" w14:textId="77777777" w:rsidR="00A9627D" w:rsidRPr="00A3553A" w:rsidRDefault="00A9627D" w:rsidP="00A9627D">
      <w:pPr>
        <w:pStyle w:val="Literales"/>
        <w:ind w:left="1843"/>
        <w:rPr>
          <w:rFonts w:asciiTheme="minorHAnsi" w:hAnsiTheme="minorHAnsi"/>
          <w:szCs w:val="22"/>
          <w:lang w:val="es-PE"/>
        </w:rPr>
      </w:pPr>
    </w:p>
    <w:p w14:paraId="3DA05EF6"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incumplimiento de las condiciones para la participación del Socio Estratégico, establecidas en el Contrato de Concesión.</w:t>
      </w:r>
    </w:p>
    <w:p w14:paraId="4C67D3D7" w14:textId="77777777" w:rsidR="00A9627D" w:rsidRPr="00A3553A" w:rsidRDefault="00A9627D" w:rsidP="00A9627D">
      <w:pPr>
        <w:pStyle w:val="Literales"/>
        <w:ind w:left="1843"/>
        <w:rPr>
          <w:rFonts w:asciiTheme="minorHAnsi" w:hAnsiTheme="minorHAnsi"/>
          <w:szCs w:val="22"/>
          <w:lang w:val="es-PE"/>
        </w:rPr>
      </w:pPr>
    </w:p>
    <w:p w14:paraId="4636BC17" w14:textId="3471B7DA" w:rsidR="00A9627D" w:rsidRPr="00A3553A" w:rsidRDefault="00A9627D" w:rsidP="00C24D43">
      <w:pPr>
        <w:pStyle w:val="Literales"/>
        <w:numPr>
          <w:ilvl w:val="0"/>
          <w:numId w:val="51"/>
        </w:numPr>
        <w:ind w:left="1843" w:hanging="425"/>
        <w:rPr>
          <w:rFonts w:asciiTheme="minorHAnsi" w:hAnsiTheme="minorHAnsi"/>
          <w:szCs w:val="22"/>
          <w:lang w:val="es-PE"/>
        </w:rPr>
      </w:pPr>
      <w:bookmarkStart w:id="2828" w:name="_Ref45024093"/>
      <w:r w:rsidRPr="00A3553A">
        <w:rPr>
          <w:rFonts w:asciiTheme="minorHAnsi" w:hAnsiTheme="minorHAnsi"/>
          <w:szCs w:val="22"/>
          <w:lang w:val="es-PE"/>
        </w:rPr>
        <w:t xml:space="preserve">Los incumplimientos que generen en forma acumulada el pago de penalidades que superen las </w:t>
      </w:r>
      <w:r w:rsidR="009A2E03">
        <w:rPr>
          <w:rFonts w:asciiTheme="minorHAnsi" w:hAnsiTheme="minorHAnsi"/>
          <w:szCs w:val="22"/>
          <w:lang w:val="es-PE"/>
        </w:rPr>
        <w:t>tres mil doscient</w:t>
      </w:r>
      <w:r w:rsidR="00866BA9">
        <w:rPr>
          <w:rFonts w:asciiTheme="minorHAnsi" w:hAnsiTheme="minorHAnsi"/>
          <w:szCs w:val="22"/>
          <w:lang w:val="es-PE"/>
        </w:rPr>
        <w:t>a</w:t>
      </w:r>
      <w:r w:rsidR="009A2E03">
        <w:rPr>
          <w:rFonts w:asciiTheme="minorHAnsi" w:hAnsiTheme="minorHAnsi"/>
          <w:szCs w:val="22"/>
          <w:lang w:val="es-PE"/>
        </w:rPr>
        <w:t>s</w:t>
      </w:r>
      <w:r w:rsidR="009A2E03" w:rsidRPr="00A3553A">
        <w:rPr>
          <w:rFonts w:asciiTheme="minorHAnsi" w:hAnsiTheme="minorHAnsi"/>
          <w:szCs w:val="22"/>
          <w:lang w:val="es-PE"/>
        </w:rPr>
        <w:t xml:space="preserve"> </w:t>
      </w:r>
      <w:r w:rsidRPr="00A3553A">
        <w:rPr>
          <w:rFonts w:asciiTheme="minorHAnsi" w:hAnsiTheme="minorHAnsi"/>
          <w:szCs w:val="22"/>
          <w:lang w:val="es-PE"/>
        </w:rPr>
        <w:t>(</w:t>
      </w:r>
      <w:r w:rsidR="009A2E03">
        <w:rPr>
          <w:rFonts w:asciiTheme="minorHAnsi" w:hAnsiTheme="minorHAnsi"/>
          <w:szCs w:val="22"/>
          <w:lang w:val="es-PE"/>
        </w:rPr>
        <w:t>3200</w:t>
      </w:r>
      <w:r w:rsidRPr="00A3553A">
        <w:rPr>
          <w:rFonts w:asciiTheme="minorHAnsi" w:hAnsiTheme="minorHAnsi"/>
          <w:szCs w:val="22"/>
          <w:lang w:val="es-PE"/>
        </w:rPr>
        <w:t>) UIT, que pudieran aplicarse en virtud de la ejecución del Contrato de Concesión.</w:t>
      </w:r>
      <w:bookmarkEnd w:id="2828"/>
    </w:p>
    <w:p w14:paraId="3CDAA828" w14:textId="77777777" w:rsidR="00A9627D" w:rsidRPr="00A3553A" w:rsidRDefault="00A9627D" w:rsidP="00A9627D">
      <w:pPr>
        <w:pStyle w:val="Literales"/>
        <w:ind w:left="1843"/>
        <w:rPr>
          <w:rFonts w:asciiTheme="minorHAnsi" w:hAnsiTheme="minorHAnsi" w:cstheme="minorHAnsi"/>
          <w:szCs w:val="22"/>
          <w:lang w:val="es-PE"/>
        </w:rPr>
      </w:pPr>
    </w:p>
    <w:p w14:paraId="2B71CC4B" w14:textId="3B4FE97F"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Incumplimiento del Cierre Financiero, de acuerdo con lo establecido en el </w:t>
      </w:r>
      <w:r w:rsidR="003F3EDF">
        <w:rPr>
          <w:rFonts w:asciiTheme="minorHAnsi" w:hAnsiTheme="minorHAnsi"/>
          <w:szCs w:val="22"/>
          <w:lang w:val="es-PE"/>
        </w:rPr>
        <w:fldChar w:fldCharType="begin"/>
      </w:r>
      <w:r w:rsidR="003F3EDF">
        <w:rPr>
          <w:rFonts w:asciiTheme="minorHAnsi" w:hAnsiTheme="minorHAnsi"/>
          <w:szCs w:val="22"/>
          <w:lang w:val="es-PE"/>
        </w:rPr>
        <w:instrText xml:space="preserve"> REF _Ref45120060 \n \h </w:instrText>
      </w:r>
      <w:r w:rsidR="003F3EDF">
        <w:rPr>
          <w:rFonts w:asciiTheme="minorHAnsi" w:hAnsiTheme="minorHAnsi"/>
          <w:szCs w:val="22"/>
          <w:lang w:val="es-PE"/>
        </w:rPr>
      </w:r>
      <w:r w:rsidR="003F3EDF">
        <w:rPr>
          <w:rFonts w:asciiTheme="minorHAnsi" w:hAnsiTheme="minorHAnsi"/>
          <w:szCs w:val="22"/>
          <w:lang w:val="es-PE"/>
        </w:rPr>
        <w:fldChar w:fldCharType="separate"/>
      </w:r>
      <w:r w:rsidR="003502E1">
        <w:rPr>
          <w:rFonts w:asciiTheme="minorHAnsi" w:hAnsiTheme="minorHAnsi"/>
          <w:szCs w:val="22"/>
          <w:lang w:val="es-PE"/>
        </w:rPr>
        <w:t>Capítulo VII</w:t>
      </w:r>
      <w:r w:rsidR="003F3EDF">
        <w:rPr>
          <w:rFonts w:asciiTheme="minorHAnsi" w:hAnsiTheme="minorHAnsi"/>
          <w:szCs w:val="22"/>
          <w:lang w:val="es-PE"/>
        </w:rPr>
        <w:fldChar w:fldCharType="end"/>
      </w:r>
      <w:r w:rsidRPr="00A3553A">
        <w:rPr>
          <w:rFonts w:asciiTheme="minorHAnsi" w:hAnsiTheme="minorHAnsi"/>
          <w:szCs w:val="22"/>
          <w:lang w:val="es-PE"/>
        </w:rPr>
        <w:t>.</w:t>
      </w:r>
    </w:p>
    <w:p w14:paraId="47B710D8" w14:textId="77777777" w:rsidR="00A9627D" w:rsidRPr="00A3553A" w:rsidRDefault="00A9627D" w:rsidP="00A9627D">
      <w:pPr>
        <w:pStyle w:val="Literales"/>
        <w:ind w:left="1843"/>
        <w:rPr>
          <w:rFonts w:asciiTheme="minorHAnsi" w:hAnsiTheme="minorHAnsi"/>
          <w:szCs w:val="22"/>
          <w:lang w:val="es-PE"/>
        </w:rPr>
      </w:pPr>
    </w:p>
    <w:p w14:paraId="550DFFC4" w14:textId="3040B1C4"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Falsedad en las declaraciones formuladas en las Cláusulas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_Ref45023247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3502E1">
        <w:rPr>
          <w:rFonts w:asciiTheme="minorHAnsi" w:hAnsiTheme="minorHAnsi"/>
          <w:szCs w:val="22"/>
          <w:lang w:val="es-PE"/>
        </w:rPr>
        <w:t>3.1</w:t>
      </w:r>
      <w:r w:rsidR="00A07FCC">
        <w:rPr>
          <w:rFonts w:asciiTheme="minorHAnsi" w:hAnsiTheme="minorHAnsi"/>
          <w:szCs w:val="22"/>
          <w:lang w:val="es-PE"/>
        </w:rPr>
        <w:fldChar w:fldCharType="end"/>
      </w:r>
      <w:r w:rsidR="00E665AA">
        <w:rPr>
          <w:rFonts w:asciiTheme="minorHAnsi" w:hAnsiTheme="minorHAnsi"/>
          <w:szCs w:val="22"/>
          <w:lang w:val="es-PE"/>
        </w:rPr>
        <w:t xml:space="preserve"> </w:t>
      </w:r>
      <w:r w:rsidRPr="00A3553A">
        <w:rPr>
          <w:rFonts w:asciiTheme="minorHAnsi" w:hAnsiTheme="minorHAnsi"/>
          <w:szCs w:val="22"/>
          <w:lang w:val="es-PE"/>
        </w:rPr>
        <w:t xml:space="preserve">o </w:t>
      </w:r>
      <w:bookmarkStart w:id="2829" w:name="_cp_text_1_2651"/>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3502E1">
        <w:rPr>
          <w:rFonts w:asciiTheme="minorHAnsi" w:hAnsiTheme="minorHAnsi"/>
          <w:szCs w:val="22"/>
          <w:lang w:val="es-PE"/>
        </w:rPr>
        <w:t>3.3</w:t>
      </w:r>
      <w:r w:rsidR="00A07FCC">
        <w:rPr>
          <w:rFonts w:asciiTheme="minorHAnsi" w:hAnsiTheme="minorHAnsi"/>
          <w:szCs w:val="22"/>
          <w:lang w:val="es-PE"/>
        </w:rPr>
        <w:fldChar w:fldCharType="end"/>
      </w:r>
      <w:bookmarkEnd w:id="2829"/>
      <w:r w:rsidRPr="00A3553A">
        <w:rPr>
          <w:rFonts w:asciiTheme="minorHAnsi" w:hAnsiTheme="minorHAnsi"/>
          <w:szCs w:val="22"/>
          <w:lang w:val="es-PE"/>
        </w:rPr>
        <w:t>.</w:t>
      </w:r>
    </w:p>
    <w:p w14:paraId="1519DF1E" w14:textId="77777777" w:rsidR="00A9627D" w:rsidRPr="00A3553A" w:rsidRDefault="00A9627D" w:rsidP="00A9627D">
      <w:pPr>
        <w:pStyle w:val="Literales"/>
        <w:ind w:left="1843"/>
        <w:rPr>
          <w:rFonts w:asciiTheme="minorHAnsi" w:hAnsiTheme="minorHAnsi"/>
          <w:szCs w:val="22"/>
          <w:lang w:val="es-PE"/>
        </w:rPr>
      </w:pPr>
    </w:p>
    <w:p w14:paraId="1C913E5E"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inobservancia de lo dispuesto en el artículo </w:t>
      </w:r>
      <w:bookmarkStart w:id="2830" w:name="_cp_text_1_2653"/>
      <w:r w:rsidRPr="00A3553A">
        <w:rPr>
          <w:rFonts w:asciiTheme="minorHAnsi" w:hAnsiTheme="minorHAnsi"/>
          <w:szCs w:val="22"/>
          <w:lang w:val="es-PE"/>
        </w:rPr>
        <w:t xml:space="preserve">33 </w:t>
      </w:r>
      <w:bookmarkEnd w:id="2830"/>
      <w:r w:rsidRPr="00A3553A">
        <w:rPr>
          <w:rFonts w:asciiTheme="minorHAnsi" w:hAnsiTheme="minorHAnsi"/>
          <w:szCs w:val="22"/>
          <w:lang w:val="es-PE"/>
        </w:rPr>
        <w:t xml:space="preserve">del Reglamento del Decreto Legislativo Nro. </w:t>
      </w:r>
      <w:bookmarkStart w:id="2831" w:name="_cp_text_1_2655"/>
      <w:r w:rsidRPr="00A3553A">
        <w:rPr>
          <w:rFonts w:asciiTheme="minorHAnsi" w:hAnsiTheme="minorHAnsi"/>
          <w:szCs w:val="22"/>
          <w:lang w:val="es-PE"/>
        </w:rPr>
        <w:t>1362</w:t>
      </w:r>
      <w:bookmarkEnd w:id="2831"/>
      <w:r w:rsidRPr="00A3553A">
        <w:rPr>
          <w:rFonts w:asciiTheme="minorHAnsi" w:hAnsiTheme="minorHAnsi"/>
          <w:szCs w:val="22"/>
          <w:lang w:val="es-PE"/>
        </w:rPr>
        <w:t>, o norma que lo modifique o sustituya, referido a la contratación de personas naturales o jurídicas del sector privado, para la elaboración de estudios y consultorías del Proyecto, que hubieran prestado, directa o indirectamente, sus servicios a PROINVERSIÓN durante el proceso de promoción de este.</w:t>
      </w:r>
    </w:p>
    <w:p w14:paraId="0B126608" w14:textId="77777777" w:rsidR="00A9627D" w:rsidRPr="00A3553A" w:rsidRDefault="00A9627D" w:rsidP="00A9627D">
      <w:pPr>
        <w:pStyle w:val="Literales"/>
        <w:ind w:left="1843"/>
        <w:rPr>
          <w:rFonts w:asciiTheme="minorHAnsi" w:hAnsiTheme="minorHAnsi"/>
          <w:szCs w:val="22"/>
          <w:lang w:val="es-PE"/>
        </w:rPr>
      </w:pPr>
    </w:p>
    <w:p w14:paraId="5BE0F821" w14:textId="705EFC2B"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subsanación de observaciones a un </w:t>
      </w:r>
      <w:r w:rsidR="0050010C" w:rsidRPr="00A3553A">
        <w:rPr>
          <w:rFonts w:asciiTheme="minorHAnsi" w:hAnsiTheme="minorHAnsi"/>
          <w:szCs w:val="22"/>
          <w:lang w:val="es-PE"/>
        </w:rPr>
        <w:t>Expediente Técnico</w:t>
      </w:r>
      <w:r w:rsidRPr="00A3553A">
        <w:rPr>
          <w:rFonts w:asciiTheme="minorHAnsi" w:hAnsiTheme="minorHAnsi"/>
          <w:szCs w:val="22"/>
          <w:lang w:val="es-PE"/>
        </w:rPr>
        <w:t xml:space="preserve">, relacionadas con el incumplimiento de algún Requerimiento Mínimo del Proyecto conforme a la Cláusula </w:t>
      </w:r>
      <w:bookmarkStart w:id="2832" w:name="_cp_text_1_2657"/>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_Ref45023286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3502E1">
        <w:rPr>
          <w:rFonts w:asciiTheme="minorHAnsi" w:hAnsiTheme="minorHAnsi"/>
          <w:szCs w:val="22"/>
          <w:lang w:val="es-PE"/>
        </w:rPr>
        <w:t>6.13</w:t>
      </w:r>
      <w:r w:rsidR="00A07FCC">
        <w:rPr>
          <w:rFonts w:asciiTheme="minorHAnsi" w:hAnsiTheme="minorHAnsi"/>
          <w:szCs w:val="22"/>
          <w:lang w:val="es-PE"/>
        </w:rPr>
        <w:fldChar w:fldCharType="end"/>
      </w:r>
      <w:bookmarkEnd w:id="2832"/>
      <w:r w:rsidR="00F2079C">
        <w:rPr>
          <w:rFonts w:asciiTheme="minorHAnsi" w:hAnsiTheme="minorHAnsi"/>
          <w:szCs w:val="22"/>
          <w:lang w:val="es-PE"/>
        </w:rPr>
        <w:t xml:space="preserve">, </w:t>
      </w:r>
      <w:r w:rsidR="00F2079C" w:rsidRPr="00F2079C">
        <w:rPr>
          <w:rFonts w:asciiTheme="minorHAnsi" w:hAnsiTheme="minorHAnsi"/>
          <w:szCs w:val="22"/>
          <w:lang w:val="es-PE"/>
        </w:rPr>
        <w:t>salvo que la observación se encuentre</w:t>
      </w:r>
      <w:r w:rsidR="00F2079C">
        <w:rPr>
          <w:rFonts w:asciiTheme="minorHAnsi" w:hAnsiTheme="minorHAnsi"/>
          <w:szCs w:val="22"/>
          <w:lang w:val="es-PE"/>
        </w:rPr>
        <w:t xml:space="preserve"> sometida a un</w:t>
      </w:r>
      <w:r w:rsidR="00F2079C" w:rsidRPr="00F2079C">
        <w:rPr>
          <w:rFonts w:asciiTheme="minorHAnsi" w:hAnsiTheme="minorHAnsi"/>
          <w:szCs w:val="22"/>
          <w:lang w:val="es-PE"/>
        </w:rPr>
        <w:t xml:space="preserve"> peritaje </w:t>
      </w:r>
      <w:r w:rsidR="00D50622">
        <w:rPr>
          <w:rFonts w:asciiTheme="minorHAnsi" w:hAnsiTheme="minorHAnsi"/>
          <w:szCs w:val="22"/>
          <w:lang w:val="es-PE"/>
        </w:rPr>
        <w:t>o</w:t>
      </w:r>
      <w:r w:rsidR="00F2079C" w:rsidRPr="00F2079C">
        <w:rPr>
          <w:rFonts w:asciiTheme="minorHAnsi" w:hAnsiTheme="minorHAnsi"/>
          <w:szCs w:val="22"/>
          <w:lang w:val="es-PE"/>
        </w:rPr>
        <w:t xml:space="preserve"> el resultado</w:t>
      </w:r>
      <w:r w:rsidR="00F2079C">
        <w:rPr>
          <w:rFonts w:asciiTheme="minorHAnsi" w:hAnsiTheme="minorHAnsi"/>
          <w:szCs w:val="22"/>
          <w:lang w:val="es-PE"/>
        </w:rPr>
        <w:t xml:space="preserve"> del mismo</w:t>
      </w:r>
      <w:r w:rsidR="00F2079C" w:rsidRPr="00F2079C">
        <w:rPr>
          <w:rFonts w:asciiTheme="minorHAnsi" w:hAnsiTheme="minorHAnsi"/>
          <w:szCs w:val="22"/>
          <w:lang w:val="es-PE"/>
        </w:rPr>
        <w:t xml:space="preserve"> </w:t>
      </w:r>
      <w:r w:rsidR="00F2079C">
        <w:rPr>
          <w:rFonts w:asciiTheme="minorHAnsi" w:hAnsiTheme="minorHAnsi"/>
          <w:szCs w:val="22"/>
          <w:lang w:val="es-PE"/>
        </w:rPr>
        <w:t>sea a favor del CONCESIONARIO</w:t>
      </w:r>
      <w:r w:rsidRPr="00A3553A">
        <w:rPr>
          <w:rFonts w:asciiTheme="minorHAnsi" w:hAnsiTheme="minorHAnsi"/>
          <w:szCs w:val="22"/>
          <w:lang w:val="es-PE"/>
        </w:rPr>
        <w:t>.</w:t>
      </w:r>
    </w:p>
    <w:p w14:paraId="609BDECE" w14:textId="77777777" w:rsidR="00A9627D" w:rsidRPr="00A3553A" w:rsidRDefault="00A9627D" w:rsidP="00A9627D">
      <w:pPr>
        <w:pStyle w:val="Literales"/>
        <w:ind w:left="1843"/>
        <w:rPr>
          <w:rFonts w:asciiTheme="minorHAnsi" w:hAnsiTheme="minorHAnsi"/>
          <w:szCs w:val="22"/>
          <w:lang w:val="es-PE"/>
        </w:rPr>
      </w:pPr>
    </w:p>
    <w:p w14:paraId="56BF765A" w14:textId="09B7115D"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rechazo del CONCEDENTE de las Obras de un Componente, conforme a las Cláusulas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_Ref47384395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3502E1">
        <w:rPr>
          <w:rFonts w:asciiTheme="minorHAnsi" w:hAnsiTheme="minorHAnsi"/>
          <w:szCs w:val="22"/>
          <w:lang w:val="es-PE"/>
        </w:rPr>
        <w:t>6.39</w:t>
      </w:r>
      <w:r w:rsidR="000A3F35">
        <w:rPr>
          <w:rFonts w:asciiTheme="minorHAnsi" w:hAnsiTheme="minorHAnsi"/>
          <w:szCs w:val="22"/>
          <w:lang w:val="es-PE"/>
        </w:rPr>
        <w:fldChar w:fldCharType="end"/>
      </w:r>
      <w:r w:rsidR="000A3F35">
        <w:rPr>
          <w:rFonts w:asciiTheme="minorHAnsi" w:hAnsiTheme="minorHAnsi"/>
          <w:szCs w:val="22"/>
          <w:lang w:val="es-PE"/>
        </w:rPr>
        <w:t xml:space="preserve"> </w:t>
      </w:r>
      <w:r w:rsidRPr="00A3553A">
        <w:rPr>
          <w:rFonts w:asciiTheme="minorHAnsi" w:hAnsiTheme="minorHAnsi"/>
          <w:szCs w:val="22"/>
          <w:lang w:val="es-PE"/>
        </w:rPr>
        <w:t xml:space="preserve">y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_Ref47388571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3502E1">
        <w:rPr>
          <w:rFonts w:asciiTheme="minorHAnsi" w:hAnsiTheme="minorHAnsi"/>
          <w:szCs w:val="22"/>
          <w:lang w:val="es-PE"/>
        </w:rPr>
        <w:t>6.59</w:t>
      </w:r>
      <w:r w:rsidR="000A3F35">
        <w:rPr>
          <w:rFonts w:asciiTheme="minorHAnsi" w:hAnsiTheme="minorHAnsi"/>
          <w:szCs w:val="22"/>
          <w:lang w:val="es-PE"/>
        </w:rPr>
        <w:fldChar w:fldCharType="end"/>
      </w:r>
      <w:r w:rsidRPr="00A3553A">
        <w:rPr>
          <w:rFonts w:asciiTheme="minorHAnsi" w:hAnsiTheme="minorHAnsi"/>
          <w:szCs w:val="22"/>
          <w:lang w:val="es-PE"/>
        </w:rPr>
        <w:t>, independientemente del monto de las penalidades o sanciones que resulten aplicables.</w:t>
      </w:r>
    </w:p>
    <w:p w14:paraId="0A2C3BA8" w14:textId="77777777" w:rsidR="00A9627D" w:rsidRPr="00A3553A" w:rsidRDefault="00A9627D" w:rsidP="00A9627D">
      <w:pPr>
        <w:pStyle w:val="Literales"/>
        <w:ind w:left="1843"/>
        <w:rPr>
          <w:rFonts w:asciiTheme="minorHAnsi" w:hAnsiTheme="minorHAnsi"/>
          <w:szCs w:val="22"/>
          <w:lang w:val="es-PE"/>
        </w:rPr>
      </w:pPr>
    </w:p>
    <w:p w14:paraId="5DF9512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no suscripción del Acta de Inicio de la Construcción, por causas imputables al CONCESIONARIO, dentro de los plazos establecidos en el Contrato de Concesión.</w:t>
      </w:r>
    </w:p>
    <w:p w14:paraId="40AB3D0E" w14:textId="77777777" w:rsidR="00A9627D" w:rsidRPr="00A3553A" w:rsidRDefault="00A9627D" w:rsidP="00A9627D">
      <w:pPr>
        <w:pStyle w:val="Literales"/>
        <w:ind w:left="1843"/>
        <w:rPr>
          <w:rFonts w:asciiTheme="minorHAnsi" w:hAnsiTheme="minorHAnsi"/>
          <w:szCs w:val="22"/>
          <w:lang w:val="es-PE"/>
        </w:rPr>
      </w:pPr>
    </w:p>
    <w:p w14:paraId="04520D8B" w14:textId="6D4F9C79" w:rsidR="00A9627D" w:rsidRPr="00A3553A" w:rsidRDefault="00A9627D" w:rsidP="00C24D43">
      <w:pPr>
        <w:pStyle w:val="Literales"/>
        <w:numPr>
          <w:ilvl w:val="0"/>
          <w:numId w:val="51"/>
        </w:numPr>
        <w:ind w:left="1843" w:hanging="425"/>
        <w:rPr>
          <w:rFonts w:asciiTheme="minorHAnsi" w:hAnsiTheme="minorHAnsi"/>
          <w:szCs w:val="22"/>
          <w:lang w:val="es-PE"/>
        </w:rPr>
      </w:pPr>
      <w:bookmarkStart w:id="2833" w:name="_Hlk19894930"/>
      <w:bookmarkStart w:id="2834" w:name="_Ref297722494"/>
      <w:r w:rsidRPr="00A3553A">
        <w:rPr>
          <w:rFonts w:asciiTheme="minorHAnsi" w:hAnsiTheme="minorHAnsi"/>
          <w:szCs w:val="22"/>
          <w:lang w:val="es-PE"/>
        </w:rPr>
        <w:t>Dejar de operar el Proyecto, sin causa justificada en las Leyes y Disposiciones Aplicables.</w:t>
      </w:r>
    </w:p>
    <w:bookmarkEnd w:id="2833"/>
    <w:p w14:paraId="5ADE3D99" w14:textId="77777777" w:rsidR="00A9627D" w:rsidRPr="00A3553A" w:rsidRDefault="00A9627D" w:rsidP="00A9627D">
      <w:pPr>
        <w:pStyle w:val="Literales"/>
        <w:ind w:left="1843"/>
        <w:rPr>
          <w:rFonts w:asciiTheme="minorHAnsi" w:hAnsiTheme="minorHAnsi"/>
          <w:szCs w:val="22"/>
          <w:lang w:val="es-PE"/>
        </w:rPr>
      </w:pPr>
    </w:p>
    <w:p w14:paraId="1AEE07F3" w14:textId="77777777" w:rsidR="00A9627D" w:rsidRPr="00A3553A" w:rsidRDefault="00A9627D" w:rsidP="00C24D43">
      <w:pPr>
        <w:pStyle w:val="Literales"/>
        <w:numPr>
          <w:ilvl w:val="0"/>
          <w:numId w:val="51"/>
        </w:numPr>
        <w:ind w:left="1843" w:hanging="425"/>
        <w:rPr>
          <w:rFonts w:asciiTheme="minorHAnsi" w:hAnsiTheme="minorHAnsi"/>
          <w:szCs w:val="22"/>
          <w:lang w:val="es-PE"/>
        </w:rPr>
      </w:pPr>
      <w:bookmarkStart w:id="2835" w:name="_Ref355605242"/>
      <w:bookmarkStart w:id="2836" w:name="_Hlk19894992"/>
      <w:bookmarkEnd w:id="2834"/>
      <w:r w:rsidRPr="00A3553A">
        <w:rPr>
          <w:rFonts w:asciiTheme="minorHAnsi" w:hAnsiTheme="minorHAnsi"/>
          <w:szCs w:val="22"/>
          <w:lang w:val="es-PE"/>
        </w:rPr>
        <w:t xml:space="preserve">El incumplimiento del plazo de ejecución de las Obras por causa imputable al CONCESIONARIO que genere, en forma acumulada, un retraso mayor a seis (6) </w:t>
      </w:r>
      <w:r w:rsidRPr="00A3553A">
        <w:rPr>
          <w:rFonts w:asciiTheme="minorHAnsi" w:hAnsiTheme="minorHAnsi"/>
          <w:szCs w:val="22"/>
          <w:lang w:val="es-PE"/>
        </w:rPr>
        <w:lastRenderedPageBreak/>
        <w:t>meses en la ejecución del Componente correspondiente, contados a partir de la fecha de vencimiento del plazo total para la ejecución del Componente correspondiente o del plazo de la ampliación aprobada por el CONCEDENTE, según corresponda.</w:t>
      </w:r>
      <w:bookmarkEnd w:id="2835"/>
    </w:p>
    <w:p w14:paraId="38B3C84C" w14:textId="77777777" w:rsidR="00A9627D" w:rsidRPr="00A3553A" w:rsidRDefault="00A9627D" w:rsidP="00A9627D">
      <w:pPr>
        <w:pStyle w:val="Literales"/>
        <w:ind w:left="1843"/>
        <w:rPr>
          <w:rFonts w:asciiTheme="minorHAnsi" w:hAnsiTheme="minorHAnsi"/>
          <w:szCs w:val="22"/>
          <w:lang w:val="es-PE"/>
        </w:rPr>
      </w:pPr>
      <w:bookmarkStart w:id="2837" w:name="_Ref297722659"/>
      <w:bookmarkStart w:id="2838" w:name="_Ref355605307"/>
      <w:bookmarkEnd w:id="2836"/>
    </w:p>
    <w:p w14:paraId="6417EF56" w14:textId="05DA143A"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reiterado de las obligaciones sujetas a penalidades o sanciones. Para estos efectos se entiende como incumplimiento reiterado: la imposición por el CONCEDENTE, la SUNASS o la Autoridad Gubernamental Competente de penalidades o sanciones por un monto acumulado mayor </w:t>
      </w:r>
      <w:r w:rsidR="003215B8">
        <w:rPr>
          <w:rFonts w:asciiTheme="minorHAnsi" w:hAnsiTheme="minorHAnsi"/>
          <w:szCs w:val="22"/>
          <w:lang w:val="es-PE"/>
        </w:rPr>
        <w:t xml:space="preserve">a </w:t>
      </w:r>
      <w:r w:rsidR="006C2703">
        <w:rPr>
          <w:rFonts w:asciiTheme="minorHAnsi" w:hAnsiTheme="minorHAnsi"/>
          <w:szCs w:val="22"/>
          <w:lang w:val="es-PE"/>
        </w:rPr>
        <w:t>mil seiscient</w:t>
      </w:r>
      <w:r w:rsidR="00866BA9">
        <w:rPr>
          <w:rFonts w:asciiTheme="minorHAnsi" w:hAnsiTheme="minorHAnsi"/>
          <w:szCs w:val="22"/>
          <w:lang w:val="es-PE"/>
        </w:rPr>
        <w:t>a</w:t>
      </w:r>
      <w:r w:rsidR="006C2703">
        <w:rPr>
          <w:rFonts w:asciiTheme="minorHAnsi" w:hAnsiTheme="minorHAnsi"/>
          <w:szCs w:val="22"/>
          <w:lang w:val="es-PE"/>
        </w:rPr>
        <w:t>s</w:t>
      </w:r>
      <w:r w:rsidR="003215B8">
        <w:rPr>
          <w:rFonts w:asciiTheme="minorHAnsi" w:hAnsiTheme="minorHAnsi"/>
          <w:szCs w:val="22"/>
          <w:lang w:val="es-PE"/>
        </w:rPr>
        <w:t xml:space="preserve"> (</w:t>
      </w:r>
      <w:r w:rsidR="006C2703">
        <w:rPr>
          <w:rFonts w:asciiTheme="minorHAnsi" w:hAnsiTheme="minorHAnsi"/>
          <w:szCs w:val="22"/>
          <w:lang w:val="es-PE"/>
        </w:rPr>
        <w:t>1600</w:t>
      </w:r>
      <w:r w:rsidR="003215B8">
        <w:rPr>
          <w:rFonts w:asciiTheme="minorHAnsi" w:hAnsiTheme="minorHAnsi"/>
          <w:szCs w:val="22"/>
          <w:lang w:val="es-PE"/>
        </w:rPr>
        <w:t xml:space="preserve">) UIT </w:t>
      </w:r>
      <w:r w:rsidRPr="00A3553A">
        <w:rPr>
          <w:rFonts w:asciiTheme="minorHAnsi" w:hAnsiTheme="minorHAnsi"/>
          <w:szCs w:val="22"/>
          <w:lang w:val="es-PE"/>
        </w:rPr>
        <w:t xml:space="preserve">por Año Calendario, durante toda la vigencia de la </w:t>
      </w:r>
      <w:bookmarkEnd w:id="2837"/>
      <w:bookmarkEnd w:id="2838"/>
      <w:r w:rsidRPr="00A3553A">
        <w:rPr>
          <w:rFonts w:asciiTheme="minorHAnsi" w:hAnsiTheme="minorHAnsi"/>
          <w:szCs w:val="22"/>
          <w:lang w:val="es-PE"/>
        </w:rPr>
        <w:t>Concesión.</w:t>
      </w:r>
    </w:p>
    <w:p w14:paraId="0545AD62" w14:textId="77777777" w:rsidR="00A9627D" w:rsidRPr="00A3553A" w:rsidRDefault="00A9627D" w:rsidP="00A9627D">
      <w:pPr>
        <w:pStyle w:val="Literales"/>
        <w:ind w:left="1843"/>
        <w:rPr>
          <w:rFonts w:asciiTheme="minorHAnsi" w:hAnsiTheme="minorHAnsi"/>
          <w:szCs w:val="22"/>
          <w:lang w:val="es-PE"/>
        </w:rPr>
      </w:pPr>
    </w:p>
    <w:p w14:paraId="0860839A" w14:textId="0542F4A7" w:rsidR="00BC7B82" w:rsidRDefault="00A9627D" w:rsidP="00C24D43">
      <w:pPr>
        <w:pStyle w:val="Literales"/>
        <w:numPr>
          <w:ilvl w:val="0"/>
          <w:numId w:val="51"/>
        </w:numPr>
        <w:ind w:left="1843" w:hanging="425"/>
        <w:rPr>
          <w:rFonts w:asciiTheme="minorHAnsi" w:hAnsiTheme="minorHAnsi"/>
          <w:szCs w:val="22"/>
          <w:lang w:val="es-PE"/>
        </w:rPr>
      </w:pPr>
      <w:bookmarkStart w:id="2839" w:name="_Ref45012685"/>
      <w:r w:rsidRPr="00A3553A">
        <w:rPr>
          <w:rFonts w:asciiTheme="minorHAnsi" w:hAnsiTheme="minorHAnsi"/>
          <w:szCs w:val="22"/>
          <w:lang w:val="es-PE"/>
        </w:rPr>
        <w:t xml:space="preserve">El incumplimiento reiterado de los Niveles de Servicio, que generen, en forma acumulada, la aplicación de deducciones por un monto mayor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3215B8">
        <w:rPr>
          <w:rFonts w:asciiTheme="minorHAnsi" w:hAnsiTheme="minorHAnsi"/>
          <w:szCs w:val="22"/>
          <w:lang w:val="es-PE"/>
        </w:rPr>
        <w:t xml:space="preserve">por ciento </w:t>
      </w:r>
      <w:r w:rsidRPr="00A3553A">
        <w:rPr>
          <w:rFonts w:asciiTheme="minorHAnsi" w:hAnsiTheme="minorHAnsi"/>
          <w:szCs w:val="22"/>
          <w:lang w:val="es-PE"/>
        </w:rPr>
        <w:t>(</w:t>
      </w:r>
      <w:r w:rsidR="003215B8">
        <w:rPr>
          <w:rFonts w:asciiTheme="minorHAnsi" w:hAnsiTheme="minorHAnsi"/>
          <w:szCs w:val="22"/>
          <w:lang w:val="es-PE"/>
        </w:rPr>
        <w:t>2</w:t>
      </w:r>
      <w:r w:rsidRPr="00A3553A">
        <w:rPr>
          <w:rFonts w:asciiTheme="minorHAnsi" w:hAnsiTheme="minorHAnsi"/>
          <w:szCs w:val="22"/>
          <w:lang w:val="es-PE"/>
        </w:rPr>
        <w:t xml:space="preserve">0%), durante un Año Calendario, del importe total de la Garantía de Fiel Cumplimiento correspondiente, durante el </w:t>
      </w:r>
      <w:bookmarkStart w:id="2840" w:name="_cp_text_1_2659"/>
      <w:r w:rsidRPr="00A3553A">
        <w:rPr>
          <w:rFonts w:asciiTheme="minorHAnsi" w:hAnsiTheme="minorHAnsi"/>
          <w:szCs w:val="22"/>
          <w:lang w:val="es-PE"/>
        </w:rPr>
        <w:t xml:space="preserve">Período </w:t>
      </w:r>
      <w:bookmarkEnd w:id="2840"/>
      <w:r w:rsidRPr="00A3553A">
        <w:rPr>
          <w:rFonts w:asciiTheme="minorHAnsi" w:hAnsiTheme="minorHAnsi"/>
          <w:szCs w:val="22"/>
          <w:lang w:val="es-PE"/>
        </w:rPr>
        <w:t>de Operación.</w:t>
      </w:r>
      <w:bookmarkEnd w:id="2839"/>
      <w:r w:rsidRPr="00A3553A">
        <w:rPr>
          <w:rFonts w:asciiTheme="minorHAnsi" w:hAnsiTheme="minorHAnsi"/>
          <w:szCs w:val="22"/>
          <w:lang w:val="es-PE"/>
        </w:rPr>
        <w:t xml:space="preserve"> </w:t>
      </w:r>
    </w:p>
    <w:p w14:paraId="64ED88E1" w14:textId="77777777" w:rsidR="00BC7B82" w:rsidRPr="00EB5189" w:rsidRDefault="00BC7B82" w:rsidP="00206A39">
      <w:pPr>
        <w:pStyle w:val="Title"/>
        <w:jc w:val="both"/>
        <w:rPr>
          <w:lang w:val="es-PE"/>
        </w:rPr>
      </w:pPr>
    </w:p>
    <w:p w14:paraId="5D1934BC" w14:textId="384ABE35" w:rsidR="00A9627D" w:rsidRPr="00A3553A" w:rsidRDefault="0056449B" w:rsidP="00C24D43">
      <w:pPr>
        <w:pStyle w:val="Literales"/>
        <w:numPr>
          <w:ilvl w:val="0"/>
          <w:numId w:val="51"/>
        </w:numPr>
        <w:ind w:left="1843" w:hanging="425"/>
        <w:rPr>
          <w:rFonts w:asciiTheme="minorHAnsi" w:hAnsiTheme="minorHAnsi"/>
          <w:szCs w:val="22"/>
          <w:lang w:val="es-PE"/>
        </w:rPr>
      </w:pPr>
      <w:bookmarkStart w:id="2841" w:name="_Ref46780051"/>
      <w:r w:rsidRPr="00A3553A">
        <w:rPr>
          <w:rFonts w:asciiTheme="minorHAnsi" w:hAnsiTheme="minorHAnsi"/>
          <w:szCs w:val="22"/>
          <w:lang w:val="es-PE"/>
        </w:rPr>
        <w:t>L</w:t>
      </w:r>
      <w:r w:rsidR="00A9627D" w:rsidRPr="00A3553A">
        <w:rPr>
          <w:rFonts w:asciiTheme="minorHAnsi" w:hAnsiTheme="minorHAnsi"/>
          <w:szCs w:val="22"/>
          <w:lang w:val="es-PE"/>
        </w:rPr>
        <w:t xml:space="preserve">a acumulación de deducciones no aplicadas a los </w:t>
      </w:r>
      <w:r w:rsidR="00EF1369" w:rsidRPr="00A3553A">
        <w:rPr>
          <w:rFonts w:asciiTheme="minorHAnsi" w:hAnsiTheme="minorHAnsi"/>
          <w:szCs w:val="22"/>
          <w:lang w:val="es-PE"/>
        </w:rPr>
        <w:t xml:space="preserve">PPD </w:t>
      </w:r>
      <w:r w:rsidR="00A9627D" w:rsidRPr="00A3553A">
        <w:rPr>
          <w:rFonts w:asciiTheme="minorHAnsi" w:hAnsiTheme="minorHAnsi"/>
          <w:szCs w:val="22"/>
          <w:lang w:val="es-PE"/>
        </w:rPr>
        <w:t xml:space="preserve">trimestrales que superen un monto equivalente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A9627D" w:rsidRPr="00A3553A">
        <w:rPr>
          <w:rFonts w:asciiTheme="minorHAnsi" w:hAnsiTheme="minorHAnsi"/>
          <w:szCs w:val="22"/>
          <w:lang w:val="es-PE"/>
        </w:rPr>
        <w:t>por ciento (</w:t>
      </w:r>
      <w:r w:rsidR="003215B8">
        <w:rPr>
          <w:rFonts w:asciiTheme="minorHAnsi" w:hAnsiTheme="minorHAnsi"/>
          <w:szCs w:val="22"/>
          <w:lang w:val="es-PE"/>
        </w:rPr>
        <w:t>2</w:t>
      </w:r>
      <w:r w:rsidR="00A9627D" w:rsidRPr="00A3553A">
        <w:rPr>
          <w:rFonts w:asciiTheme="minorHAnsi" w:hAnsiTheme="minorHAnsi"/>
          <w:szCs w:val="22"/>
          <w:lang w:val="es-PE"/>
        </w:rPr>
        <w:t xml:space="preserve">0%) del importe total de la Garantía de Fiel Cumplimiento </w:t>
      </w:r>
      <w:r w:rsidR="00D05A6F" w:rsidRPr="00A3553A">
        <w:rPr>
          <w:rFonts w:asciiTheme="minorHAnsi" w:hAnsiTheme="minorHAnsi"/>
          <w:szCs w:val="22"/>
          <w:lang w:val="es-PE"/>
        </w:rPr>
        <w:t>del Año Calendario correspondiente</w:t>
      </w:r>
      <w:r w:rsidR="00A9627D" w:rsidRPr="00A3553A">
        <w:rPr>
          <w:rFonts w:asciiTheme="minorHAnsi" w:hAnsiTheme="minorHAnsi"/>
          <w:szCs w:val="22"/>
          <w:lang w:val="es-PE"/>
        </w:rPr>
        <w:t>.</w:t>
      </w:r>
      <w:bookmarkEnd w:id="2841"/>
    </w:p>
    <w:p w14:paraId="2B08E99D" w14:textId="77777777" w:rsidR="00A9627D" w:rsidRPr="00A3553A" w:rsidRDefault="00A9627D" w:rsidP="0035769E">
      <w:pPr>
        <w:pStyle w:val="Literales"/>
        <w:ind w:left="1843"/>
        <w:rPr>
          <w:rFonts w:asciiTheme="minorHAnsi" w:hAnsiTheme="minorHAnsi"/>
          <w:szCs w:val="22"/>
          <w:lang w:val="es-PE"/>
        </w:rPr>
      </w:pPr>
    </w:p>
    <w:p w14:paraId="0FF6F34C" w14:textId="085F40AB" w:rsidR="00A9627D" w:rsidRPr="007823F3" w:rsidRDefault="00A9627D" w:rsidP="00C24D43">
      <w:pPr>
        <w:pStyle w:val="Literales"/>
        <w:numPr>
          <w:ilvl w:val="0"/>
          <w:numId w:val="51"/>
        </w:numPr>
        <w:ind w:left="1843" w:hanging="425"/>
        <w:rPr>
          <w:rFonts w:asciiTheme="minorHAnsi" w:hAnsiTheme="minorHAnsi"/>
          <w:szCs w:val="22"/>
          <w:lang w:val="es-PE"/>
        </w:rPr>
      </w:pPr>
      <w:bookmarkStart w:id="2842" w:name="_Ref46780053"/>
      <w:r w:rsidRPr="007823F3">
        <w:rPr>
          <w:rFonts w:asciiTheme="minorHAnsi" w:hAnsiTheme="minorHAnsi"/>
          <w:szCs w:val="22"/>
          <w:lang w:val="es-PE"/>
        </w:rPr>
        <w:t>El CONCESIONARIO fuera sancionado administrativamente por la SUNASS, por una misma infracción administrativa derivada de hechos cometidos en tres (3) oportunidades hasta en tres (3) Años Calendario consecutivos, por no cumplir sus obligaciones de prestar el Servicio</w:t>
      </w:r>
      <w:r w:rsidR="0010668D" w:rsidRPr="007823F3">
        <w:rPr>
          <w:rFonts w:asciiTheme="minorHAnsi" w:eastAsia="Calibri" w:hAnsiTheme="minorHAnsi" w:cs="Arial"/>
          <w:bCs w:val="0"/>
          <w:szCs w:val="22"/>
          <w:lang w:val="es-PE" w:eastAsia="en-US"/>
        </w:rPr>
        <w:t xml:space="preserve"> ni las disposiciones que imponga la SUNASS para tal efecto</w:t>
      </w:r>
      <w:r w:rsidRPr="007823F3">
        <w:rPr>
          <w:rFonts w:asciiTheme="minorHAnsi" w:hAnsiTheme="minorHAnsi"/>
          <w:szCs w:val="22"/>
          <w:lang w:val="es-PE"/>
        </w:rPr>
        <w:t xml:space="preserve">, de acuerdo con las normas o los estándares de calidad establecidos en el Contrato de </w:t>
      </w:r>
      <w:bookmarkStart w:id="2843" w:name="_cp_text_1_2661"/>
      <w:r w:rsidRPr="007823F3">
        <w:rPr>
          <w:rFonts w:asciiTheme="minorHAnsi" w:hAnsiTheme="minorHAnsi"/>
          <w:szCs w:val="22"/>
          <w:lang w:val="es-PE"/>
        </w:rPr>
        <w:t xml:space="preserve">Concesión y </w:t>
      </w:r>
      <w:bookmarkEnd w:id="2843"/>
      <w:r w:rsidRPr="007823F3">
        <w:rPr>
          <w:rFonts w:asciiTheme="minorHAnsi" w:hAnsiTheme="minorHAnsi"/>
          <w:szCs w:val="22"/>
          <w:lang w:val="es-PE"/>
        </w:rPr>
        <w:t>en las Leyes y Disposiciones Aplicables, siempre que dichas sanciones hubiesen quedado firmes en sede administrativa; o, consentidas en sede judicial, en caso se hubiese interpuesto el proceso contencioso administrativo respectivo.</w:t>
      </w:r>
      <w:bookmarkEnd w:id="2842"/>
    </w:p>
    <w:p w14:paraId="0FE0541F" w14:textId="77777777" w:rsidR="00A9627D" w:rsidRPr="00A3553A" w:rsidRDefault="00A9627D" w:rsidP="00A9627D">
      <w:pPr>
        <w:pStyle w:val="Literales"/>
        <w:ind w:left="1843"/>
        <w:rPr>
          <w:rFonts w:asciiTheme="minorHAnsi" w:hAnsiTheme="minorHAnsi"/>
          <w:szCs w:val="22"/>
          <w:lang w:val="es-PE"/>
        </w:rPr>
      </w:pPr>
    </w:p>
    <w:p w14:paraId="2C07F4DE" w14:textId="07A91C33"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No cumplir los mandatos de los laudos arbitrales consentidos</w:t>
      </w:r>
      <w:r w:rsidR="005F70A3">
        <w:rPr>
          <w:rFonts w:asciiTheme="minorHAnsi" w:hAnsiTheme="minorHAnsi"/>
          <w:szCs w:val="22"/>
          <w:lang w:val="es-PE"/>
        </w:rPr>
        <w:t xml:space="preserve"> o decisiones del Perito en el plazo establecido</w:t>
      </w:r>
      <w:r w:rsidRPr="00A3553A">
        <w:rPr>
          <w:rFonts w:asciiTheme="minorHAnsi" w:hAnsiTheme="minorHAnsi"/>
          <w:szCs w:val="22"/>
          <w:lang w:val="es-PE"/>
        </w:rPr>
        <w:t>, emitidos en su contra, relacionados a la Concesión.</w:t>
      </w:r>
    </w:p>
    <w:p w14:paraId="7DAB78AF" w14:textId="3641DF90" w:rsidR="00BC7B82" w:rsidRDefault="00BC7B82" w:rsidP="00BC7B82">
      <w:pPr>
        <w:pStyle w:val="Title"/>
        <w:rPr>
          <w:lang w:val="es-PE"/>
        </w:rPr>
      </w:pPr>
    </w:p>
    <w:p w14:paraId="182A793F" w14:textId="47D4099E" w:rsidR="00BC7B82" w:rsidRPr="00BC7B82" w:rsidRDefault="00BC7B82"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Otorgar la hipoteca sobre la Concesión a favor d</w:t>
      </w:r>
      <w:r w:rsidRPr="00EB5189">
        <w:rPr>
          <w:rFonts w:asciiTheme="minorHAnsi" w:hAnsiTheme="minorHAnsi"/>
          <w:szCs w:val="22"/>
          <w:lang w:val="es-PE"/>
        </w:rPr>
        <w:t>e terceros diferente a</w:t>
      </w:r>
      <w:r>
        <w:rPr>
          <w:rFonts w:asciiTheme="minorHAnsi" w:hAnsiTheme="minorHAnsi"/>
          <w:szCs w:val="22"/>
          <w:lang w:val="es-PE"/>
        </w:rPr>
        <w:t xml:space="preserve"> los</w:t>
      </w:r>
      <w:r w:rsidRPr="00EB5189">
        <w:rPr>
          <w:rFonts w:asciiTheme="minorHAnsi" w:hAnsiTheme="minorHAnsi"/>
          <w:szCs w:val="22"/>
          <w:lang w:val="es-PE"/>
        </w:rPr>
        <w:t xml:space="preserve"> A</w:t>
      </w:r>
      <w:r>
        <w:rPr>
          <w:rFonts w:asciiTheme="minorHAnsi" w:hAnsiTheme="minorHAnsi"/>
          <w:szCs w:val="22"/>
          <w:lang w:val="es-PE"/>
        </w:rPr>
        <w:t xml:space="preserve">creedores </w:t>
      </w:r>
      <w:r w:rsidRPr="00EB5189">
        <w:rPr>
          <w:rFonts w:asciiTheme="minorHAnsi" w:hAnsiTheme="minorHAnsi"/>
          <w:szCs w:val="22"/>
          <w:lang w:val="es-PE"/>
        </w:rPr>
        <w:t>P</w:t>
      </w:r>
      <w:r>
        <w:rPr>
          <w:rFonts w:asciiTheme="minorHAnsi" w:hAnsiTheme="minorHAnsi"/>
          <w:szCs w:val="22"/>
          <w:lang w:val="es-PE"/>
        </w:rPr>
        <w:t>ermitidos.</w:t>
      </w:r>
    </w:p>
    <w:p w14:paraId="4849A6B0" w14:textId="77777777" w:rsidR="00A9627D" w:rsidRPr="00A3553A" w:rsidRDefault="00A9627D" w:rsidP="00A9627D">
      <w:pPr>
        <w:pStyle w:val="Literales"/>
        <w:ind w:left="1843"/>
        <w:rPr>
          <w:rFonts w:asciiTheme="minorHAnsi" w:hAnsiTheme="minorHAnsi"/>
          <w:szCs w:val="22"/>
          <w:lang w:val="es-PE"/>
        </w:rPr>
      </w:pPr>
    </w:p>
    <w:p w14:paraId="0C040BCA" w14:textId="5D84BFED" w:rsidR="00026433" w:rsidRDefault="00026433"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 xml:space="preserve">No cumplir con realizar el depósito a favor del Banco Interamericano de Desarrollo – BID por el monto y en el plazo establecido en la Cláusula </w:t>
      </w:r>
      <w:r w:rsidR="00E665AA">
        <w:rPr>
          <w:rFonts w:asciiTheme="minorHAnsi" w:hAnsiTheme="minorHAnsi"/>
          <w:szCs w:val="22"/>
          <w:lang w:val="es-PE"/>
        </w:rPr>
        <w:fldChar w:fldCharType="begin"/>
      </w:r>
      <w:r w:rsidR="00E665AA">
        <w:rPr>
          <w:rFonts w:asciiTheme="minorHAnsi" w:hAnsiTheme="minorHAnsi"/>
          <w:szCs w:val="22"/>
          <w:lang w:val="es-PE"/>
        </w:rPr>
        <w:instrText xml:space="preserve"> REF _Ref47388223 \r \h </w:instrText>
      </w:r>
      <w:r w:rsidR="00E665AA">
        <w:rPr>
          <w:rFonts w:asciiTheme="minorHAnsi" w:hAnsiTheme="minorHAnsi"/>
          <w:szCs w:val="22"/>
          <w:lang w:val="es-PE"/>
        </w:rPr>
      </w:r>
      <w:r w:rsidR="00E665AA">
        <w:rPr>
          <w:rFonts w:asciiTheme="minorHAnsi" w:hAnsiTheme="minorHAnsi"/>
          <w:szCs w:val="22"/>
          <w:lang w:val="es-PE"/>
        </w:rPr>
        <w:fldChar w:fldCharType="separate"/>
      </w:r>
      <w:r w:rsidR="003502E1">
        <w:rPr>
          <w:rFonts w:asciiTheme="minorHAnsi" w:hAnsiTheme="minorHAnsi"/>
          <w:szCs w:val="22"/>
          <w:lang w:val="es-PE"/>
        </w:rPr>
        <w:t>7.7</w:t>
      </w:r>
      <w:r w:rsidR="00E665AA">
        <w:rPr>
          <w:rFonts w:asciiTheme="minorHAnsi" w:hAnsiTheme="minorHAnsi"/>
          <w:szCs w:val="22"/>
          <w:lang w:val="es-PE"/>
        </w:rPr>
        <w:fldChar w:fldCharType="end"/>
      </w:r>
      <w:r>
        <w:rPr>
          <w:rFonts w:asciiTheme="minorHAnsi" w:hAnsiTheme="minorHAnsi"/>
          <w:szCs w:val="22"/>
          <w:lang w:val="es-PE"/>
        </w:rPr>
        <w:t>.</w:t>
      </w:r>
    </w:p>
    <w:p w14:paraId="65410FB2" w14:textId="77777777" w:rsidR="00026433" w:rsidRDefault="00026433" w:rsidP="00026433">
      <w:pPr>
        <w:pStyle w:val="Literales"/>
        <w:ind w:left="1843"/>
        <w:rPr>
          <w:rFonts w:asciiTheme="minorHAnsi" w:hAnsiTheme="minorHAnsi"/>
          <w:szCs w:val="22"/>
          <w:lang w:val="es-PE"/>
        </w:rPr>
      </w:pPr>
    </w:p>
    <w:p w14:paraId="4C8C9710" w14:textId="49D44F80"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de cualquier obligación establecida en el Contrato de </w:t>
      </w:r>
      <w:bookmarkStart w:id="2844" w:name="_cp_text_1_2663"/>
      <w:r w:rsidRPr="00A3553A">
        <w:rPr>
          <w:rFonts w:asciiTheme="minorHAnsi" w:hAnsiTheme="minorHAnsi"/>
          <w:szCs w:val="22"/>
          <w:lang w:val="es-PE"/>
        </w:rPr>
        <w:t>Concesión</w:t>
      </w:r>
      <w:bookmarkEnd w:id="2844"/>
      <w:r w:rsidRPr="00A3553A">
        <w:rPr>
          <w:rFonts w:asciiTheme="minorHAnsi" w:hAnsiTheme="minorHAnsi"/>
          <w:szCs w:val="22"/>
          <w:lang w:val="es-PE"/>
        </w:rPr>
        <w:t>, distinta a las detalladas en los literales precedentes, que sean</w:t>
      </w:r>
      <w:r w:rsidR="00B957CD">
        <w:rPr>
          <w:rFonts w:asciiTheme="minorHAnsi" w:hAnsiTheme="minorHAnsi"/>
          <w:szCs w:val="22"/>
          <w:lang w:val="es-PE"/>
        </w:rPr>
        <w:t xml:space="preserve"> expresamente establecidas como</w:t>
      </w:r>
      <w:r w:rsidRPr="00A3553A">
        <w:rPr>
          <w:rFonts w:asciiTheme="minorHAnsi" w:hAnsiTheme="minorHAnsi"/>
          <w:szCs w:val="22"/>
          <w:lang w:val="es-PE"/>
        </w:rPr>
        <w:t xml:space="preserve"> causal de </w:t>
      </w:r>
      <w:r w:rsidR="008B3C28" w:rsidRPr="00A3553A">
        <w:rPr>
          <w:rFonts w:asciiTheme="minorHAnsi" w:hAnsiTheme="minorHAnsi"/>
          <w:szCs w:val="22"/>
          <w:lang w:val="es-PE"/>
        </w:rPr>
        <w:t>Terminación</w:t>
      </w:r>
      <w:r w:rsidRPr="00A3553A">
        <w:rPr>
          <w:rFonts w:asciiTheme="minorHAnsi" w:hAnsiTheme="minorHAnsi"/>
          <w:szCs w:val="22"/>
          <w:lang w:val="es-PE"/>
        </w:rPr>
        <w:t>.</w:t>
      </w:r>
    </w:p>
    <w:p w14:paraId="70FAC9BA" w14:textId="6019C873" w:rsidR="00E54E7E" w:rsidRDefault="00E54E7E" w:rsidP="00E54E7E">
      <w:pPr>
        <w:pStyle w:val="Title"/>
        <w:rPr>
          <w:lang w:val="es-PE"/>
        </w:rPr>
      </w:pPr>
    </w:p>
    <w:p w14:paraId="21D3DF89" w14:textId="0217E8A9" w:rsidR="00E54E7E" w:rsidRPr="00A3553A" w:rsidRDefault="00E54E7E" w:rsidP="00E54E7E">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inicio, a </w:t>
      </w:r>
      <w:r w:rsidR="00C06D76">
        <w:rPr>
          <w:rFonts w:asciiTheme="minorHAnsi" w:hAnsiTheme="minorHAnsi"/>
          <w:szCs w:val="22"/>
          <w:lang w:val="es-PE"/>
        </w:rPr>
        <w:t>solicitud</w:t>
      </w:r>
      <w:r w:rsidRPr="00A3553A">
        <w:rPr>
          <w:rFonts w:asciiTheme="minorHAnsi" w:hAnsiTheme="minorHAnsi"/>
          <w:szCs w:val="22"/>
          <w:lang w:val="es-PE"/>
        </w:rPr>
        <w:t xml:space="preserve"> del </w:t>
      </w:r>
      <w:r w:rsidR="00FB09EE">
        <w:rPr>
          <w:rFonts w:asciiTheme="minorHAnsi" w:hAnsiTheme="minorHAnsi"/>
          <w:szCs w:val="22"/>
          <w:lang w:val="es-PE"/>
        </w:rPr>
        <w:t>Poder Ejecutivo</w:t>
      </w:r>
      <w:r w:rsidRPr="00A3553A">
        <w:rPr>
          <w:rFonts w:asciiTheme="minorHAnsi" w:hAnsiTheme="minorHAnsi"/>
          <w:szCs w:val="22"/>
          <w:lang w:val="es-PE"/>
        </w:rPr>
        <w:t xml:space="preserve">, de un </w:t>
      </w:r>
      <w:r w:rsidR="00483EF4">
        <w:rPr>
          <w:rFonts w:asciiTheme="minorHAnsi" w:hAnsiTheme="minorHAnsi"/>
          <w:szCs w:val="22"/>
          <w:lang w:val="es-PE"/>
        </w:rPr>
        <w:t xml:space="preserve">proceso </w:t>
      </w:r>
      <w:r>
        <w:rPr>
          <w:rFonts w:asciiTheme="minorHAnsi" w:hAnsiTheme="minorHAnsi"/>
          <w:szCs w:val="22"/>
          <w:lang w:val="es-PE"/>
        </w:rPr>
        <w:t>de</w:t>
      </w:r>
      <w:r w:rsidRPr="00A3553A">
        <w:rPr>
          <w:rFonts w:asciiTheme="minorHAnsi" w:hAnsiTheme="minorHAnsi"/>
          <w:szCs w:val="22"/>
          <w:lang w:val="es-PE"/>
        </w:rPr>
        <w:t xml:space="preserve"> disolución</w:t>
      </w:r>
      <w:r>
        <w:rPr>
          <w:rFonts w:asciiTheme="minorHAnsi" w:hAnsiTheme="minorHAnsi"/>
          <w:szCs w:val="22"/>
          <w:lang w:val="es-PE"/>
        </w:rPr>
        <w:t xml:space="preserve">, de acuerdo con lo establecido en el artículo 410 de la Ley </w:t>
      </w:r>
      <w:r w:rsidR="004B2F96">
        <w:rPr>
          <w:rFonts w:asciiTheme="minorHAnsi" w:hAnsiTheme="minorHAnsi"/>
          <w:szCs w:val="22"/>
          <w:lang w:val="es-PE"/>
        </w:rPr>
        <w:t xml:space="preserve">Nro. 26887, Ley </w:t>
      </w:r>
      <w:r>
        <w:rPr>
          <w:rFonts w:asciiTheme="minorHAnsi" w:hAnsiTheme="minorHAnsi"/>
          <w:szCs w:val="22"/>
          <w:lang w:val="es-PE"/>
        </w:rPr>
        <w:t>General de Sociedades o norma que la modifique o sustituya.</w:t>
      </w:r>
    </w:p>
    <w:p w14:paraId="488C1495" w14:textId="77777777" w:rsidR="00A9627D" w:rsidRPr="00A3553A" w:rsidRDefault="00A9627D" w:rsidP="00A9627D">
      <w:pPr>
        <w:tabs>
          <w:tab w:val="left" w:pos="1843"/>
        </w:tabs>
        <w:adjustRightInd/>
        <w:ind w:left="1843"/>
        <w:rPr>
          <w:rFonts w:asciiTheme="minorHAnsi" w:hAnsiTheme="minorHAnsi" w:cs="Times New Roman"/>
          <w:lang w:val="es-PE"/>
        </w:rPr>
      </w:pPr>
    </w:p>
    <w:p w14:paraId="40FE74D1"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Para efectos de lo establecido en la presente cláusula, el incumplimiento de las obligaciones del CONCESIONARIO debe obedecer a causas que no se encuentren comprendidas dentro de los supuestos de fuerza mayor o caso fortuito.</w:t>
      </w:r>
    </w:p>
    <w:p w14:paraId="7CD443D9" w14:textId="77777777" w:rsidR="00A9627D" w:rsidRPr="00A3553A" w:rsidRDefault="00A9627D" w:rsidP="00A9627D">
      <w:pPr>
        <w:adjustRightInd/>
        <w:ind w:left="1418"/>
        <w:rPr>
          <w:rFonts w:asciiTheme="minorHAnsi" w:hAnsiTheme="minorHAnsi" w:cs="Times New Roman"/>
          <w:b/>
          <w:lang w:val="es-PE"/>
        </w:rPr>
      </w:pPr>
    </w:p>
    <w:p w14:paraId="763BD86F" w14:textId="1ACB9CB6" w:rsidR="00A9627D" w:rsidRDefault="00A9627D" w:rsidP="00A9627D">
      <w:pPr>
        <w:adjustRightInd/>
        <w:ind w:left="1418"/>
        <w:rPr>
          <w:rFonts w:asciiTheme="minorHAnsi" w:hAnsiTheme="minorHAnsi" w:cs="Times New Roman"/>
          <w:lang w:val="es-ES"/>
        </w:rPr>
      </w:pPr>
      <w:r w:rsidRPr="00A3553A">
        <w:rPr>
          <w:rFonts w:asciiTheme="minorHAnsi" w:hAnsiTheme="minorHAnsi" w:cs="Times New Roman"/>
          <w:lang w:val="es-ES"/>
        </w:rPr>
        <w:t xml:space="preserve">La </w:t>
      </w:r>
      <w:r w:rsidR="008B3C28" w:rsidRPr="00A3553A">
        <w:rPr>
          <w:rFonts w:asciiTheme="minorHAnsi" w:hAnsiTheme="minorHAnsi" w:cs="Times New Roman"/>
          <w:lang w:val="es-ES"/>
        </w:rPr>
        <w:t>Terminación</w:t>
      </w:r>
      <w:r w:rsidRPr="00A3553A">
        <w:rPr>
          <w:rFonts w:asciiTheme="minorHAnsi" w:hAnsiTheme="minorHAnsi" w:cs="Times New Roman"/>
          <w:lang w:val="es-ES"/>
        </w:rPr>
        <w:t xml:space="preserve"> por incumplimiento del CONCESIONARIO no genera ningún derecho de indemnización a favor del CONCESIONARIO por concepto de daños y perjuicios.</w:t>
      </w:r>
    </w:p>
    <w:p w14:paraId="1047B82E" w14:textId="2A7169D2" w:rsidR="00994AA1" w:rsidRDefault="00994AA1" w:rsidP="00A9627D">
      <w:pPr>
        <w:adjustRightInd/>
        <w:ind w:left="1418"/>
        <w:rPr>
          <w:rFonts w:asciiTheme="minorHAnsi" w:hAnsiTheme="minorHAnsi" w:cs="Times New Roman"/>
          <w:lang w:val="es-ES"/>
        </w:rPr>
      </w:pPr>
    </w:p>
    <w:p w14:paraId="70EB1D39" w14:textId="7C8AB09D" w:rsidR="00A9627D" w:rsidRDefault="00994AA1" w:rsidP="00A9627D">
      <w:pPr>
        <w:adjustRightInd/>
        <w:ind w:left="1418"/>
        <w:rPr>
          <w:rFonts w:asciiTheme="minorHAnsi" w:hAnsiTheme="minorHAnsi" w:cs="Times New Roman"/>
          <w:lang w:val="es-PE"/>
        </w:rPr>
      </w:pPr>
      <w:r w:rsidRPr="006B0D89">
        <w:rPr>
          <w:rFonts w:asciiTheme="minorHAnsi" w:hAnsiTheme="minorHAnsi" w:cs="Times New Roman"/>
          <w:lang w:val="es-PE"/>
        </w:rPr>
        <w:t xml:space="preserve">La Terminación por incumplimiento del </w:t>
      </w:r>
      <w:r w:rsidR="00A460E9">
        <w:rPr>
          <w:rFonts w:asciiTheme="minorHAnsi" w:hAnsiTheme="minorHAnsi" w:cs="Times New Roman"/>
          <w:lang w:val="es-PE"/>
        </w:rPr>
        <w:t>CONCESIONARIO</w:t>
      </w:r>
      <w:r w:rsidRPr="006B0D89">
        <w:rPr>
          <w:rFonts w:asciiTheme="minorHAnsi" w:hAnsiTheme="minorHAnsi" w:cs="Times New Roman"/>
          <w:lang w:val="es-PE"/>
        </w:rPr>
        <w:t xml:space="preserve"> surtirá efectos independientemente de haber sido sometida tal Terminación a procedimiento arbitral.</w:t>
      </w:r>
    </w:p>
    <w:p w14:paraId="6FA667A6" w14:textId="77777777" w:rsidR="00557D5C" w:rsidRPr="00A3553A" w:rsidRDefault="00557D5C" w:rsidP="00A9627D">
      <w:pPr>
        <w:adjustRightInd/>
        <w:ind w:left="1418"/>
        <w:rPr>
          <w:rFonts w:asciiTheme="minorHAnsi" w:hAnsiTheme="minorHAnsi" w:cs="Times New Roman"/>
          <w:lang w:val="es-PE"/>
        </w:rPr>
      </w:pPr>
    </w:p>
    <w:p w14:paraId="06CCFA23" w14:textId="2902EA7A" w:rsidR="00A9627D" w:rsidRPr="00A3553A" w:rsidRDefault="00A9627D" w:rsidP="00A9627D">
      <w:pPr>
        <w:adjustRightInd/>
        <w:ind w:left="1418"/>
        <w:rPr>
          <w:rFonts w:asciiTheme="minorHAnsi" w:hAnsiTheme="minorHAnsi" w:cs="Times New Roman"/>
          <w:u w:val="single"/>
          <w:lang w:val="es-PE"/>
        </w:rPr>
      </w:pPr>
      <w:r w:rsidRPr="00A3553A">
        <w:rPr>
          <w:rFonts w:asciiTheme="minorHAnsi" w:hAnsiTheme="minorHAnsi" w:cs="Times New Roman"/>
          <w:lang w:val="es-PE"/>
        </w:rPr>
        <w:t xml:space="preserve">Sin perjuicio de la aplicación de las penalidades que correspondan, el CONCEDENTE, </w:t>
      </w:r>
      <w:r w:rsidR="00F21476">
        <w:rPr>
          <w:rFonts w:asciiTheme="minorHAnsi" w:hAnsiTheme="minorHAnsi" w:cs="Times New Roman"/>
          <w:lang w:val="es-PE"/>
        </w:rPr>
        <w:t>deberá</w:t>
      </w:r>
      <w:r w:rsidR="00F21476" w:rsidRPr="00A3553A">
        <w:rPr>
          <w:rFonts w:asciiTheme="minorHAnsi" w:hAnsiTheme="minorHAnsi" w:cs="Times New Roman"/>
          <w:lang w:val="es-PE"/>
        </w:rPr>
        <w:t xml:space="preserve"> </w:t>
      </w:r>
      <w:r w:rsidRPr="00A3553A">
        <w:rPr>
          <w:rFonts w:asciiTheme="minorHAnsi" w:hAnsiTheme="minorHAnsi" w:cs="Times New Roman"/>
          <w:lang w:val="es-PE"/>
        </w:rPr>
        <w:t>exigir la indemnización por daños y perjuicios a que hubiera lugar.</w:t>
      </w:r>
    </w:p>
    <w:p w14:paraId="00A4CFE2" w14:textId="77777777" w:rsidR="00A9627D" w:rsidRPr="00A3553A" w:rsidRDefault="00A9627D" w:rsidP="00A9627D">
      <w:pPr>
        <w:adjustRightInd/>
        <w:ind w:left="720"/>
        <w:rPr>
          <w:rFonts w:asciiTheme="minorHAnsi" w:hAnsiTheme="minorHAnsi" w:cs="Times New Roman"/>
          <w:u w:val="single"/>
        </w:rPr>
      </w:pPr>
      <w:bookmarkStart w:id="2845" w:name="_Ref355619949"/>
    </w:p>
    <w:p w14:paraId="4DC7C94C" w14:textId="6901832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2846" w:name="_Ref45024112"/>
      <w:r w:rsidRPr="00A3553A">
        <w:rPr>
          <w:rFonts w:asciiTheme="minorHAnsi" w:hAnsiTheme="minorHAnsi" w:cs="Times New Roman"/>
          <w:szCs w:val="22"/>
          <w:u w:val="single"/>
        </w:rPr>
        <w:t>Por incumplimiento del CONCEDENTE</w:t>
      </w:r>
      <w:bookmarkEnd w:id="2845"/>
      <w:bookmarkEnd w:id="2846"/>
    </w:p>
    <w:p w14:paraId="04824B4C" w14:textId="77777777" w:rsidR="00A9627D" w:rsidRPr="00A3553A" w:rsidRDefault="00A9627D" w:rsidP="00A9627D">
      <w:pPr>
        <w:adjustRightInd/>
        <w:ind w:left="720"/>
        <w:rPr>
          <w:rFonts w:asciiTheme="minorHAnsi" w:hAnsiTheme="minorHAnsi" w:cs="Times New Roman"/>
          <w:lang w:val="es-PE"/>
        </w:rPr>
      </w:pPr>
    </w:p>
    <w:p w14:paraId="158F43A8" w14:textId="1BDB65AF"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CONCESIONARIO podrá poner término anticipadamente al Contrato de Concesión en caso el CONCEDENTE incurra en incumplimiento grave de sus obligaciones establecidas en el mismo, entre las cuales se encuentran las siguientes</w:t>
      </w:r>
      <w:r w:rsidR="00C91D0E" w:rsidRPr="00A3553A">
        <w:rPr>
          <w:rFonts w:asciiTheme="minorHAnsi" w:hAnsiTheme="minorHAnsi" w:cs="Times New Roman"/>
          <w:lang w:val="es-PE"/>
        </w:rPr>
        <w:t xml:space="preserve">, en caso no subsane el incumplimiento </w:t>
      </w:r>
      <w:r w:rsidR="00C91D0E" w:rsidRPr="00A3553A">
        <w:rPr>
          <w:rFonts w:asciiTheme="minorHAnsi" w:hAnsiTheme="minorHAnsi" w:cs="Times New Roman"/>
        </w:rPr>
        <w:t xml:space="preserve">de acuerdo con lo establecido en la cláusula </w:t>
      </w:r>
      <w:r w:rsidR="0024229F">
        <w:rPr>
          <w:rFonts w:asciiTheme="minorHAnsi" w:hAnsiTheme="minorHAnsi" w:cs="Times New Roman"/>
        </w:rPr>
        <w:fldChar w:fldCharType="begin"/>
      </w:r>
      <w:r w:rsidR="0024229F">
        <w:rPr>
          <w:rFonts w:asciiTheme="minorHAnsi" w:hAnsiTheme="minorHAnsi" w:cs="Times New Roman"/>
        </w:rPr>
        <w:instrText xml:space="preserve"> REF _Ref503177496 \n \h </w:instrText>
      </w:r>
      <w:r w:rsidR="0024229F">
        <w:rPr>
          <w:rFonts w:asciiTheme="minorHAnsi" w:hAnsiTheme="minorHAnsi" w:cs="Times New Roman"/>
        </w:rPr>
      </w:r>
      <w:r w:rsidR="0024229F">
        <w:rPr>
          <w:rFonts w:asciiTheme="minorHAnsi" w:hAnsiTheme="minorHAnsi" w:cs="Times New Roman"/>
        </w:rPr>
        <w:fldChar w:fldCharType="separate"/>
      </w:r>
      <w:r w:rsidR="003502E1">
        <w:rPr>
          <w:rFonts w:asciiTheme="minorHAnsi" w:hAnsiTheme="minorHAnsi" w:cs="Times New Roman"/>
        </w:rPr>
        <w:t>17.3</w:t>
      </w:r>
      <w:r w:rsidR="0024229F">
        <w:rPr>
          <w:rFonts w:asciiTheme="minorHAnsi" w:hAnsiTheme="minorHAnsi" w:cs="Times New Roman"/>
        </w:rPr>
        <w:fldChar w:fldCharType="end"/>
      </w:r>
      <w:r w:rsidR="00C91D0E" w:rsidRPr="00A3553A">
        <w:rPr>
          <w:rFonts w:asciiTheme="minorHAnsi" w:hAnsiTheme="minorHAnsi" w:cs="Times New Roman"/>
        </w:rPr>
        <w:t>.</w:t>
      </w:r>
    </w:p>
    <w:p w14:paraId="34233B7B" w14:textId="77777777" w:rsidR="00A9627D" w:rsidRPr="00A3553A" w:rsidRDefault="00A9627D" w:rsidP="00A9627D">
      <w:pPr>
        <w:adjustRightInd/>
        <w:ind w:left="1418"/>
        <w:rPr>
          <w:rFonts w:asciiTheme="minorHAnsi" w:hAnsiTheme="minorHAnsi" w:cs="Times New Roman"/>
          <w:lang w:val="es-PE"/>
        </w:rPr>
      </w:pPr>
    </w:p>
    <w:p w14:paraId="46ADA10B" w14:textId="77A0B770"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2847" w:name="_Ref45023720"/>
      <w:r w:rsidRPr="00A3553A">
        <w:rPr>
          <w:rFonts w:asciiTheme="minorHAnsi" w:hAnsiTheme="minorHAnsi" w:cs="Times New Roman"/>
          <w:lang w:val="es-PE"/>
        </w:rPr>
        <w:t xml:space="preserve">Incumplimiento injustificado del pago de la compensación a favor del CONCESIONARIO, por </w:t>
      </w:r>
      <w:r w:rsidRPr="00A3553A">
        <w:rPr>
          <w:rFonts w:asciiTheme="minorHAnsi" w:hAnsiTheme="minorHAnsi" w:cs="Times New Roman"/>
        </w:rPr>
        <w:t xml:space="preserve">el </w:t>
      </w:r>
      <w:r w:rsidRPr="00A3553A">
        <w:rPr>
          <w:rFonts w:asciiTheme="minorHAnsi" w:hAnsiTheme="minorHAnsi" w:cs="Times New Roman"/>
          <w:lang w:val="es-PE"/>
        </w:rPr>
        <w:t xml:space="preserve">restablecimiento del equilibrio económico financiero declarado por la SUNASS, de conformidad con el procedimiento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_Ref45023612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3502E1">
        <w:rPr>
          <w:rFonts w:asciiTheme="minorHAnsi" w:hAnsiTheme="minorHAnsi" w:cs="Times New Roman"/>
          <w:lang w:val="es-PE"/>
        </w:rPr>
        <w:t>Capítulo VIII</w:t>
      </w:r>
      <w:r w:rsidR="0024229F">
        <w:rPr>
          <w:rFonts w:asciiTheme="minorHAnsi" w:hAnsiTheme="minorHAnsi" w:cs="Times New Roman"/>
          <w:lang w:val="es-PE"/>
        </w:rPr>
        <w:fldChar w:fldCharType="end"/>
      </w:r>
      <w:r w:rsidRPr="00A3553A">
        <w:rPr>
          <w:rFonts w:asciiTheme="minorHAnsi" w:hAnsiTheme="minorHAnsi" w:cs="Times New Roman"/>
          <w:lang w:val="es-PE"/>
        </w:rPr>
        <w:t>.</w:t>
      </w:r>
      <w:bookmarkEnd w:id="2847"/>
    </w:p>
    <w:p w14:paraId="0E080827" w14:textId="77777777" w:rsidR="00A9627D" w:rsidRPr="00A3553A" w:rsidRDefault="00A9627D" w:rsidP="00A9627D">
      <w:pPr>
        <w:tabs>
          <w:tab w:val="left" w:pos="1843"/>
        </w:tabs>
        <w:adjustRightInd/>
        <w:ind w:left="1843"/>
        <w:rPr>
          <w:rFonts w:asciiTheme="minorHAnsi" w:hAnsiTheme="minorHAnsi" w:cs="Times New Roman"/>
          <w:lang w:val="es-PE"/>
        </w:rPr>
      </w:pPr>
      <w:r w:rsidRPr="00A3553A">
        <w:rPr>
          <w:rFonts w:asciiTheme="minorHAnsi" w:hAnsiTheme="minorHAnsi" w:cs="Times New Roman"/>
          <w:lang w:val="es-PE"/>
        </w:rPr>
        <w:tab/>
      </w:r>
    </w:p>
    <w:p w14:paraId="1CF68464" w14:textId="323D9DC0" w:rsidR="00A9627D" w:rsidRPr="00DA3235" w:rsidRDefault="00A9627D" w:rsidP="00DA3235">
      <w:pPr>
        <w:numPr>
          <w:ilvl w:val="0"/>
          <w:numId w:val="11"/>
        </w:numPr>
        <w:tabs>
          <w:tab w:val="clear" w:pos="1080"/>
          <w:tab w:val="left" w:pos="1843"/>
        </w:tabs>
        <w:adjustRightInd/>
        <w:ind w:left="1843" w:hanging="425"/>
        <w:rPr>
          <w:rFonts w:asciiTheme="minorHAnsi" w:hAnsiTheme="minorHAnsi" w:cs="Times New Roman"/>
          <w:lang w:val="es-PE"/>
        </w:rPr>
      </w:pPr>
      <w:bookmarkStart w:id="2848" w:name="_Ref45120361"/>
      <w:r w:rsidRPr="00A3553A">
        <w:rPr>
          <w:rFonts w:asciiTheme="minorHAnsi" w:hAnsiTheme="minorHAnsi" w:cs="Times New Roman"/>
          <w:lang w:val="es-PE"/>
        </w:rPr>
        <w:t xml:space="preserve">Incumplimiento </w:t>
      </w:r>
      <w:r w:rsidR="00B957CD" w:rsidRPr="004074BD">
        <w:rPr>
          <w:lang w:val="es-CO"/>
        </w:rPr>
        <w:t>de contar con el saneamiento físico legal de</w:t>
      </w:r>
      <w:r w:rsidR="00B957CD">
        <w:rPr>
          <w:lang w:val="es-CO"/>
        </w:rPr>
        <w:t xml:space="preserve"> los terrenos</w:t>
      </w:r>
      <w:r w:rsidRPr="00A3553A">
        <w:rPr>
          <w:rFonts w:asciiTheme="minorHAnsi" w:hAnsiTheme="minorHAnsi" w:cs="Times New Roman"/>
          <w:lang w:val="es-PE"/>
        </w:rPr>
        <w:t xml:space="preserve">, en las condiciones y los plazos establecidos en el Contrato de Concesión, siempre que afecte la </w:t>
      </w:r>
      <w:bookmarkStart w:id="2849" w:name="_cp_text_1_2667"/>
      <w:r w:rsidRPr="00A3553A">
        <w:rPr>
          <w:rFonts w:asciiTheme="minorHAnsi" w:hAnsiTheme="minorHAnsi" w:cs="Times New Roman"/>
          <w:lang w:val="es-PE"/>
        </w:rPr>
        <w:t xml:space="preserve">Ruta Crítica </w:t>
      </w:r>
      <w:bookmarkEnd w:id="2849"/>
      <w:r w:rsidRPr="00A3553A">
        <w:rPr>
          <w:rFonts w:asciiTheme="minorHAnsi" w:hAnsiTheme="minorHAnsi" w:cs="Times New Roman"/>
          <w:lang w:val="es-PE"/>
        </w:rPr>
        <w:t>para el desarrollo de la Concesión</w:t>
      </w:r>
      <w:r w:rsidRPr="00A3553A">
        <w:rPr>
          <w:rFonts w:asciiTheme="minorHAnsi" w:hAnsiTheme="minorHAnsi" w:cs="Times New Roman"/>
          <w:spacing w:val="-2"/>
          <w:lang w:val="es-PE"/>
        </w:rPr>
        <w:t xml:space="preserve"> y obedezca a causas imputables al CONCEDENTE</w:t>
      </w:r>
      <w:r w:rsidRPr="00A3553A">
        <w:rPr>
          <w:rFonts w:asciiTheme="minorHAnsi" w:hAnsiTheme="minorHAnsi" w:cs="Times New Roman"/>
          <w:lang w:val="es-PE"/>
        </w:rPr>
        <w:t>.</w:t>
      </w:r>
      <w:bookmarkEnd w:id="2848"/>
    </w:p>
    <w:p w14:paraId="4A32DC20" w14:textId="77777777" w:rsidR="00A9627D" w:rsidRPr="00A3553A" w:rsidRDefault="00A9627D" w:rsidP="00A9627D">
      <w:pPr>
        <w:pStyle w:val="Listamulticolor-nfasis11"/>
        <w:tabs>
          <w:tab w:val="left" w:pos="1843"/>
        </w:tabs>
        <w:adjustRightInd/>
        <w:ind w:left="1843" w:hanging="425"/>
        <w:contextualSpacing/>
        <w:outlineLvl w:val="9"/>
        <w:rPr>
          <w:rFonts w:asciiTheme="minorHAnsi" w:hAnsiTheme="minorHAnsi" w:cs="Times New Roman"/>
          <w:lang w:val="es-PE"/>
        </w:rPr>
      </w:pPr>
    </w:p>
    <w:p w14:paraId="1C33A5FF" w14:textId="7C0CE9D1"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2850" w:name="_Ref45023730"/>
      <w:r w:rsidRPr="00A3553A">
        <w:rPr>
          <w:rFonts w:asciiTheme="minorHAnsi" w:hAnsiTheme="minorHAnsi" w:cs="Times New Roman"/>
          <w:lang w:val="es-PE"/>
        </w:rPr>
        <w:t xml:space="preserve">Incumplimiento en los </w:t>
      </w:r>
      <w:r w:rsidR="00E60129" w:rsidRPr="00A3553A">
        <w:rPr>
          <w:rFonts w:asciiTheme="minorHAnsi" w:hAnsiTheme="minorHAnsi" w:cs="Times New Roman"/>
          <w:lang w:val="es-PE"/>
        </w:rPr>
        <w:t>pagos del PPD</w:t>
      </w:r>
      <w:r w:rsidRPr="00A3553A">
        <w:rPr>
          <w:rFonts w:asciiTheme="minorHAnsi" w:hAnsiTheme="minorHAnsi" w:cs="Times New Roman"/>
          <w:lang w:val="es-PE"/>
        </w:rPr>
        <w:t xml:space="preserve">. El CONCESIONARIO podrá poner término al Contrato de Concesión si el CONCEDENTE incurriera en atraso en el pago </w:t>
      </w:r>
      <w:r w:rsidR="00E60129" w:rsidRPr="00A3553A">
        <w:rPr>
          <w:rFonts w:asciiTheme="minorHAnsi" w:hAnsiTheme="minorHAnsi" w:cs="Times New Roman"/>
          <w:lang w:val="es-PE"/>
        </w:rPr>
        <w:t>del PPD</w:t>
      </w:r>
      <w:r w:rsidRPr="00A3553A">
        <w:rPr>
          <w:rFonts w:asciiTheme="minorHAnsi" w:hAnsiTheme="minorHAnsi" w:cs="Times New Roman"/>
          <w:lang w:val="es-PE"/>
        </w:rPr>
        <w:t xml:space="preserve">, por más de </w:t>
      </w:r>
      <w:r w:rsidR="00841028" w:rsidRPr="00A3553A">
        <w:rPr>
          <w:rFonts w:asciiTheme="minorHAnsi" w:hAnsiTheme="minorHAnsi" w:cs="Times New Roman"/>
          <w:lang w:val="es-PE"/>
        </w:rPr>
        <w:t>noventa</w:t>
      </w:r>
      <w:r w:rsidRPr="00A3553A">
        <w:rPr>
          <w:rFonts w:asciiTheme="minorHAnsi" w:hAnsiTheme="minorHAnsi" w:cs="Times New Roman"/>
          <w:lang w:val="es-PE"/>
        </w:rPr>
        <w:t xml:space="preserve"> (</w:t>
      </w:r>
      <w:r w:rsidR="00841028" w:rsidRPr="00A3553A">
        <w:rPr>
          <w:rFonts w:asciiTheme="minorHAnsi" w:hAnsiTheme="minorHAnsi" w:cs="Times New Roman"/>
          <w:lang w:val="es-PE"/>
        </w:rPr>
        <w:t>90</w:t>
      </w:r>
      <w:r w:rsidRPr="00A3553A">
        <w:rPr>
          <w:rFonts w:asciiTheme="minorHAnsi" w:hAnsiTheme="minorHAnsi" w:cs="Times New Roman"/>
          <w:lang w:val="es-PE"/>
        </w:rPr>
        <w:t>) Días</w:t>
      </w:r>
      <w:bookmarkStart w:id="2851" w:name="_cp_text_1_2670"/>
      <w:r w:rsidRPr="00A3553A">
        <w:rPr>
          <w:rFonts w:asciiTheme="minorHAnsi" w:hAnsiTheme="minorHAnsi" w:cs="Times New Roman"/>
          <w:lang w:val="es-PE"/>
        </w:rPr>
        <w:t xml:space="preserve"> Calendario consecutivos</w:t>
      </w:r>
      <w:bookmarkEnd w:id="2851"/>
      <w:r w:rsidRPr="00A3553A">
        <w:rPr>
          <w:rFonts w:asciiTheme="minorHAnsi" w:hAnsiTheme="minorHAnsi" w:cs="Times New Roman"/>
          <w:lang w:val="es-PE"/>
        </w:rPr>
        <w:t xml:space="preserve">, a partir de que dicha obligación sea exigible, de acuerdo con el procedimiento previsto en el </w:t>
      </w:r>
      <w:r w:rsidR="00871C37">
        <w:rPr>
          <w:rFonts w:asciiTheme="minorHAnsi" w:hAnsiTheme="minorHAnsi" w:cs="Times New Roman"/>
          <w:lang w:val="es-PE"/>
        </w:rPr>
        <w:fldChar w:fldCharType="begin"/>
      </w:r>
      <w:r w:rsidR="00871C37">
        <w:rPr>
          <w:rFonts w:asciiTheme="minorHAnsi" w:hAnsiTheme="minorHAnsi" w:cs="Times New Roman"/>
          <w:lang w:val="es-PE"/>
        </w:rPr>
        <w:instrText xml:space="preserve"> REF _Ref45121300 \n \h </w:instrText>
      </w:r>
      <w:r w:rsidR="00871C37">
        <w:rPr>
          <w:rFonts w:asciiTheme="minorHAnsi" w:hAnsiTheme="minorHAnsi" w:cs="Times New Roman"/>
          <w:lang w:val="es-PE"/>
        </w:rPr>
      </w:r>
      <w:r w:rsidR="00871C37">
        <w:rPr>
          <w:rFonts w:asciiTheme="minorHAnsi" w:hAnsiTheme="minorHAnsi" w:cs="Times New Roman"/>
          <w:lang w:val="es-PE"/>
        </w:rPr>
        <w:fldChar w:fldCharType="separate"/>
      </w:r>
      <w:r w:rsidR="003502E1">
        <w:rPr>
          <w:rFonts w:asciiTheme="minorHAnsi" w:hAnsiTheme="minorHAnsi" w:cs="Times New Roman"/>
          <w:lang w:val="es-PE"/>
        </w:rPr>
        <w:t>Capítulo VII</w:t>
      </w:r>
      <w:r w:rsidR="00871C37">
        <w:rPr>
          <w:rFonts w:asciiTheme="minorHAnsi" w:hAnsiTheme="minorHAnsi" w:cs="Times New Roman"/>
          <w:lang w:val="es-PE"/>
        </w:rPr>
        <w:fldChar w:fldCharType="end"/>
      </w:r>
      <w:bookmarkStart w:id="2852" w:name="_Hlk533023027"/>
      <w:r w:rsidR="000A225B" w:rsidRPr="00A3553A">
        <w:rPr>
          <w:rFonts w:asciiTheme="minorHAnsi" w:hAnsiTheme="minorHAnsi" w:cs="Times New Roman"/>
          <w:lang w:val="es-PE"/>
        </w:rPr>
        <w:t xml:space="preserve">. </w:t>
      </w:r>
      <w:r w:rsidRPr="00A3553A">
        <w:rPr>
          <w:rFonts w:asciiTheme="minorHAnsi" w:hAnsiTheme="minorHAnsi" w:cs="Times New Roman"/>
          <w:lang w:val="es-PE" w:eastAsia="en-US"/>
        </w:rPr>
        <w:t>De incurrirse en este supuesto, el Fiduciario comunicará al CONCEDENTE, CONCESIONARIO y los financiadores dicho evento.</w:t>
      </w:r>
      <w:bookmarkEnd w:id="2850"/>
      <w:bookmarkEnd w:id="2852"/>
    </w:p>
    <w:p w14:paraId="0473F079" w14:textId="77777777" w:rsidR="00A9627D" w:rsidRPr="00A3553A" w:rsidRDefault="00A9627D" w:rsidP="00A9627D">
      <w:pPr>
        <w:adjustRightInd/>
        <w:ind w:left="705"/>
        <w:rPr>
          <w:rFonts w:asciiTheme="minorHAnsi" w:hAnsiTheme="minorHAnsi" w:cs="Times New Roman"/>
          <w:lang w:val="es-PE"/>
        </w:rPr>
      </w:pPr>
    </w:p>
    <w:p w14:paraId="6EDCF459" w14:textId="0B6EC6C5"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En los supuestos</w:t>
      </w:r>
      <w:r w:rsidR="007D69F7">
        <w:rPr>
          <w:rFonts w:asciiTheme="minorHAnsi" w:hAnsiTheme="minorHAnsi" w:cs="Times New Roman"/>
          <w:lang w:val="es-PE"/>
        </w:rPr>
        <w:t xml:space="preserve">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_Ref45023720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3502E1">
        <w:rPr>
          <w:rFonts w:asciiTheme="minorHAnsi" w:hAnsiTheme="minorHAnsi" w:cs="Times New Roman"/>
          <w:lang w:val="es-PE"/>
        </w:rPr>
        <w:t>a)</w:t>
      </w:r>
      <w:r w:rsidR="0024229F">
        <w:rPr>
          <w:rFonts w:asciiTheme="minorHAnsi" w:hAnsiTheme="minorHAnsi" w:cs="Times New Roman"/>
          <w:lang w:val="es-PE"/>
        </w:rPr>
        <w:fldChar w:fldCharType="end"/>
      </w:r>
      <w:r w:rsidR="007D69F7">
        <w:rPr>
          <w:rFonts w:asciiTheme="minorHAnsi" w:hAnsiTheme="minorHAnsi" w:cs="Times New Roman"/>
          <w:lang w:val="es-PE"/>
        </w:rPr>
        <w:t xml:space="preserve"> y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_Ref45023730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3502E1">
        <w:rPr>
          <w:rFonts w:asciiTheme="minorHAnsi" w:hAnsiTheme="minorHAnsi" w:cs="Times New Roman"/>
          <w:lang w:val="es-PE"/>
        </w:rPr>
        <w:t>c)</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mencionados, el CONCESIONARIO </w:t>
      </w:r>
      <w:r w:rsidR="00C8284B" w:rsidRPr="00A3553A">
        <w:rPr>
          <w:rFonts w:asciiTheme="minorHAnsi" w:hAnsiTheme="minorHAnsi" w:cs="Times New Roman"/>
          <w:lang w:val="es-PE"/>
        </w:rPr>
        <w:t>requerirá</w:t>
      </w:r>
      <w:r w:rsidRPr="00A3553A">
        <w:rPr>
          <w:rFonts w:asciiTheme="minorHAnsi" w:hAnsiTheme="minorHAnsi" w:cs="Times New Roman"/>
          <w:lang w:val="es-PE"/>
        </w:rPr>
        <w:t xml:space="preserve"> al CONCEDENTE, vía notarial, la subsanación del incumplimiento, sin perjuicio de la posibilidad de que las Partes del Contrato de Concesión recurran al mecanismo de solución de controversias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_Ref45023683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3502E1">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w:t>
      </w:r>
    </w:p>
    <w:p w14:paraId="2D96E27C" w14:textId="77777777" w:rsidR="00A9627D" w:rsidRPr="00A3553A" w:rsidRDefault="00A9627D" w:rsidP="00A9627D">
      <w:pPr>
        <w:adjustRightInd/>
        <w:ind w:left="1418"/>
        <w:rPr>
          <w:rFonts w:asciiTheme="minorHAnsi" w:hAnsiTheme="minorHAnsi" w:cs="Times New Roman"/>
          <w:lang w:val="es-PE"/>
        </w:rPr>
      </w:pPr>
    </w:p>
    <w:p w14:paraId="60C17B66" w14:textId="54269F50" w:rsidR="00C8284B" w:rsidRPr="00A3553A" w:rsidRDefault="00C8284B" w:rsidP="00E0489A">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Vencido el plazo otorgado por el CONCESIONARIO sin que se haya producido la subsanación del incumplimiento, el CONCESIONARIO podrá invocar la Terminación mediante una comunicación por escrito remitida al CONCEDENTE</w:t>
      </w:r>
      <w:r w:rsidR="008D759C">
        <w:rPr>
          <w:rFonts w:asciiTheme="minorHAnsi" w:hAnsiTheme="minorHAnsi" w:cs="Times New Roman"/>
          <w:sz w:val="22"/>
          <w:szCs w:val="22"/>
        </w:rPr>
        <w:t>, a los Acreedores Permitidos</w:t>
      </w:r>
      <w:r w:rsidRPr="00A3553A">
        <w:rPr>
          <w:rFonts w:asciiTheme="minorHAnsi" w:hAnsiTheme="minorHAnsi" w:cs="Times New Roman"/>
          <w:sz w:val="22"/>
          <w:szCs w:val="22"/>
        </w:rPr>
        <w:t xml:space="preserve"> y a la SUNASS o al Supervisor Especializado, según corresponda.</w:t>
      </w:r>
    </w:p>
    <w:p w14:paraId="3BEE8A94" w14:textId="77777777" w:rsidR="00A9627D" w:rsidRPr="008B7119" w:rsidRDefault="00A9627D" w:rsidP="00A9627D">
      <w:pPr>
        <w:adjustRightInd/>
        <w:ind w:left="1418"/>
        <w:rPr>
          <w:rFonts w:asciiTheme="minorHAnsi" w:hAnsiTheme="minorHAnsi" w:cs="Times New Roman"/>
          <w:lang w:val="es-PE"/>
        </w:rPr>
      </w:pPr>
    </w:p>
    <w:p w14:paraId="49472B7A" w14:textId="77777777" w:rsidR="00A9627D" w:rsidRPr="00A3553A" w:rsidRDefault="00A9627D" w:rsidP="00A9627D">
      <w:pPr>
        <w:adjustRightInd/>
        <w:ind w:left="1418"/>
        <w:rPr>
          <w:rFonts w:asciiTheme="minorHAnsi" w:hAnsiTheme="minorHAnsi" w:cs="Times New Roman"/>
          <w:lang w:val="es-PE"/>
        </w:rPr>
      </w:pPr>
      <w:r w:rsidRPr="002128F5">
        <w:rPr>
          <w:rFonts w:asciiTheme="minorHAnsi" w:hAnsiTheme="minorHAnsi" w:cs="Times New Roman"/>
          <w:lang w:val="es-PE"/>
        </w:rPr>
        <w:t>Para efectos de lo est</w:t>
      </w:r>
      <w:r w:rsidRPr="00A3553A">
        <w:rPr>
          <w:rFonts w:asciiTheme="minorHAnsi" w:hAnsiTheme="minorHAnsi" w:cs="Times New Roman"/>
          <w:lang w:val="es-PE"/>
        </w:rPr>
        <w:t xml:space="preserve">ablecido en la presente cláusula, el incumplimiento de las obligaciones del CONCEDENTE, indicadas en los literales precedentes, debe obedecer a causas directamente imputables al CONCEDENTE y que no se </w:t>
      </w:r>
      <w:r w:rsidRPr="00A3553A">
        <w:rPr>
          <w:rFonts w:asciiTheme="minorHAnsi" w:hAnsiTheme="minorHAnsi" w:cs="Times New Roman"/>
          <w:lang w:val="es-PE"/>
        </w:rPr>
        <w:lastRenderedPageBreak/>
        <w:t xml:space="preserve">encuentren comprendidas dentro de los supuestos de fuerza mayor o caso fortuito. </w:t>
      </w:r>
    </w:p>
    <w:p w14:paraId="4A5BCDBF" w14:textId="77777777" w:rsidR="00A9627D" w:rsidRPr="00A3553A" w:rsidRDefault="00A9627D" w:rsidP="00A9627D">
      <w:pPr>
        <w:adjustRightInd/>
        <w:ind w:left="1418"/>
        <w:rPr>
          <w:rFonts w:asciiTheme="minorHAnsi" w:hAnsiTheme="minorHAnsi" w:cs="Times New Roman"/>
          <w:lang w:val="es-PE"/>
        </w:rPr>
      </w:pPr>
    </w:p>
    <w:p w14:paraId="5533C3F6" w14:textId="77777777" w:rsidR="006B0D89" w:rsidRPr="006B0D89" w:rsidRDefault="006B0D89" w:rsidP="006B0D89">
      <w:pPr>
        <w:adjustRightInd/>
        <w:ind w:left="1418"/>
        <w:rPr>
          <w:rFonts w:asciiTheme="minorHAnsi" w:hAnsiTheme="minorHAnsi" w:cs="Times New Roman"/>
          <w:lang w:val="es-PE"/>
        </w:rPr>
      </w:pPr>
      <w:r w:rsidRPr="006B0D89">
        <w:rPr>
          <w:rFonts w:asciiTheme="minorHAnsi" w:hAnsiTheme="minorHAnsi" w:cs="Times New Roman"/>
          <w:lang w:val="es-PE"/>
        </w:rPr>
        <w:t>La Terminación por incumplimiento del CONCEDENTE surtirá efectos independientemente de haber sido sometida tal Terminación a procedimiento arbitral.</w:t>
      </w:r>
    </w:p>
    <w:p w14:paraId="3E46F8B2" w14:textId="77777777" w:rsidR="00A9627D" w:rsidRPr="00A3553A" w:rsidRDefault="00A9627D" w:rsidP="00A9627D">
      <w:pPr>
        <w:adjustRightInd/>
        <w:ind w:left="705"/>
        <w:rPr>
          <w:rFonts w:asciiTheme="minorHAnsi" w:hAnsiTheme="minorHAnsi" w:cs="Times New Roman"/>
          <w:lang w:val="es-PE"/>
        </w:rPr>
      </w:pPr>
    </w:p>
    <w:p w14:paraId="43BFAB77" w14:textId="57CEA9BF"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2853" w:name="_Ref297725196"/>
      <w:r w:rsidRPr="00A3553A">
        <w:rPr>
          <w:rFonts w:asciiTheme="minorHAnsi" w:hAnsiTheme="minorHAnsi" w:cs="Times New Roman"/>
          <w:szCs w:val="22"/>
          <w:u w:val="single"/>
        </w:rPr>
        <w:t>Por decisión unilateral del CONCEDENTE</w:t>
      </w:r>
      <w:bookmarkEnd w:id="2853"/>
    </w:p>
    <w:p w14:paraId="2B21D62A" w14:textId="77777777" w:rsidR="00A9627D" w:rsidRPr="00A3553A" w:rsidRDefault="00A9627D" w:rsidP="00A9627D">
      <w:pPr>
        <w:adjustRightInd/>
        <w:ind w:left="705"/>
        <w:rPr>
          <w:rFonts w:asciiTheme="minorHAnsi" w:hAnsiTheme="minorHAnsi" w:cs="Times New Roman"/>
          <w:lang w:val="es-PE"/>
        </w:rPr>
      </w:pPr>
    </w:p>
    <w:p w14:paraId="4C21CC3E" w14:textId="5C7F1BDF"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Por razones de interés público, debidamente motivadas, el CONCEDENTE tiene la facultad de Terminar el Contrato de Concesión, debiendo notificar previamente y por escrito al CONCESIONARIO</w:t>
      </w:r>
      <w:r w:rsidR="00F11CCB" w:rsidRPr="00A3553A">
        <w:rPr>
          <w:rFonts w:asciiTheme="minorHAnsi" w:hAnsiTheme="minorHAnsi" w:cs="Times New Roman"/>
          <w:lang w:val="es-PE"/>
        </w:rPr>
        <w:t xml:space="preserve"> y a los Acreedores Permitidos</w:t>
      </w:r>
      <w:r w:rsidRPr="00A3553A">
        <w:rPr>
          <w:rFonts w:asciiTheme="minorHAnsi" w:hAnsiTheme="minorHAnsi" w:cs="Times New Roman"/>
          <w:lang w:val="es-PE"/>
        </w:rPr>
        <w:t xml:space="preserve">, con una antelación no </w:t>
      </w:r>
      <w:bookmarkStart w:id="2854" w:name="_cp_text_1_2673"/>
      <w:r w:rsidRPr="00A3553A">
        <w:rPr>
          <w:rFonts w:asciiTheme="minorHAnsi" w:hAnsiTheme="minorHAnsi" w:cs="Times New Roman"/>
          <w:lang w:val="es-PE"/>
        </w:rPr>
        <w:t xml:space="preserve">menor </w:t>
      </w:r>
      <w:bookmarkEnd w:id="2854"/>
      <w:r w:rsidRPr="00A3553A">
        <w:rPr>
          <w:rFonts w:asciiTheme="minorHAnsi" w:hAnsiTheme="minorHAnsi" w:cs="Times New Roman"/>
          <w:lang w:val="es-PE"/>
        </w:rPr>
        <w:t xml:space="preserve">a seis (6) meses del plazo previsto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47A54F33" w14:textId="77777777" w:rsidR="00A9627D" w:rsidRPr="00A3553A" w:rsidRDefault="00A9627D" w:rsidP="00A9627D">
      <w:pPr>
        <w:adjustRightInd/>
        <w:ind w:left="1418"/>
        <w:rPr>
          <w:rFonts w:asciiTheme="minorHAnsi" w:hAnsiTheme="minorHAnsi" w:cs="Times New Roman"/>
          <w:lang w:val="es-PE"/>
        </w:rPr>
      </w:pPr>
    </w:p>
    <w:p w14:paraId="2BDC27DA"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Durante estos seis (6) meses, el CONCESIONARIO no se encontrará obligado a cumplir con aquellas obligaciones establecidas en el Contrato de Concesión que impliquen la realización de inversiones adicionales, salvo las de Operación y Mantenimiento y, las de reposición de activos programadas.</w:t>
      </w:r>
    </w:p>
    <w:p w14:paraId="37F1A53F" w14:textId="77777777" w:rsidR="00A9627D" w:rsidRPr="00A3553A" w:rsidRDefault="00A9627D" w:rsidP="00A9627D">
      <w:pPr>
        <w:adjustRightInd/>
        <w:ind w:left="1418"/>
        <w:rPr>
          <w:rFonts w:asciiTheme="minorHAnsi" w:hAnsiTheme="minorHAnsi" w:cs="Times New Roman"/>
          <w:lang w:val="es-PE"/>
        </w:rPr>
      </w:pPr>
    </w:p>
    <w:p w14:paraId="4C5D2D90" w14:textId="3930CC1C"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ejercicio de esta facultad por parte del CONCEDENTE será sin perjuicio de lo dispuesto en la Cláusula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_Ref45023780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3502E1">
        <w:rPr>
          <w:rFonts w:asciiTheme="minorHAnsi" w:hAnsiTheme="minorHAnsi" w:cs="Times New Roman"/>
          <w:lang w:val="es-PE"/>
        </w:rPr>
        <w:t>17.15</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2DA9D8B0" w14:textId="77777777" w:rsidR="00A9627D" w:rsidRPr="00A3553A" w:rsidRDefault="00A9627D" w:rsidP="00A9627D">
      <w:pPr>
        <w:adjustRightInd/>
        <w:ind w:left="705"/>
        <w:rPr>
          <w:rFonts w:asciiTheme="minorHAnsi" w:hAnsiTheme="minorHAnsi" w:cs="Times New Roman"/>
          <w:lang w:val="es-PE"/>
        </w:rPr>
      </w:pPr>
    </w:p>
    <w:p w14:paraId="67EA9693" w14:textId="3DA5576A"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2855" w:name="_Ref297717669"/>
      <w:r w:rsidRPr="00A3553A">
        <w:rPr>
          <w:rFonts w:asciiTheme="minorHAnsi" w:hAnsiTheme="minorHAnsi" w:cs="Times New Roman"/>
          <w:szCs w:val="22"/>
          <w:u w:val="single"/>
        </w:rPr>
        <w:t>Por fuerza mayor o caso fortuito</w:t>
      </w:r>
      <w:bookmarkEnd w:id="2855"/>
    </w:p>
    <w:p w14:paraId="2D9F7FE9" w14:textId="77777777" w:rsidR="00A9627D" w:rsidRPr="00A3553A" w:rsidRDefault="00A9627D" w:rsidP="00A9627D">
      <w:pPr>
        <w:tabs>
          <w:tab w:val="left" w:pos="1127"/>
        </w:tabs>
        <w:adjustRightInd/>
        <w:ind w:left="720"/>
        <w:rPr>
          <w:rFonts w:asciiTheme="minorHAnsi" w:hAnsiTheme="minorHAnsi" w:cs="Times New Roman"/>
          <w:lang w:val="es-PE"/>
        </w:rPr>
      </w:pPr>
    </w:p>
    <w:p w14:paraId="5AFAE6CF"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CONCEDENTE o el CONCESIONARIO tendrá la opción de resolver el Contrato de Concesión por eventos de fuerza mayor o caso fortuito, siempre y cuando se verifique que se trata de alguno(s) de los eventos mencionados en el mismo y que haya vencido el plazo máximo de Suspensión.</w:t>
      </w:r>
    </w:p>
    <w:p w14:paraId="667572E1" w14:textId="77777777" w:rsidR="00A9627D" w:rsidRPr="00A3553A" w:rsidRDefault="00A9627D" w:rsidP="00A9627D">
      <w:pPr>
        <w:adjustRightInd/>
        <w:ind w:left="1418"/>
        <w:rPr>
          <w:rFonts w:asciiTheme="minorHAnsi" w:hAnsiTheme="minorHAnsi" w:cs="Times New Roman"/>
          <w:lang w:val="es-PE"/>
        </w:rPr>
      </w:pPr>
    </w:p>
    <w:p w14:paraId="6C269C9C" w14:textId="0A0BEEA9" w:rsidR="00A9627D" w:rsidRPr="00A3553A" w:rsidRDefault="00A9627D" w:rsidP="00206A39">
      <w:pPr>
        <w:pStyle w:val="Literales"/>
        <w:ind w:left="1416" w:firstLine="2"/>
        <w:rPr>
          <w:rFonts w:asciiTheme="minorHAnsi" w:hAnsiTheme="minorHAnsi"/>
          <w:szCs w:val="22"/>
          <w:lang w:val="es-PE"/>
        </w:rPr>
      </w:pPr>
      <w:r w:rsidRPr="00A3553A">
        <w:rPr>
          <w:rFonts w:asciiTheme="minorHAnsi" w:hAnsiTheme="minorHAnsi"/>
          <w:lang w:val="es-PE"/>
        </w:rPr>
        <w:t xml:space="preserve">Adicionalmente, para que el evento de fuerza mayor o caso fortuito sea causal de </w:t>
      </w:r>
      <w:r w:rsidR="008B3C28" w:rsidRPr="00A3553A">
        <w:rPr>
          <w:rFonts w:asciiTheme="minorHAnsi" w:hAnsiTheme="minorHAnsi"/>
          <w:lang w:val="es-PE"/>
        </w:rPr>
        <w:t>Terminación</w:t>
      </w:r>
      <w:r w:rsidRPr="00A3553A">
        <w:rPr>
          <w:rFonts w:asciiTheme="minorHAnsi" w:hAnsiTheme="minorHAnsi"/>
          <w:lang w:val="es-PE"/>
        </w:rPr>
        <w:t>, deber</w:t>
      </w:r>
      <w:r w:rsidR="003307E3">
        <w:rPr>
          <w:rFonts w:asciiTheme="minorHAnsi" w:hAnsiTheme="minorHAnsi"/>
          <w:lang w:val="es-PE"/>
        </w:rPr>
        <w:t>á impedir</w:t>
      </w:r>
      <w:r w:rsidRPr="00A3553A">
        <w:rPr>
          <w:rFonts w:asciiTheme="minorHAnsi" w:hAnsiTheme="minorHAnsi"/>
          <w:szCs w:val="22"/>
          <w:lang w:val="es-PE"/>
        </w:rPr>
        <w:t xml:space="preserve"> a alguna de las Partes del Contrato de Concesión, o al PSS, cumplir con las obligaciones a su cargo o cause su cumplimiento parcial, tardío o defectuoso </w:t>
      </w:r>
      <w:r w:rsidR="00EC2DEA">
        <w:rPr>
          <w:rFonts w:asciiTheme="minorHAnsi" w:hAnsiTheme="minorHAnsi"/>
          <w:szCs w:val="22"/>
          <w:lang w:val="es-PE"/>
        </w:rPr>
        <w:t>generando una afectación a</w:t>
      </w:r>
      <w:r w:rsidR="00EC2DEA">
        <w:rPr>
          <w:rFonts w:asciiTheme="minorHAnsi" w:hAnsiTheme="minorHAnsi"/>
        </w:rPr>
        <w:t xml:space="preserve"> la Ruta Crítica o la prestación normal del Servicio</w:t>
      </w:r>
      <w:r w:rsidR="00EC2DEA" w:rsidRPr="00A3553A">
        <w:rPr>
          <w:rFonts w:asciiTheme="minorHAnsi" w:hAnsiTheme="minorHAnsi"/>
          <w:szCs w:val="22"/>
          <w:lang w:val="es-PE"/>
        </w:rPr>
        <w:t xml:space="preserve"> </w:t>
      </w:r>
      <w:r w:rsidRPr="00A3553A">
        <w:rPr>
          <w:rFonts w:asciiTheme="minorHAnsi" w:hAnsiTheme="minorHAnsi"/>
          <w:szCs w:val="22"/>
          <w:lang w:val="es-PE"/>
        </w:rPr>
        <w:t>durante un plazo superior a seis (6) meses continuos o acumulados en el plazo de un Año de la Concesión</w:t>
      </w:r>
      <w:r w:rsidR="007C534F" w:rsidRPr="00A3553A">
        <w:rPr>
          <w:rFonts w:asciiTheme="minorHAnsi" w:hAnsiTheme="minorHAnsi"/>
          <w:szCs w:val="22"/>
          <w:lang w:val="es-PE"/>
        </w:rPr>
        <w:t>.</w:t>
      </w:r>
    </w:p>
    <w:p w14:paraId="2052F8A5" w14:textId="77777777" w:rsidR="00A9627D" w:rsidRPr="00A3553A" w:rsidRDefault="00A9627D" w:rsidP="00A9627D">
      <w:pPr>
        <w:adjustRightInd/>
        <w:ind w:left="1418"/>
        <w:rPr>
          <w:rFonts w:asciiTheme="minorHAnsi" w:hAnsiTheme="minorHAnsi" w:cs="Times New Roman"/>
          <w:lang w:val="es-PE"/>
        </w:rPr>
      </w:pPr>
    </w:p>
    <w:p w14:paraId="2A19A20B" w14:textId="18F8B804"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De existir discrepancia en cuanto a la procedencia de resolver el Contrato de Concesión formulado por alguna de las Partes, dicha discrepancia se someterá al procedimiento establecido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_Ref45023882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3502E1">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346A3A24" w14:textId="77777777" w:rsidR="00A9627D" w:rsidRPr="00A3553A" w:rsidRDefault="00A9627D" w:rsidP="00A9627D">
      <w:pPr>
        <w:adjustRightInd/>
        <w:ind w:left="705"/>
        <w:rPr>
          <w:rFonts w:asciiTheme="minorHAnsi" w:hAnsiTheme="minorHAnsi" w:cs="Times New Roman"/>
          <w:lang w:val="es-PE"/>
        </w:rPr>
      </w:pPr>
    </w:p>
    <w:p w14:paraId="6A454F1E" w14:textId="1F78709C"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2856" w:name="_Ref45024148"/>
      <w:r w:rsidRPr="00A3553A">
        <w:rPr>
          <w:rFonts w:asciiTheme="minorHAnsi" w:hAnsiTheme="minorHAnsi" w:cs="Times New Roman"/>
          <w:szCs w:val="22"/>
          <w:u w:val="single"/>
        </w:rPr>
        <w:t>Por aplicación de la cláusula anticorrupción</w:t>
      </w:r>
      <w:bookmarkEnd w:id="2856"/>
    </w:p>
    <w:p w14:paraId="7FF91C25" w14:textId="77777777" w:rsidR="00A9627D" w:rsidRPr="00A3553A" w:rsidRDefault="00A9627D" w:rsidP="00A9627D">
      <w:pPr>
        <w:adjustRightInd/>
        <w:ind w:left="705"/>
        <w:rPr>
          <w:rFonts w:asciiTheme="minorHAnsi" w:hAnsiTheme="minorHAnsi" w:cs="Times New Roman"/>
        </w:rPr>
      </w:pPr>
    </w:p>
    <w:p w14:paraId="12B9A703" w14:textId="3189118C"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w:t>
      </w:r>
      <w:r w:rsidR="008F56B3" w:rsidRPr="00A3553A">
        <w:rPr>
          <w:rFonts w:asciiTheme="minorHAnsi" w:hAnsiTheme="minorHAnsi" w:cs="Times New Roman"/>
          <w:lang w:val="es-PE"/>
        </w:rPr>
        <w:t>C</w:t>
      </w:r>
      <w:r w:rsidR="008F56B3">
        <w:rPr>
          <w:rFonts w:asciiTheme="minorHAnsi" w:hAnsiTheme="minorHAnsi" w:cs="Times New Roman"/>
          <w:lang w:val="es-PE"/>
        </w:rPr>
        <w:t>ONCESIONARIO</w:t>
      </w:r>
      <w:r w:rsidR="008F56B3" w:rsidRPr="00A3553A">
        <w:rPr>
          <w:rFonts w:asciiTheme="minorHAnsi" w:hAnsiTheme="minorHAnsi" w:cs="Times New Roman"/>
          <w:lang w:val="es-PE"/>
        </w:rPr>
        <w:t xml:space="preserve"> </w:t>
      </w:r>
      <w:r w:rsidRPr="00A3553A">
        <w:rPr>
          <w:rFonts w:asciiTheme="minorHAnsi" w:hAnsiTheme="minorHAnsi" w:cs="Times New Roman"/>
          <w:lang w:val="es-PE"/>
        </w:rPr>
        <w:t>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 de Concesión.</w:t>
      </w:r>
    </w:p>
    <w:p w14:paraId="7748E365" w14:textId="77777777" w:rsidR="00A9627D" w:rsidRPr="00A3553A" w:rsidRDefault="00A9627D" w:rsidP="00A9627D">
      <w:pPr>
        <w:adjustRightInd/>
        <w:ind w:left="1418"/>
        <w:rPr>
          <w:rFonts w:asciiTheme="minorHAnsi" w:hAnsiTheme="minorHAnsi" w:cs="Times New Roman"/>
          <w:lang w:val="es-PE"/>
        </w:rPr>
      </w:pPr>
    </w:p>
    <w:p w14:paraId="42489A91" w14:textId="3DC4A43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Queda expresamente establecido que en caso se verifique que alguna de las personas naturales o jurídicas mencionadas en el párrafo anterior, hubiesen sido condenados mediante sentencia consentida o ejecutoriada, o hubiesen admitido o </w:t>
      </w:r>
      <w:r w:rsidRPr="00A3553A">
        <w:rPr>
          <w:rFonts w:asciiTheme="minorHAnsi" w:hAnsiTheme="minorHAnsi" w:cs="Times New Roman"/>
          <w:lang w:val="es-PE"/>
        </w:rPr>
        <w:lastRenderedPageBreak/>
        <w:t>reconocido la comisión de cualquiera de los delitos tipificados en la Sección IV del Capítulo II del Título XVIII del Código Penal</w:t>
      </w:r>
      <w:r w:rsidR="00A07562" w:rsidRPr="00A3553A">
        <w:rPr>
          <w:rFonts w:asciiTheme="minorHAnsi" w:hAnsiTheme="minorHAnsi" w:cs="Times New Roman"/>
          <w:lang w:val="es-PE"/>
        </w:rPr>
        <w:t xml:space="preserve"> peruano</w:t>
      </w:r>
      <w:r w:rsidRPr="00A3553A">
        <w:rPr>
          <w:rFonts w:asciiTheme="minorHAnsi" w:hAnsiTheme="minorHAnsi" w:cs="Times New Roman"/>
          <w:lang w:val="es-PE"/>
        </w:rPr>
        <w:t xml:space="preserve">, o delitos equivalentes en caso estos hayan sido cometidos en otros países, ante alguna autoridad nacional o extranjera competente, en relación con la ejecución del presente Contrato de Concesión, la Concesión o el otorgamiento de la Buena Pro del Concurso, el Contrato quedará resuelto de pleno derecho y el CONCESIONARIO pagará al CONCEDENTE una penalidad equivalente al diez por ciento (10%) del monto que resultase de la aplicación del mecanismo o procedimiento de liquidación del Contrato de Concesión establecido en el presente capítulo, sin perjuicio de la ejecución de la Garantía de Fiel Cumplimiento. </w:t>
      </w:r>
    </w:p>
    <w:p w14:paraId="765E96B2" w14:textId="77777777" w:rsidR="00A9627D" w:rsidRPr="00A3553A" w:rsidRDefault="00A9627D" w:rsidP="00A9627D">
      <w:pPr>
        <w:adjustRightInd/>
        <w:ind w:left="1418"/>
        <w:rPr>
          <w:rFonts w:asciiTheme="minorHAnsi" w:hAnsiTheme="minorHAnsi" w:cs="Times New Roman"/>
          <w:lang w:val="es-PE"/>
        </w:rPr>
      </w:pPr>
    </w:p>
    <w:p w14:paraId="25C82BB1"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lang w:val="es-PE"/>
        </w:rPr>
        <w:t>Para la determinación de la vinculación económica a que hace referencia el primer párrafo, será de aplicación lo previsto en la Resolución de la SMV Nro. 019-2015-SMV/01 o norma que la modifique o sustituya.</w:t>
      </w:r>
    </w:p>
    <w:p w14:paraId="0B40F70D" w14:textId="77777777" w:rsidR="00A9627D" w:rsidRPr="00A3553A" w:rsidRDefault="00A9627D" w:rsidP="00A9627D">
      <w:pPr>
        <w:adjustRightInd/>
        <w:ind w:left="1418"/>
        <w:rPr>
          <w:rFonts w:asciiTheme="minorHAnsi" w:hAnsiTheme="minorHAnsi" w:cs="Times New Roman"/>
          <w:lang w:val="es-PE"/>
        </w:rPr>
      </w:pPr>
    </w:p>
    <w:p w14:paraId="565267B7" w14:textId="33AA5E1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presente causal no genera ningún derecho de indemnización a favor del CONCESIONARIO por daños y perjuicios.</w:t>
      </w:r>
    </w:p>
    <w:p w14:paraId="3261C7F3" w14:textId="77777777" w:rsidR="00A9627D" w:rsidRPr="00A3553A" w:rsidRDefault="00A9627D" w:rsidP="00A9627D">
      <w:pPr>
        <w:adjustRightInd/>
        <w:ind w:left="1418"/>
        <w:rPr>
          <w:rFonts w:asciiTheme="minorHAnsi" w:hAnsiTheme="minorHAnsi" w:cs="Times New Roman"/>
        </w:rPr>
      </w:pPr>
    </w:p>
    <w:p w14:paraId="6C408167"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Para resolver el Contrato de Concesión en el presente caso, se seguirá el siguiente procedimiento:</w:t>
      </w:r>
    </w:p>
    <w:p w14:paraId="01B13B3E" w14:textId="77777777" w:rsidR="00A9627D" w:rsidRPr="00A3553A" w:rsidRDefault="00A9627D" w:rsidP="00A9627D">
      <w:pPr>
        <w:adjustRightInd/>
        <w:ind w:left="1418"/>
        <w:rPr>
          <w:rFonts w:asciiTheme="minorHAnsi" w:hAnsiTheme="minorHAnsi" w:cs="Times New Roman"/>
        </w:rPr>
      </w:pPr>
    </w:p>
    <w:p w14:paraId="073A5F84" w14:textId="29E83EB8" w:rsidR="00A9627D" w:rsidRPr="00A3553A" w:rsidRDefault="00A9627D" w:rsidP="00C24D43">
      <w:pPr>
        <w:pStyle w:val="Literales"/>
        <w:numPr>
          <w:ilvl w:val="2"/>
          <w:numId w:val="52"/>
        </w:numPr>
        <w:ind w:hanging="459"/>
        <w:rPr>
          <w:rFonts w:asciiTheme="minorHAnsi" w:hAnsiTheme="minorHAnsi"/>
          <w:szCs w:val="22"/>
        </w:rPr>
      </w:pPr>
      <w:r w:rsidRPr="00A3553A">
        <w:rPr>
          <w:rFonts w:asciiTheme="minorHAnsi" w:hAnsiTheme="minorHAnsi"/>
          <w:szCs w:val="22"/>
        </w:rPr>
        <w:t xml:space="preserve">El CONCEDENTE comunicará por escrito al CONCESIONARIO, por conducto notarial, su intención de valerse de la Cláusula Anticorrupción para resolver el Contrato, por su incumplimiento por parte del CONCESIONARIO. Cuando esta comunicación se haga efectiva, la </w:t>
      </w:r>
      <w:r w:rsidR="008B3C28" w:rsidRPr="00A3553A">
        <w:rPr>
          <w:rFonts w:asciiTheme="minorHAnsi" w:hAnsiTheme="minorHAnsi"/>
          <w:szCs w:val="22"/>
        </w:rPr>
        <w:t>Terminación</w:t>
      </w:r>
      <w:r w:rsidRPr="00A3553A">
        <w:rPr>
          <w:rFonts w:asciiTheme="minorHAnsi" w:hAnsiTheme="minorHAnsi"/>
          <w:szCs w:val="22"/>
        </w:rPr>
        <w:t xml:space="preserve"> se produce de pleno derecho.</w:t>
      </w:r>
    </w:p>
    <w:p w14:paraId="656F01F3" w14:textId="77777777" w:rsidR="00A9627D" w:rsidRPr="00A3553A" w:rsidRDefault="00A9627D" w:rsidP="00A9627D">
      <w:pPr>
        <w:pStyle w:val="Title"/>
        <w:ind w:left="2160" w:hanging="459"/>
        <w:rPr>
          <w:rFonts w:asciiTheme="minorHAnsi" w:hAnsiTheme="minorHAnsi"/>
          <w:sz w:val="22"/>
          <w:szCs w:val="22"/>
          <w:lang w:val="es-PE"/>
        </w:rPr>
      </w:pPr>
    </w:p>
    <w:p w14:paraId="6EAAC48C" w14:textId="6D591A04" w:rsidR="00A9627D" w:rsidRPr="00A3553A" w:rsidRDefault="00A9627D" w:rsidP="00C24D43">
      <w:pPr>
        <w:pStyle w:val="Literales"/>
        <w:numPr>
          <w:ilvl w:val="2"/>
          <w:numId w:val="52"/>
        </w:numPr>
        <w:ind w:hanging="459"/>
        <w:rPr>
          <w:rFonts w:asciiTheme="minorHAnsi" w:hAnsiTheme="minorHAnsi"/>
          <w:szCs w:val="22"/>
          <w:lang w:val="es-PE"/>
        </w:rPr>
      </w:pPr>
      <w:r w:rsidRPr="008B7119">
        <w:rPr>
          <w:rFonts w:asciiTheme="minorHAnsi" w:hAnsiTheme="minorHAnsi"/>
          <w:szCs w:val="22"/>
        </w:rPr>
        <w:t>Declarada la Terminación de pleno derecho conforme lo señalado en el párrafo precedente, se procederá conforme a las Cláusulas</w:t>
      </w:r>
      <w:r w:rsidR="00994AA1">
        <w:rPr>
          <w:rFonts w:asciiTheme="minorHAnsi" w:hAnsiTheme="minorHAnsi"/>
          <w:szCs w:val="22"/>
        </w:rPr>
        <w:t xml:space="preserve"> </w:t>
      </w:r>
      <w:r w:rsidR="00994AA1">
        <w:rPr>
          <w:rFonts w:asciiTheme="minorHAnsi" w:hAnsiTheme="minorHAnsi"/>
          <w:szCs w:val="22"/>
        </w:rPr>
        <w:fldChar w:fldCharType="begin"/>
      </w:r>
      <w:r w:rsidR="00994AA1">
        <w:rPr>
          <w:rFonts w:asciiTheme="minorHAnsi" w:hAnsiTheme="minorHAnsi"/>
          <w:szCs w:val="22"/>
        </w:rPr>
        <w:instrText xml:space="preserve"> REF _Ref46745656 \r \h </w:instrText>
      </w:r>
      <w:r w:rsidR="00994AA1">
        <w:rPr>
          <w:rFonts w:asciiTheme="minorHAnsi" w:hAnsiTheme="minorHAnsi"/>
          <w:szCs w:val="22"/>
        </w:rPr>
      </w:r>
      <w:r w:rsidR="00994AA1">
        <w:rPr>
          <w:rFonts w:asciiTheme="minorHAnsi" w:hAnsiTheme="minorHAnsi"/>
          <w:szCs w:val="22"/>
        </w:rPr>
        <w:fldChar w:fldCharType="separate"/>
      </w:r>
      <w:r w:rsidR="003502E1">
        <w:rPr>
          <w:rFonts w:asciiTheme="minorHAnsi" w:hAnsiTheme="minorHAnsi"/>
          <w:szCs w:val="22"/>
        </w:rPr>
        <w:t>17.14</w:t>
      </w:r>
      <w:r w:rsidR="00994AA1">
        <w:rPr>
          <w:rFonts w:asciiTheme="minorHAnsi" w:hAnsiTheme="minorHAnsi"/>
          <w:szCs w:val="22"/>
        </w:rPr>
        <w:fldChar w:fldCharType="end"/>
      </w:r>
      <w:r w:rsidRPr="008B7119">
        <w:rPr>
          <w:rFonts w:asciiTheme="minorHAnsi" w:hAnsiTheme="minorHAnsi"/>
          <w:szCs w:val="22"/>
        </w:rPr>
        <w:t xml:space="preserve"> </w:t>
      </w:r>
      <w:r w:rsidRPr="00A3553A">
        <w:rPr>
          <w:rFonts w:asciiTheme="minorHAnsi" w:hAnsiTheme="minorHAnsi"/>
          <w:szCs w:val="22"/>
        </w:rPr>
        <w:t>y siguientes.</w:t>
      </w:r>
    </w:p>
    <w:p w14:paraId="28431464" w14:textId="77777777" w:rsidR="00A9627D" w:rsidRPr="00A3553A" w:rsidRDefault="00A9627D" w:rsidP="00A9627D">
      <w:pPr>
        <w:tabs>
          <w:tab w:val="left" w:pos="709"/>
        </w:tabs>
        <w:adjustRightInd/>
        <w:rPr>
          <w:rFonts w:asciiTheme="minorHAnsi" w:hAnsiTheme="minorHAnsi" w:cs="Times New Roman"/>
        </w:rPr>
      </w:pPr>
    </w:p>
    <w:p w14:paraId="1F5AEF3C" w14:textId="4891EE95"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Cualquiera sea la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el CONCEDENTE deberá notificar fehacientemente tal circunstancia al PSS</w:t>
      </w:r>
      <w:r w:rsidR="003907FD">
        <w:rPr>
          <w:rFonts w:asciiTheme="minorHAnsi" w:hAnsiTheme="minorHAnsi" w:cs="Times New Roman"/>
          <w:szCs w:val="22"/>
        </w:rPr>
        <w:t xml:space="preserve">, </w:t>
      </w:r>
      <w:r w:rsidR="00C628D1">
        <w:rPr>
          <w:rFonts w:asciiTheme="minorHAnsi" w:hAnsiTheme="minorHAnsi" w:cs="Times New Roman"/>
          <w:szCs w:val="22"/>
        </w:rPr>
        <w:t>a los Acreedores Permitidos</w:t>
      </w:r>
      <w:r w:rsidR="00FA2FA1">
        <w:rPr>
          <w:rFonts w:asciiTheme="minorHAnsi" w:hAnsiTheme="minorHAnsi" w:cs="Times New Roman"/>
          <w:szCs w:val="22"/>
        </w:rPr>
        <w:t xml:space="preserve"> y a la SUNASS</w:t>
      </w:r>
      <w:r w:rsidRPr="00A3553A">
        <w:rPr>
          <w:rFonts w:asciiTheme="minorHAnsi" w:hAnsiTheme="minorHAnsi" w:cs="Times New Roman"/>
          <w:szCs w:val="22"/>
        </w:rPr>
        <w:t xml:space="preserve">. </w:t>
      </w:r>
    </w:p>
    <w:p w14:paraId="23F7AF5F" w14:textId="77777777" w:rsidR="00A9627D" w:rsidRPr="00A3553A" w:rsidRDefault="00A9627D" w:rsidP="00A9627D">
      <w:pPr>
        <w:pStyle w:val="Numerar"/>
        <w:numPr>
          <w:ilvl w:val="0"/>
          <w:numId w:val="0"/>
        </w:numPr>
        <w:ind w:left="709"/>
        <w:rPr>
          <w:rFonts w:asciiTheme="minorHAnsi" w:hAnsiTheme="minorHAnsi"/>
          <w:szCs w:val="22"/>
        </w:rPr>
      </w:pPr>
    </w:p>
    <w:p w14:paraId="7E98889D" w14:textId="77777777"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2857" w:name="_Toc864809"/>
      <w:bookmarkStart w:id="2858" w:name="_Toc30781467"/>
      <w:bookmarkStart w:id="2859" w:name="_Toc60739045"/>
      <w:bookmarkStart w:id="2860" w:name="_Toc77226713"/>
      <w:r w:rsidRPr="00A3553A">
        <w:rPr>
          <w:rFonts w:asciiTheme="minorHAnsi" w:hAnsiTheme="minorHAnsi" w:cs="Times New Roman"/>
          <w:bCs w:val="0"/>
          <w:sz w:val="22"/>
          <w:szCs w:val="22"/>
        </w:rPr>
        <w:t>Procedimiento para las subsanaciones</w:t>
      </w:r>
      <w:bookmarkEnd w:id="2857"/>
      <w:bookmarkEnd w:id="2858"/>
      <w:bookmarkEnd w:id="2859"/>
      <w:bookmarkEnd w:id="2860"/>
    </w:p>
    <w:p w14:paraId="3CBDFB9A" w14:textId="77777777" w:rsidR="00A9627D" w:rsidRPr="00A3553A" w:rsidRDefault="00A9627D" w:rsidP="00A9627D">
      <w:pPr>
        <w:adjustRightInd/>
        <w:rPr>
          <w:rFonts w:asciiTheme="minorHAnsi" w:hAnsiTheme="minorHAnsi" w:cs="Times New Roman"/>
          <w:lang w:val="en-US"/>
        </w:rPr>
      </w:pPr>
    </w:p>
    <w:p w14:paraId="5F6A137E" w14:textId="06CF8A10" w:rsidR="00A9627D" w:rsidRPr="00A3553A" w:rsidRDefault="00A9627D" w:rsidP="00C24D43">
      <w:pPr>
        <w:pStyle w:val="Numerar"/>
        <w:numPr>
          <w:ilvl w:val="1"/>
          <w:numId w:val="50"/>
        </w:numPr>
        <w:ind w:left="709" w:hanging="709"/>
        <w:rPr>
          <w:rFonts w:asciiTheme="minorHAnsi" w:hAnsiTheme="minorHAnsi"/>
          <w:szCs w:val="22"/>
        </w:rPr>
      </w:pPr>
      <w:bookmarkStart w:id="2861" w:name="_Ref503177496"/>
      <w:bookmarkStart w:id="2862" w:name="_Ref297724502"/>
      <w:r w:rsidRPr="00A3553A">
        <w:rPr>
          <w:rFonts w:asciiTheme="minorHAnsi" w:hAnsiTheme="minorHAnsi" w:cs="Times New Roman"/>
          <w:szCs w:val="22"/>
        </w:rPr>
        <w:t xml:space="preserve">El incumplimiento grave por causa imputable a una de las Partes del Contrato de Concesión dará derecho a la Parte del Contrato de Concesión afectada a terminar el Contrato de Concesión y a exigir la compensación conforme al procedimiento de liquidación descrito en el presente </w:t>
      </w:r>
      <w:r w:rsidR="00F464B5">
        <w:rPr>
          <w:rFonts w:asciiTheme="minorHAnsi" w:hAnsiTheme="minorHAnsi" w:cs="Times New Roman"/>
          <w:szCs w:val="22"/>
        </w:rPr>
        <w:t>C</w:t>
      </w:r>
      <w:r w:rsidRPr="00A3553A">
        <w:rPr>
          <w:rFonts w:asciiTheme="minorHAnsi" w:hAnsiTheme="minorHAnsi" w:cs="Times New Roman"/>
          <w:szCs w:val="22"/>
        </w:rPr>
        <w:t>apítulo.</w:t>
      </w:r>
      <w:bookmarkEnd w:id="2861"/>
      <w:r w:rsidRPr="00A3553A">
        <w:rPr>
          <w:rFonts w:asciiTheme="minorHAnsi" w:hAnsiTheme="minorHAnsi" w:cs="Times New Roman"/>
          <w:szCs w:val="22"/>
        </w:rPr>
        <w:t xml:space="preserve"> </w:t>
      </w:r>
    </w:p>
    <w:p w14:paraId="037AACBB" w14:textId="77777777" w:rsidR="00A9627D" w:rsidRPr="00A3553A" w:rsidRDefault="00A9627D" w:rsidP="00A9627D">
      <w:pPr>
        <w:adjustRightInd/>
        <w:ind w:left="705"/>
        <w:rPr>
          <w:rFonts w:asciiTheme="minorHAnsi" w:hAnsiTheme="minorHAnsi" w:cs="Times New Roman"/>
          <w:lang w:val="es-PE"/>
        </w:rPr>
      </w:pPr>
    </w:p>
    <w:p w14:paraId="14414140" w14:textId="1721D794" w:rsidR="00A9627D" w:rsidRPr="00A3553A" w:rsidRDefault="00A9627D" w:rsidP="00A9627D">
      <w:pPr>
        <w:adjustRightInd/>
        <w:ind w:left="705"/>
        <w:rPr>
          <w:rFonts w:asciiTheme="minorHAnsi" w:hAnsiTheme="minorHAnsi" w:cs="Times New Roman"/>
          <w:lang w:val="es-PE"/>
        </w:rPr>
      </w:pPr>
      <w:r w:rsidRPr="00A3553A">
        <w:rPr>
          <w:rFonts w:asciiTheme="minorHAnsi" w:hAnsiTheme="minorHAnsi" w:cs="Times New Roman"/>
          <w:lang w:val="es-PE"/>
        </w:rPr>
        <w:t xml:space="preserve">La Parte del Contrato de Concesión que incumplió con sus obligaciones contará con un plazo de treinta (30) Días Calendario, prorrogables por treinta (30) Días Calendario adicionales, contados desde la fecha de recepción del requerimiento notarial para subsanar dicha situación de incumplimiento, salvo plazo distinto establecido en el Contrato de Concesión, o mayor plazo concedido </w:t>
      </w:r>
      <w:r w:rsidR="00C628D1">
        <w:rPr>
          <w:rFonts w:asciiTheme="minorHAnsi" w:hAnsiTheme="minorHAnsi" w:cs="Times New Roman"/>
          <w:lang w:val="es-PE"/>
        </w:rPr>
        <w:t xml:space="preserve">por única vez, </w:t>
      </w:r>
      <w:r w:rsidRPr="00A3553A">
        <w:rPr>
          <w:rFonts w:asciiTheme="minorHAnsi" w:hAnsiTheme="minorHAnsi" w:cs="Times New Roman"/>
          <w:lang w:val="es-PE"/>
        </w:rPr>
        <w:t>expresamente y por escrito por la Parte del Contrato de Concesión que haga valer su derecho de resolución.</w:t>
      </w:r>
      <w:bookmarkEnd w:id="2862"/>
    </w:p>
    <w:p w14:paraId="2670FA63" w14:textId="77777777" w:rsidR="00A9627D" w:rsidRPr="00A3553A" w:rsidRDefault="00A9627D" w:rsidP="00A9627D">
      <w:pPr>
        <w:adjustRightInd/>
        <w:rPr>
          <w:rFonts w:asciiTheme="minorHAnsi" w:hAnsiTheme="minorHAnsi" w:cs="Times New Roman"/>
          <w:lang w:val="es-PE"/>
        </w:rPr>
      </w:pPr>
    </w:p>
    <w:p w14:paraId="57425C0A" w14:textId="3BDCA0CE" w:rsidR="00A9627D" w:rsidRPr="00A3553A" w:rsidRDefault="00A9627D" w:rsidP="00A9627D">
      <w:pPr>
        <w:adjustRightInd/>
        <w:ind w:left="705"/>
        <w:rPr>
          <w:rFonts w:asciiTheme="minorHAnsi" w:hAnsiTheme="minorHAnsi" w:cs="Times New Roman"/>
          <w:lang w:val="es-PE"/>
        </w:rPr>
      </w:pPr>
      <w:r w:rsidRPr="00A3553A">
        <w:rPr>
          <w:rFonts w:asciiTheme="minorHAnsi" w:hAnsiTheme="minorHAnsi" w:cs="Times New Roman"/>
          <w:lang w:val="es-PE"/>
        </w:rPr>
        <w:t>En caso que</w:t>
      </w:r>
      <w:r w:rsidR="00A07562" w:rsidRPr="00A3553A">
        <w:rPr>
          <w:rFonts w:asciiTheme="minorHAnsi" w:hAnsiTheme="minorHAnsi" w:cs="Times New Roman"/>
          <w:lang w:val="es-PE"/>
        </w:rPr>
        <w:t>,</w:t>
      </w:r>
      <w:r w:rsidRPr="00A3553A">
        <w:rPr>
          <w:rFonts w:asciiTheme="minorHAnsi" w:hAnsiTheme="minorHAnsi" w:cs="Times New Roman"/>
          <w:lang w:val="es-PE"/>
        </w:rPr>
        <w:t xml:space="preserve"> el CONCESIONARIO sea la Parte del Contrato de Concesión infractora y no subsane el incumplimiento dentro del plazo previsto, con la conformidad del CONCEDENTE, en su calidad de Parte del Contrato de Concesión perjudicada, y de acuerdo con lo </w:t>
      </w:r>
      <w:r w:rsidRPr="00A3553A">
        <w:rPr>
          <w:rFonts w:asciiTheme="minorHAnsi" w:hAnsiTheme="minorHAnsi" w:cs="Times New Roman"/>
          <w:lang w:val="es-PE"/>
        </w:rPr>
        <w:lastRenderedPageBreak/>
        <w:t xml:space="preserve">dispuesto en el Contrato de Concesión, este último podrá invocar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y ejecutar la Garantía de Fiel Cumplimiento.</w:t>
      </w:r>
    </w:p>
    <w:p w14:paraId="27D1CEB1" w14:textId="77777777" w:rsidR="00A9627D" w:rsidRPr="00A3553A" w:rsidRDefault="00A9627D" w:rsidP="00A9627D">
      <w:pPr>
        <w:adjustRightInd/>
        <w:ind w:left="705"/>
        <w:rPr>
          <w:rFonts w:asciiTheme="minorHAnsi" w:hAnsiTheme="minorHAnsi" w:cs="Times New Roman"/>
        </w:rPr>
      </w:pPr>
    </w:p>
    <w:p w14:paraId="266ECE6E" w14:textId="7AE5E730" w:rsidR="00A9627D" w:rsidRPr="00A3553A" w:rsidRDefault="00A9627D" w:rsidP="00A9627D">
      <w:pPr>
        <w:adjustRightInd/>
        <w:ind w:left="705"/>
        <w:rPr>
          <w:rFonts w:asciiTheme="minorHAnsi" w:hAnsiTheme="minorHAnsi" w:cs="Times New Roman"/>
          <w:lang w:val="es-PE"/>
        </w:rPr>
      </w:pPr>
      <w:r w:rsidRPr="00A44F65">
        <w:rPr>
          <w:rFonts w:asciiTheme="minorHAnsi" w:hAnsiTheme="minorHAnsi" w:cs="Times New Roman"/>
          <w:lang w:val="es-PE"/>
        </w:rPr>
        <w:t>El procedimiento de subsanación establecido en la presente cláusula no será de aplicación para los casos previstos en l</w:t>
      </w:r>
      <w:r w:rsidR="00C91D0E" w:rsidRPr="00941E7F">
        <w:rPr>
          <w:rFonts w:asciiTheme="minorHAnsi" w:hAnsiTheme="minorHAnsi" w:cs="Times New Roman"/>
          <w:lang w:val="es-PE"/>
        </w:rPr>
        <w:t>os</w:t>
      </w:r>
      <w:r w:rsidRPr="00941E7F">
        <w:rPr>
          <w:rFonts w:asciiTheme="minorHAnsi" w:hAnsiTheme="minorHAnsi" w:cs="Times New Roman"/>
          <w:lang w:val="es-PE"/>
        </w:rPr>
        <w:t xml:space="preserve"> </w:t>
      </w:r>
      <w:r w:rsidR="002F7182" w:rsidRPr="00AC3AAA">
        <w:rPr>
          <w:rFonts w:asciiTheme="minorHAnsi" w:hAnsiTheme="minorHAnsi" w:cs="Times New Roman"/>
          <w:lang w:val="es-PE"/>
        </w:rPr>
        <w:t>l</w:t>
      </w:r>
      <w:r w:rsidRPr="00AC3AAA">
        <w:rPr>
          <w:rFonts w:asciiTheme="minorHAnsi" w:hAnsiTheme="minorHAnsi" w:cs="Times New Roman"/>
          <w:lang w:val="es-PE"/>
        </w:rPr>
        <w:t xml:space="preserve">iterales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_Ref46768703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3502E1">
        <w:rPr>
          <w:rFonts w:asciiTheme="minorHAnsi" w:hAnsiTheme="minorHAnsi" w:cs="Times New Roman"/>
          <w:lang w:val="es-PE"/>
        </w:rPr>
        <w:t>c)</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_Ref46780028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3502E1">
        <w:rPr>
          <w:rFonts w:asciiTheme="minorHAnsi" w:hAnsiTheme="minorHAnsi" w:cs="Times New Roman"/>
          <w:lang w:val="es-PE"/>
        </w:rPr>
        <w:t>f)</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_Ref46780032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3502E1">
        <w:rPr>
          <w:rFonts w:asciiTheme="minorHAnsi" w:hAnsiTheme="minorHAnsi" w:cs="Times New Roman"/>
          <w:lang w:val="es-PE"/>
        </w:rPr>
        <w:t>j)</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_Ref46780034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3502E1">
        <w:rPr>
          <w:rFonts w:asciiTheme="minorHAnsi" w:hAnsiTheme="minorHAnsi" w:cs="Times New Roman"/>
          <w:lang w:val="es-PE"/>
        </w:rPr>
        <w:t>k)</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3502E1">
        <w:rPr>
          <w:rFonts w:asciiTheme="minorHAnsi" w:hAnsiTheme="minorHAnsi" w:cs="Times New Roman"/>
          <w:lang w:val="es-PE"/>
        </w:rPr>
        <w:t>l)</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_Ref45024093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3502E1">
        <w:rPr>
          <w:rFonts w:asciiTheme="minorHAnsi" w:hAnsiTheme="minorHAnsi" w:cs="Times New Roman"/>
          <w:lang w:val="es-PE"/>
        </w:rPr>
        <w:t>n)</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_Ref45012685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3502E1">
        <w:rPr>
          <w:rFonts w:asciiTheme="minorHAnsi" w:hAnsiTheme="minorHAnsi" w:cs="Times New Roman"/>
          <w:lang w:val="es-PE"/>
        </w:rPr>
        <w:t>x)</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_Ref46780051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3502E1">
        <w:rPr>
          <w:rFonts w:asciiTheme="minorHAnsi" w:hAnsiTheme="minorHAnsi" w:cs="Times New Roman"/>
          <w:lang w:val="es-PE"/>
        </w:rPr>
        <w:t>y)</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y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3502E1">
        <w:rPr>
          <w:rFonts w:asciiTheme="minorHAnsi" w:hAnsiTheme="minorHAnsi" w:cs="Times New Roman"/>
          <w:lang w:val="es-PE"/>
        </w:rPr>
        <w:t>z)</w:t>
      </w:r>
      <w:r w:rsidR="00A44F65" w:rsidRPr="00A44F65">
        <w:rPr>
          <w:rFonts w:asciiTheme="minorHAnsi" w:hAnsiTheme="minorHAnsi" w:cs="Times New Roman"/>
          <w:lang w:val="es-PE"/>
        </w:rPr>
        <w:fldChar w:fldCharType="end"/>
      </w:r>
      <w:r w:rsidR="00A44F65" w:rsidRPr="00483EF4" w:rsidDel="00A44F65">
        <w:rPr>
          <w:rFonts w:asciiTheme="minorHAnsi" w:hAnsiTheme="minorHAnsi" w:cs="Times New Roman"/>
          <w:lang w:val="es-PE"/>
        </w:rPr>
        <w:t xml:space="preserve"> </w:t>
      </w:r>
      <w:r w:rsidRPr="00A44F65">
        <w:rPr>
          <w:rFonts w:asciiTheme="minorHAnsi" w:hAnsiTheme="minorHAnsi" w:cs="Times New Roman"/>
          <w:lang w:val="es-PE"/>
        </w:rPr>
        <w:t xml:space="preserve"> de la </w:t>
      </w:r>
      <w:r w:rsidR="00EF1369" w:rsidRPr="00A44F65">
        <w:rPr>
          <w:rFonts w:asciiTheme="minorHAnsi" w:hAnsiTheme="minorHAnsi" w:cs="Times New Roman"/>
          <w:lang w:val="es-PE"/>
        </w:rPr>
        <w:t>Cláusula</w:t>
      </w:r>
      <w:r w:rsidRPr="00A44F65">
        <w:rPr>
          <w:rFonts w:asciiTheme="minorHAnsi" w:hAnsiTheme="minorHAnsi" w:cs="Times New Roman"/>
          <w:lang w:val="es-PE"/>
        </w:rPr>
        <w:t xml:space="preserve">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_Ref297722480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3502E1">
        <w:rPr>
          <w:rFonts w:asciiTheme="minorHAnsi" w:hAnsiTheme="minorHAnsi" w:cs="Times New Roman"/>
          <w:lang w:val="es-PE"/>
        </w:rPr>
        <w:t>17.1.3</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Pr="00A44F65">
        <w:rPr>
          <w:rFonts w:asciiTheme="minorHAnsi" w:hAnsiTheme="minorHAnsi" w:cs="Times New Roman"/>
          <w:lang w:val="es-PE"/>
        </w:rPr>
        <w:t xml:space="preserve"> </w:t>
      </w:r>
      <w:r w:rsidR="007D69F7" w:rsidRPr="00A44F65">
        <w:rPr>
          <w:rFonts w:asciiTheme="minorHAnsi" w:hAnsiTheme="minorHAnsi" w:cs="Times New Roman"/>
          <w:lang w:val="es-PE"/>
        </w:rPr>
        <w:t xml:space="preserve">el </w:t>
      </w:r>
      <w:r w:rsidRPr="00A44F65">
        <w:rPr>
          <w:rFonts w:asciiTheme="minorHAnsi" w:hAnsiTheme="minorHAnsi" w:cs="Times New Roman"/>
          <w:lang w:val="es-PE"/>
        </w:rPr>
        <w:t xml:space="preserve">Literal </w:t>
      </w:r>
      <w:r w:rsidR="00063AD0" w:rsidRPr="00A44F65">
        <w:rPr>
          <w:rFonts w:asciiTheme="minorHAnsi" w:hAnsiTheme="minorHAnsi" w:cs="Times New Roman"/>
          <w:lang w:val="es-PE"/>
        </w:rPr>
        <w:fldChar w:fldCharType="begin"/>
      </w:r>
      <w:r w:rsidR="00063AD0" w:rsidRPr="00A44F65">
        <w:rPr>
          <w:rFonts w:asciiTheme="minorHAnsi" w:hAnsiTheme="minorHAnsi" w:cs="Times New Roman"/>
          <w:lang w:val="es-PE"/>
        </w:rPr>
        <w:instrText xml:space="preserve"> REF _Ref45120361 \n \h </w:instrText>
      </w:r>
      <w:r w:rsidR="00A44F65">
        <w:rPr>
          <w:rFonts w:asciiTheme="minorHAnsi" w:hAnsiTheme="minorHAnsi" w:cs="Times New Roman"/>
          <w:lang w:val="es-PE"/>
        </w:rPr>
        <w:instrText xml:space="preserve"> \* MERGEFORMAT </w:instrText>
      </w:r>
      <w:r w:rsidR="00063AD0" w:rsidRPr="00A44F65">
        <w:rPr>
          <w:rFonts w:asciiTheme="minorHAnsi" w:hAnsiTheme="minorHAnsi" w:cs="Times New Roman"/>
          <w:lang w:val="es-PE"/>
        </w:rPr>
      </w:r>
      <w:r w:rsidR="00063AD0" w:rsidRPr="00A44F65">
        <w:rPr>
          <w:rFonts w:asciiTheme="minorHAnsi" w:hAnsiTheme="minorHAnsi" w:cs="Times New Roman"/>
          <w:lang w:val="es-PE"/>
        </w:rPr>
        <w:fldChar w:fldCharType="separate"/>
      </w:r>
      <w:r w:rsidR="003502E1">
        <w:rPr>
          <w:rFonts w:asciiTheme="minorHAnsi" w:hAnsiTheme="minorHAnsi" w:cs="Times New Roman"/>
          <w:lang w:val="es-PE"/>
        </w:rPr>
        <w:t>b)</w:t>
      </w:r>
      <w:r w:rsidR="00063AD0" w:rsidRPr="00A44F65">
        <w:rPr>
          <w:rFonts w:asciiTheme="minorHAnsi" w:hAnsiTheme="minorHAnsi" w:cs="Times New Roman"/>
          <w:lang w:val="es-PE"/>
        </w:rPr>
        <w:fldChar w:fldCharType="end"/>
      </w:r>
      <w:r w:rsidRPr="00A44F65">
        <w:rPr>
          <w:rFonts w:asciiTheme="minorHAnsi" w:hAnsiTheme="minorHAnsi" w:cs="Times New Roman"/>
          <w:lang w:val="es-PE"/>
        </w:rPr>
        <w:t xml:space="preserve"> de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_Ref45024112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3502E1">
        <w:rPr>
          <w:rFonts w:asciiTheme="minorHAnsi" w:hAnsiTheme="minorHAnsi" w:cs="Times New Roman"/>
          <w:lang w:val="es-PE"/>
        </w:rPr>
        <w:t>17.1.4</w:t>
      </w:r>
      <w:r w:rsidR="0024229F" w:rsidRPr="00A44F65">
        <w:rPr>
          <w:rFonts w:asciiTheme="minorHAnsi" w:hAnsiTheme="minorHAnsi" w:cs="Times New Roman"/>
          <w:lang w:val="es-PE"/>
        </w:rPr>
        <w:fldChar w:fldCharType="end"/>
      </w:r>
      <w:r w:rsidR="000A3F35">
        <w:rPr>
          <w:rFonts w:asciiTheme="minorHAnsi" w:hAnsiTheme="minorHAnsi" w:cs="Times New Roman"/>
          <w:lang w:val="es-PE"/>
        </w:rPr>
        <w:t xml:space="preserve"> </w:t>
      </w:r>
      <w:r w:rsidR="00EE123A" w:rsidRPr="00A44F65">
        <w:rPr>
          <w:rFonts w:asciiTheme="minorHAnsi" w:hAnsiTheme="minorHAnsi" w:cs="Times New Roman"/>
          <w:lang w:val="es-PE"/>
        </w:rPr>
        <w:t xml:space="preserve">y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_Ref45024148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3502E1">
        <w:rPr>
          <w:rFonts w:asciiTheme="minorHAnsi" w:hAnsiTheme="minorHAnsi" w:cs="Times New Roman"/>
          <w:lang w:val="es-PE"/>
        </w:rPr>
        <w:t>17.1.7</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00E54E7E" w:rsidRPr="00A44F65">
        <w:rPr>
          <w:rFonts w:asciiTheme="minorHAnsi" w:hAnsiTheme="minorHAnsi" w:cs="Times New Roman"/>
          <w:lang w:val="es-PE"/>
        </w:rPr>
        <w:t xml:space="preserve"> Únicamente será aplicable el procedimiento de subsanación en caso el </w:t>
      </w:r>
      <w:r w:rsidR="008F56B3" w:rsidRPr="00A44F65">
        <w:rPr>
          <w:rFonts w:asciiTheme="minorHAnsi" w:hAnsiTheme="minorHAnsi" w:cs="Times New Roman"/>
          <w:lang w:val="es-PE"/>
        </w:rPr>
        <w:t>C</w:t>
      </w:r>
      <w:r w:rsidR="008F56B3">
        <w:rPr>
          <w:rFonts w:asciiTheme="minorHAnsi" w:hAnsiTheme="minorHAnsi" w:cs="Times New Roman"/>
          <w:lang w:val="es-PE"/>
        </w:rPr>
        <w:t>ONCESIONARIO</w:t>
      </w:r>
      <w:r w:rsidR="00303214" w:rsidRPr="00A44F65">
        <w:rPr>
          <w:rFonts w:asciiTheme="minorHAnsi" w:hAnsiTheme="minorHAnsi" w:cs="Times New Roman"/>
          <w:lang w:val="es-PE"/>
        </w:rPr>
        <w:t>,</w:t>
      </w:r>
      <w:r w:rsidR="00E54E7E" w:rsidRPr="00A44F65">
        <w:rPr>
          <w:rFonts w:asciiTheme="minorHAnsi" w:hAnsiTheme="minorHAnsi" w:cs="Times New Roman"/>
          <w:lang w:val="es-PE"/>
        </w:rPr>
        <w:t xml:space="preserve"> </w:t>
      </w:r>
      <w:r w:rsidR="00303214" w:rsidRPr="00A44F65">
        <w:rPr>
          <w:rFonts w:asciiTheme="minorHAnsi" w:hAnsiTheme="minorHAnsi" w:cs="Times New Roman"/>
          <w:lang w:val="es-PE"/>
        </w:rPr>
        <w:t xml:space="preserve">de conformidad con las Leyes y Disposiciones Aplicables, </w:t>
      </w:r>
      <w:r w:rsidR="00E54E7E" w:rsidRPr="00A44F65">
        <w:rPr>
          <w:rFonts w:asciiTheme="minorHAnsi" w:hAnsiTheme="minorHAnsi" w:cs="Times New Roman"/>
          <w:lang w:val="es-PE"/>
        </w:rPr>
        <w:t>tenga el derecho de interponer un recurso de impugnación</w:t>
      </w:r>
      <w:r w:rsidR="00303214" w:rsidRPr="00A44F65">
        <w:rPr>
          <w:rFonts w:asciiTheme="minorHAnsi" w:hAnsiTheme="minorHAnsi" w:cs="Times New Roman"/>
          <w:lang w:val="es-PE"/>
        </w:rPr>
        <w:t xml:space="preserve"> en vía judicial o administrativa</w:t>
      </w:r>
      <w:r w:rsidR="00E54E7E" w:rsidRPr="00A44F65">
        <w:rPr>
          <w:rFonts w:asciiTheme="minorHAnsi" w:hAnsiTheme="minorHAnsi" w:cs="Times New Roman"/>
          <w:lang w:val="es-PE"/>
        </w:rPr>
        <w:t xml:space="preserve"> contra </w:t>
      </w:r>
      <w:r w:rsidR="00303214" w:rsidRPr="00A44F65">
        <w:rPr>
          <w:rFonts w:asciiTheme="minorHAnsi" w:hAnsiTheme="minorHAnsi" w:cs="Times New Roman"/>
          <w:lang w:val="es-PE"/>
        </w:rPr>
        <w:t>la</w:t>
      </w:r>
      <w:r w:rsidR="00E54E7E" w:rsidRPr="00A44F65">
        <w:rPr>
          <w:rFonts w:asciiTheme="minorHAnsi" w:hAnsiTheme="minorHAnsi" w:cs="Times New Roman"/>
          <w:lang w:val="es-PE"/>
        </w:rPr>
        <w:t xml:space="preserve"> decisión </w:t>
      </w:r>
      <w:r w:rsidR="00303214" w:rsidRPr="00A44F65">
        <w:rPr>
          <w:rFonts w:asciiTheme="minorHAnsi" w:hAnsiTheme="minorHAnsi" w:cs="Times New Roman"/>
          <w:lang w:val="es-PE"/>
        </w:rPr>
        <w:t>que le imputa el incumplimiento.</w:t>
      </w:r>
    </w:p>
    <w:p w14:paraId="2E47B810" w14:textId="77777777" w:rsidR="00A9627D" w:rsidRPr="00A3553A" w:rsidRDefault="00A9627D" w:rsidP="00A9627D">
      <w:pPr>
        <w:adjustRightInd/>
        <w:ind w:left="705"/>
        <w:rPr>
          <w:rFonts w:asciiTheme="minorHAnsi" w:hAnsiTheme="minorHAnsi" w:cs="Times New Roman"/>
          <w:lang w:val="es-PE"/>
        </w:rPr>
      </w:pPr>
    </w:p>
    <w:p w14:paraId="03F227E8" w14:textId="2F48FFB4"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2863" w:name="_Toc864810"/>
      <w:bookmarkStart w:id="2864" w:name="_Toc30781468"/>
      <w:bookmarkStart w:id="2865" w:name="_Toc60739046"/>
      <w:bookmarkStart w:id="2866" w:name="_Toc77226714"/>
      <w:r w:rsidRPr="00A3553A">
        <w:rPr>
          <w:rFonts w:asciiTheme="minorHAnsi" w:hAnsiTheme="minorHAnsi" w:cs="Times New Roman"/>
          <w:bCs w:val="0"/>
          <w:sz w:val="22"/>
          <w:szCs w:val="22"/>
        </w:rPr>
        <w:t xml:space="preserve">Procedimientos para la </w:t>
      </w:r>
      <w:bookmarkEnd w:id="2863"/>
      <w:r w:rsidRPr="00A3553A">
        <w:rPr>
          <w:rFonts w:asciiTheme="minorHAnsi" w:hAnsiTheme="minorHAnsi" w:cs="Times New Roman"/>
          <w:bCs w:val="0"/>
          <w:sz w:val="22"/>
          <w:szCs w:val="22"/>
        </w:rPr>
        <w:t>Terminación del Contrato de Concesión</w:t>
      </w:r>
      <w:bookmarkEnd w:id="2864"/>
      <w:bookmarkEnd w:id="2865"/>
      <w:bookmarkEnd w:id="2866"/>
    </w:p>
    <w:p w14:paraId="7BF1AFDE" w14:textId="77777777" w:rsidR="00A9627D" w:rsidRPr="00A3553A" w:rsidRDefault="00A9627D" w:rsidP="00A9627D">
      <w:pPr>
        <w:adjustRightInd/>
        <w:rPr>
          <w:rFonts w:asciiTheme="minorHAnsi" w:hAnsiTheme="minorHAnsi" w:cs="Times New Roman"/>
          <w:lang w:val="es-PE"/>
        </w:rPr>
      </w:pPr>
    </w:p>
    <w:p w14:paraId="01F4C785" w14:textId="56301128" w:rsidR="00A9627D" w:rsidRPr="00A3553A" w:rsidRDefault="00A9627D" w:rsidP="00A9627D">
      <w:pPr>
        <w:adjustRightInd/>
        <w:rPr>
          <w:rFonts w:asciiTheme="minorHAnsi" w:hAnsiTheme="minorHAnsi" w:cs="Times New Roman"/>
          <w:lang w:val="es-PE"/>
        </w:rPr>
      </w:pPr>
      <w:r w:rsidRPr="00A3553A">
        <w:rPr>
          <w:rFonts w:asciiTheme="minorHAnsi" w:hAnsiTheme="minorHAnsi" w:cs="Times New Roman"/>
          <w:lang w:val="es-PE"/>
        </w:rPr>
        <w:t xml:space="preserve">El procedimiento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será el que se indica a continuación, excepto para los casos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Cláusula Anticorrupción.</w:t>
      </w:r>
    </w:p>
    <w:p w14:paraId="2696F423" w14:textId="77777777" w:rsidR="00A9627D" w:rsidRPr="00A3553A" w:rsidRDefault="00A9627D" w:rsidP="00A9627D">
      <w:pPr>
        <w:adjustRightInd/>
        <w:rPr>
          <w:rFonts w:asciiTheme="minorHAnsi" w:hAnsiTheme="minorHAnsi" w:cs="Times New Roman"/>
          <w:lang w:val="es-PE"/>
        </w:rPr>
      </w:pPr>
    </w:p>
    <w:p w14:paraId="0820ACC0" w14:textId="77777777" w:rsidR="00A9627D" w:rsidRPr="00A3553A" w:rsidRDefault="00A9627D" w:rsidP="00C24D43">
      <w:pPr>
        <w:pStyle w:val="Numerar"/>
        <w:numPr>
          <w:ilvl w:val="1"/>
          <w:numId w:val="50"/>
        </w:numPr>
        <w:ind w:left="709" w:hanging="709"/>
        <w:rPr>
          <w:rFonts w:asciiTheme="minorHAnsi" w:hAnsiTheme="minorHAnsi"/>
          <w:szCs w:val="22"/>
        </w:rPr>
      </w:pPr>
      <w:bookmarkStart w:id="2867" w:name="_Ref45023967"/>
      <w:r w:rsidRPr="00A3553A">
        <w:rPr>
          <w:rFonts w:asciiTheme="minorHAnsi" w:hAnsiTheme="minorHAnsi" w:cs="Times New Roman"/>
          <w:szCs w:val="22"/>
        </w:rPr>
        <w:t>Las Partes del Contrato de Concesión, según corresponda en cada caso, deberán cumplir de inmediato con todas las obligaciones y procedimientos previstos en el Contrato de Concesión para efectos de la Terminación de este, con lo cual el Contrato de Concesión quedará resuelto y la Concesión terminará de pleno derecho.</w:t>
      </w:r>
      <w:bookmarkEnd w:id="2867"/>
    </w:p>
    <w:p w14:paraId="688FF78C" w14:textId="77777777" w:rsidR="00A9627D" w:rsidRPr="00A3553A" w:rsidRDefault="00A9627D" w:rsidP="00A9627D">
      <w:pPr>
        <w:pStyle w:val="Numerar"/>
        <w:numPr>
          <w:ilvl w:val="0"/>
          <w:numId w:val="0"/>
        </w:numPr>
        <w:ind w:left="709"/>
        <w:rPr>
          <w:rFonts w:asciiTheme="minorHAnsi" w:hAnsiTheme="minorHAnsi"/>
          <w:szCs w:val="22"/>
        </w:rPr>
      </w:pPr>
    </w:p>
    <w:p w14:paraId="76189FBB" w14:textId="00167D7C" w:rsidR="00A9627D" w:rsidRPr="00A3553A" w:rsidRDefault="008208B9" w:rsidP="00C24D43">
      <w:pPr>
        <w:pStyle w:val="Numerar"/>
        <w:numPr>
          <w:ilvl w:val="1"/>
          <w:numId w:val="50"/>
        </w:numPr>
        <w:ind w:left="709" w:hanging="709"/>
        <w:rPr>
          <w:rFonts w:asciiTheme="minorHAnsi" w:hAnsiTheme="minorHAnsi"/>
          <w:szCs w:val="22"/>
        </w:rPr>
      </w:pPr>
      <w:bookmarkStart w:id="2868" w:name="_Ref45120436"/>
      <w:r>
        <w:rPr>
          <w:rFonts w:asciiTheme="minorHAnsi" w:hAnsiTheme="minorHAnsi" w:cs="Times New Roman"/>
          <w:szCs w:val="22"/>
        </w:rPr>
        <w:t xml:space="preserve">La </w:t>
      </w:r>
      <w:r w:rsidR="00A9627D" w:rsidRPr="00A3553A">
        <w:rPr>
          <w:rFonts w:asciiTheme="minorHAnsi" w:hAnsiTheme="minorHAnsi" w:cs="Times New Roman"/>
          <w:szCs w:val="22"/>
        </w:rPr>
        <w:t xml:space="preserve">decisión de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que cursen las Partes del Contrato de Concesión deberá ser, simultáneamente, informada a la SUNASS o al Supervisor Especializado, según corresponda. Esta notificación se cursará con carácter previo a la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y la </w:t>
      </w:r>
      <w:r w:rsidR="00336DD1" w:rsidRPr="00A3553A">
        <w:rPr>
          <w:rFonts w:asciiTheme="minorHAnsi" w:hAnsiTheme="minorHAnsi" w:cs="Times New Roman"/>
          <w:szCs w:val="22"/>
        </w:rPr>
        <w:t>T</w:t>
      </w:r>
      <w:r w:rsidR="00A9627D" w:rsidRPr="00A3553A">
        <w:rPr>
          <w:rFonts w:asciiTheme="minorHAnsi" w:hAnsiTheme="minorHAnsi" w:cs="Times New Roman"/>
          <w:szCs w:val="22"/>
        </w:rPr>
        <w:t xml:space="preserve">erminación anticipada </w:t>
      </w:r>
      <w:r w:rsidR="00960EAA">
        <w:rPr>
          <w:rFonts w:asciiTheme="minorHAnsi" w:hAnsiTheme="minorHAnsi" w:cs="Times New Roman"/>
          <w:szCs w:val="22"/>
        </w:rPr>
        <w:t>deberá</w:t>
      </w:r>
      <w:r w:rsidR="00960EAA"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ser efectiva a partir de los </w:t>
      </w:r>
      <w:r w:rsidR="00960EAA">
        <w:rPr>
          <w:rFonts w:asciiTheme="minorHAnsi" w:hAnsiTheme="minorHAnsi" w:cs="Times New Roman"/>
          <w:szCs w:val="22"/>
        </w:rPr>
        <w:t>sesenta</w:t>
      </w:r>
      <w:r w:rsidR="00E1496E" w:rsidRPr="00A3553A">
        <w:rPr>
          <w:rFonts w:asciiTheme="minorHAnsi" w:hAnsiTheme="minorHAnsi" w:cs="Times New Roman"/>
          <w:szCs w:val="22"/>
        </w:rPr>
        <w:t xml:space="preserve"> </w:t>
      </w:r>
      <w:r w:rsidR="00A9627D" w:rsidRPr="00A3553A">
        <w:rPr>
          <w:rFonts w:asciiTheme="minorHAnsi" w:hAnsiTheme="minorHAnsi" w:cs="Times New Roman"/>
          <w:szCs w:val="22"/>
        </w:rPr>
        <w:t>(</w:t>
      </w:r>
      <w:r w:rsidR="00960EAA">
        <w:rPr>
          <w:rFonts w:asciiTheme="minorHAnsi" w:hAnsiTheme="minorHAnsi" w:cs="Times New Roman"/>
          <w:szCs w:val="22"/>
        </w:rPr>
        <w:t>6</w:t>
      </w:r>
      <w:r w:rsidR="00A9627D" w:rsidRPr="00A3553A">
        <w:rPr>
          <w:rFonts w:asciiTheme="minorHAnsi" w:hAnsiTheme="minorHAnsi" w:cs="Times New Roman"/>
          <w:szCs w:val="22"/>
        </w:rPr>
        <w:t xml:space="preserve">0) Días posteriores a dicha notificación, salvo en el caso de lo dispuesto en la Cláusula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_Ref297725196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3502E1">
        <w:rPr>
          <w:rFonts w:asciiTheme="minorHAnsi" w:hAnsiTheme="minorHAnsi" w:cs="Times New Roman"/>
          <w:szCs w:val="22"/>
        </w:rPr>
        <w:t>17.1.5</w:t>
      </w:r>
      <w:r w:rsidR="0024229F">
        <w:rPr>
          <w:rFonts w:asciiTheme="minorHAnsi" w:hAnsiTheme="minorHAnsi" w:cs="Times New Roman"/>
          <w:szCs w:val="22"/>
        </w:rPr>
        <w:fldChar w:fldCharType="end"/>
      </w:r>
      <w:r w:rsidR="00A9627D" w:rsidRPr="00A3553A">
        <w:rPr>
          <w:rFonts w:asciiTheme="minorHAnsi" w:hAnsiTheme="minorHAnsi" w:cs="Times New Roman"/>
          <w:szCs w:val="22"/>
        </w:rPr>
        <w:t>.</w:t>
      </w:r>
      <w:bookmarkStart w:id="2869" w:name="_Ref422333104"/>
      <w:r w:rsidR="00960EAA" w:rsidRPr="00960EAA">
        <w:rPr>
          <w:rFonts w:asciiTheme="minorHAnsi" w:hAnsiTheme="minorHAnsi" w:cs="Times New Roman"/>
          <w:szCs w:val="22"/>
        </w:rPr>
        <w:t xml:space="preserve"> </w:t>
      </w:r>
      <w:r w:rsidR="00960EAA">
        <w:rPr>
          <w:rFonts w:asciiTheme="minorHAnsi" w:hAnsiTheme="minorHAnsi" w:cs="Times New Roman"/>
          <w:szCs w:val="22"/>
        </w:rPr>
        <w:t xml:space="preserve">Dicho plazo podrá ser ampliado a solicitud del CONCEDENTE, hasta por un plazo de sesenta (60) Días adicionales, en tanto este no designe a quien asumirá el derecho de explotar la Infraestructura a Cargo del CONCESIONARIO, conforme lo señalado en al Clausula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_Ref45024213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3502E1">
        <w:rPr>
          <w:rFonts w:asciiTheme="minorHAnsi" w:hAnsiTheme="minorHAnsi" w:cs="Times New Roman"/>
          <w:szCs w:val="22"/>
        </w:rPr>
        <w:t>17.10</w:t>
      </w:r>
      <w:r w:rsidR="0024229F">
        <w:rPr>
          <w:rFonts w:asciiTheme="minorHAnsi" w:hAnsiTheme="minorHAnsi" w:cs="Times New Roman"/>
          <w:szCs w:val="22"/>
        </w:rPr>
        <w:fldChar w:fldCharType="end"/>
      </w:r>
      <w:r w:rsidR="00960EAA">
        <w:rPr>
          <w:rFonts w:asciiTheme="minorHAnsi" w:hAnsiTheme="minorHAnsi" w:cs="Times New Roman"/>
          <w:szCs w:val="22"/>
        </w:rPr>
        <w:t>.</w:t>
      </w:r>
      <w:bookmarkEnd w:id="2868"/>
    </w:p>
    <w:p w14:paraId="29B4BC06" w14:textId="77777777" w:rsidR="00A9627D" w:rsidRPr="00A3553A" w:rsidRDefault="00A9627D" w:rsidP="00650952">
      <w:pPr>
        <w:rPr>
          <w:rFonts w:asciiTheme="minorHAnsi" w:hAnsiTheme="minorHAnsi"/>
        </w:rPr>
      </w:pPr>
    </w:p>
    <w:p w14:paraId="159E0C06" w14:textId="1D016CEF" w:rsidR="00A9627D" w:rsidRPr="00A3553A" w:rsidRDefault="00960EAA" w:rsidP="00C24D43">
      <w:pPr>
        <w:pStyle w:val="Numerar"/>
        <w:numPr>
          <w:ilvl w:val="1"/>
          <w:numId w:val="50"/>
        </w:numPr>
        <w:ind w:left="709" w:hanging="709"/>
        <w:rPr>
          <w:rFonts w:asciiTheme="minorHAnsi" w:hAnsiTheme="minorHAnsi"/>
          <w:szCs w:val="22"/>
        </w:rPr>
      </w:pPr>
      <w:r>
        <w:rPr>
          <w:rFonts w:asciiTheme="minorHAnsi" w:hAnsiTheme="minorHAnsi" w:cs="Times New Roman"/>
          <w:szCs w:val="22"/>
        </w:rPr>
        <w:t>Las Partes elaborarán</w:t>
      </w:r>
      <w:r w:rsidR="00A9627D" w:rsidRPr="00A3553A">
        <w:rPr>
          <w:rFonts w:asciiTheme="minorHAnsi" w:hAnsiTheme="minorHAnsi" w:cs="Times New Roman"/>
          <w:szCs w:val="22"/>
        </w:rPr>
        <w:t xml:space="preserve"> el Inventario Final, con intervención de la SUNASS o del Supervisor Especializado, según corresponda, </w:t>
      </w:r>
      <w:r>
        <w:rPr>
          <w:rFonts w:asciiTheme="minorHAnsi" w:hAnsiTheme="minorHAnsi" w:cs="Times New Roman"/>
          <w:szCs w:val="22"/>
        </w:rPr>
        <w:t>el cual</w:t>
      </w:r>
      <w:r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deberá quedar concluido diez (10) Días antes de la fecha </w:t>
      </w:r>
      <w:r>
        <w:rPr>
          <w:rFonts w:asciiTheme="minorHAnsi" w:hAnsiTheme="minorHAnsi" w:cs="Times New Roman"/>
          <w:szCs w:val="22"/>
        </w:rPr>
        <w:t>en la que la Terminación sea efectiva</w:t>
      </w:r>
      <w:r w:rsidR="00A9627D" w:rsidRPr="00A3553A">
        <w:rPr>
          <w:rFonts w:asciiTheme="minorHAnsi" w:hAnsiTheme="minorHAnsi" w:cs="Times New Roman"/>
          <w:szCs w:val="22"/>
        </w:rPr>
        <w:t>.</w:t>
      </w:r>
      <w:bookmarkEnd w:id="2869"/>
    </w:p>
    <w:p w14:paraId="6B3FED7C" w14:textId="77777777" w:rsidR="00A9627D" w:rsidRPr="00A3553A" w:rsidRDefault="00A9627D" w:rsidP="00650952">
      <w:pPr>
        <w:rPr>
          <w:rFonts w:asciiTheme="minorHAnsi" w:hAnsiTheme="minorHAnsi"/>
        </w:rPr>
      </w:pPr>
    </w:p>
    <w:p w14:paraId="2F2D0EB4" w14:textId="3C3CC246"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2870" w:name="_Toc864811"/>
      <w:bookmarkStart w:id="2871" w:name="_Toc30781469"/>
      <w:bookmarkStart w:id="2872" w:name="_Toc60739047"/>
      <w:bookmarkStart w:id="2873" w:name="_Toc77226715"/>
      <w:r w:rsidRPr="00A3553A">
        <w:rPr>
          <w:rFonts w:asciiTheme="minorHAnsi" w:hAnsiTheme="minorHAnsi" w:cs="Times New Roman"/>
          <w:bCs w:val="0"/>
          <w:sz w:val="22"/>
          <w:szCs w:val="22"/>
        </w:rPr>
        <w:t>Efectos de la Terminación</w:t>
      </w:r>
      <w:bookmarkEnd w:id="2870"/>
      <w:r w:rsidRPr="00A3553A">
        <w:rPr>
          <w:rFonts w:asciiTheme="minorHAnsi" w:hAnsiTheme="minorHAnsi" w:cs="Times New Roman"/>
          <w:bCs w:val="0"/>
          <w:sz w:val="22"/>
          <w:szCs w:val="22"/>
        </w:rPr>
        <w:t xml:space="preserve"> del Contrato</w:t>
      </w:r>
      <w:r w:rsidR="00336DD1" w:rsidRPr="00A3553A">
        <w:rPr>
          <w:rFonts w:asciiTheme="minorHAnsi" w:hAnsiTheme="minorHAnsi" w:cs="Times New Roman"/>
          <w:bCs w:val="0"/>
          <w:sz w:val="22"/>
          <w:szCs w:val="22"/>
        </w:rPr>
        <w:t xml:space="preserve"> </w:t>
      </w:r>
      <w:r w:rsidRPr="00A3553A">
        <w:rPr>
          <w:rFonts w:asciiTheme="minorHAnsi" w:hAnsiTheme="minorHAnsi" w:cs="Times New Roman"/>
          <w:bCs w:val="0"/>
          <w:sz w:val="22"/>
          <w:szCs w:val="22"/>
        </w:rPr>
        <w:t>de Concesión</w:t>
      </w:r>
      <w:bookmarkEnd w:id="2871"/>
      <w:bookmarkEnd w:id="2872"/>
      <w:bookmarkEnd w:id="2873"/>
    </w:p>
    <w:p w14:paraId="6E99D512" w14:textId="77777777" w:rsidR="00A9627D" w:rsidRPr="00A3553A" w:rsidRDefault="00A9627D" w:rsidP="00A9627D">
      <w:pPr>
        <w:adjustRightInd/>
        <w:rPr>
          <w:rFonts w:asciiTheme="minorHAnsi" w:hAnsiTheme="minorHAnsi" w:cs="Times New Roman"/>
        </w:rPr>
      </w:pPr>
    </w:p>
    <w:p w14:paraId="1E9010E5" w14:textId="312DEB56"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r w:rsidR="00336DD1" w:rsidRPr="00A3553A">
        <w:rPr>
          <w:rFonts w:asciiTheme="minorHAnsi" w:hAnsiTheme="minorHAnsi" w:cs="Times New Roman"/>
          <w:szCs w:val="22"/>
        </w:rPr>
        <w:t xml:space="preserve">conlleva </w:t>
      </w:r>
      <w:r w:rsidRPr="00A3553A">
        <w:rPr>
          <w:rFonts w:asciiTheme="minorHAnsi" w:hAnsiTheme="minorHAnsi" w:cs="Times New Roman"/>
          <w:szCs w:val="22"/>
        </w:rPr>
        <w:t xml:space="preserve">la terminación simultánea </w:t>
      </w:r>
      <w:r w:rsidR="006A23FC" w:rsidRPr="00A3553A">
        <w:rPr>
          <w:rFonts w:asciiTheme="minorHAnsi" w:hAnsiTheme="minorHAnsi" w:cs="Times New Roman"/>
          <w:szCs w:val="22"/>
        </w:rPr>
        <w:t>del</w:t>
      </w:r>
      <w:r w:rsidRPr="00A3553A">
        <w:rPr>
          <w:rFonts w:asciiTheme="minorHAnsi" w:hAnsiTheme="minorHAnsi" w:cs="Times New Roman"/>
          <w:szCs w:val="22"/>
        </w:rPr>
        <w:t xml:space="preserve"> Contrato de Prestación de Servicios que, como Anexo, forman parte de este.</w:t>
      </w:r>
    </w:p>
    <w:p w14:paraId="17E4F6B0" w14:textId="77777777" w:rsidR="00A9627D" w:rsidRPr="00A3553A" w:rsidRDefault="00A9627D" w:rsidP="00A9627D">
      <w:pPr>
        <w:pStyle w:val="Numerar"/>
        <w:numPr>
          <w:ilvl w:val="0"/>
          <w:numId w:val="0"/>
        </w:numPr>
        <w:ind w:left="709"/>
        <w:rPr>
          <w:rFonts w:asciiTheme="minorHAnsi" w:hAnsiTheme="minorHAnsi"/>
          <w:szCs w:val="22"/>
        </w:rPr>
      </w:pPr>
    </w:p>
    <w:p w14:paraId="45D87B14" w14:textId="4413A70D"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produce la obligación del CONCESIONARIO de devolver al CONCEDENTE todas las áreas comprendidas en el Área de la Concesión, así como a entregar los Bienes de la Concesión al mismo, conforme a los términos establecidos en las Cláusulas </w:t>
      </w:r>
      <w:bookmarkStart w:id="2874" w:name="_cp_text_1_2675"/>
      <w:r w:rsidR="0024229F">
        <w:rPr>
          <w:rFonts w:asciiTheme="minorHAnsi" w:hAnsiTheme="minorHAnsi"/>
          <w:szCs w:val="22"/>
        </w:rPr>
        <w:fldChar w:fldCharType="begin"/>
      </w:r>
      <w:r w:rsidR="0024229F">
        <w:rPr>
          <w:rFonts w:asciiTheme="minorHAnsi" w:hAnsiTheme="minorHAnsi" w:cs="Times New Roman"/>
          <w:szCs w:val="22"/>
        </w:rPr>
        <w:instrText xml:space="preserve"> REF _Ref45024274 \n \h </w:instrText>
      </w:r>
      <w:r w:rsidR="0024229F">
        <w:rPr>
          <w:rFonts w:asciiTheme="minorHAnsi" w:hAnsiTheme="minorHAnsi"/>
          <w:szCs w:val="22"/>
        </w:rPr>
      </w:r>
      <w:r w:rsidR="0024229F">
        <w:rPr>
          <w:rFonts w:asciiTheme="minorHAnsi" w:hAnsiTheme="minorHAnsi"/>
          <w:szCs w:val="22"/>
        </w:rPr>
        <w:fldChar w:fldCharType="separate"/>
      </w:r>
      <w:r w:rsidR="003502E1">
        <w:rPr>
          <w:rFonts w:asciiTheme="minorHAnsi" w:hAnsiTheme="minorHAnsi" w:cs="Times New Roman"/>
          <w:szCs w:val="22"/>
        </w:rPr>
        <w:t>5.59</w:t>
      </w:r>
      <w:r w:rsidR="0024229F">
        <w:rPr>
          <w:rFonts w:asciiTheme="minorHAnsi" w:hAnsiTheme="minorHAnsi"/>
          <w:szCs w:val="22"/>
        </w:rPr>
        <w:fldChar w:fldCharType="end"/>
      </w:r>
      <w:r w:rsidR="000A77B6">
        <w:rPr>
          <w:rFonts w:asciiTheme="minorHAnsi" w:hAnsiTheme="minorHAnsi"/>
          <w:szCs w:val="22"/>
        </w:rPr>
        <w:t xml:space="preserve"> </w:t>
      </w:r>
      <w:bookmarkEnd w:id="2874"/>
      <w:r w:rsidRPr="00A3553A">
        <w:rPr>
          <w:rFonts w:asciiTheme="minorHAnsi" w:hAnsiTheme="minorHAnsi"/>
          <w:szCs w:val="22"/>
        </w:rPr>
        <w:t xml:space="preserve">a </w:t>
      </w:r>
      <w:bookmarkStart w:id="2875" w:name="_cp_text_1_2677"/>
      <w:r w:rsidR="0024229F">
        <w:rPr>
          <w:rFonts w:asciiTheme="minorHAnsi" w:hAnsiTheme="minorHAnsi"/>
          <w:szCs w:val="22"/>
        </w:rPr>
        <w:fldChar w:fldCharType="begin"/>
      </w:r>
      <w:r w:rsidR="0024229F">
        <w:rPr>
          <w:rFonts w:asciiTheme="minorHAnsi" w:hAnsiTheme="minorHAnsi"/>
          <w:szCs w:val="22"/>
        </w:rPr>
        <w:instrText xml:space="preserve"> REF _Ref45024286 \n \h </w:instrText>
      </w:r>
      <w:r w:rsidR="0024229F">
        <w:rPr>
          <w:rFonts w:asciiTheme="minorHAnsi" w:hAnsiTheme="minorHAnsi"/>
          <w:szCs w:val="22"/>
        </w:rPr>
      </w:r>
      <w:r w:rsidR="0024229F">
        <w:rPr>
          <w:rFonts w:asciiTheme="minorHAnsi" w:hAnsiTheme="minorHAnsi"/>
          <w:szCs w:val="22"/>
        </w:rPr>
        <w:fldChar w:fldCharType="separate"/>
      </w:r>
      <w:r w:rsidR="003502E1">
        <w:rPr>
          <w:rFonts w:asciiTheme="minorHAnsi" w:hAnsiTheme="minorHAnsi"/>
          <w:szCs w:val="22"/>
        </w:rPr>
        <w:t>5.65</w:t>
      </w:r>
      <w:r w:rsidR="0024229F">
        <w:rPr>
          <w:rFonts w:asciiTheme="minorHAnsi" w:hAnsiTheme="minorHAnsi"/>
          <w:szCs w:val="22"/>
        </w:rPr>
        <w:fldChar w:fldCharType="end"/>
      </w:r>
      <w:bookmarkEnd w:id="2875"/>
      <w:r w:rsidR="00E11645" w:rsidRPr="00A3553A">
        <w:rPr>
          <w:rFonts w:asciiTheme="minorHAnsi" w:hAnsiTheme="minorHAnsi" w:cs="Times New Roman"/>
          <w:szCs w:val="22"/>
        </w:rPr>
        <w:t>,</w:t>
      </w:r>
      <w:r w:rsidRPr="00A3553A">
        <w:rPr>
          <w:rFonts w:asciiTheme="minorHAnsi" w:hAnsiTheme="minorHAnsi" w:cs="Times New Roman"/>
          <w:szCs w:val="22"/>
        </w:rPr>
        <w:t xml:space="preserve"> salvo </w:t>
      </w:r>
      <w:r w:rsidR="00972D9D" w:rsidRPr="00A3553A">
        <w:rPr>
          <w:rFonts w:asciiTheme="minorHAnsi" w:hAnsiTheme="minorHAnsi" w:cs="Times New Roman"/>
          <w:szCs w:val="22"/>
        </w:rPr>
        <w:t xml:space="preserve">lo dispuesto en la Cláusula </w:t>
      </w:r>
      <w:r w:rsidR="0024229F">
        <w:rPr>
          <w:rFonts w:asciiTheme="minorHAnsi" w:hAnsiTheme="minorHAnsi"/>
          <w:szCs w:val="22"/>
        </w:rPr>
        <w:fldChar w:fldCharType="begin"/>
      </w:r>
      <w:r w:rsidR="0024229F">
        <w:rPr>
          <w:rFonts w:asciiTheme="minorHAnsi" w:hAnsiTheme="minorHAnsi" w:cs="Times New Roman"/>
          <w:szCs w:val="22"/>
        </w:rPr>
        <w:instrText xml:space="preserve"> REF _Ref421269401 \n \h </w:instrText>
      </w:r>
      <w:r w:rsidR="0024229F">
        <w:rPr>
          <w:rFonts w:asciiTheme="minorHAnsi" w:hAnsiTheme="minorHAnsi"/>
          <w:szCs w:val="22"/>
        </w:rPr>
      </w:r>
      <w:r w:rsidR="0024229F">
        <w:rPr>
          <w:rFonts w:asciiTheme="minorHAnsi" w:hAnsiTheme="minorHAnsi"/>
          <w:szCs w:val="22"/>
        </w:rPr>
        <w:fldChar w:fldCharType="separate"/>
      </w:r>
      <w:r w:rsidR="003502E1">
        <w:rPr>
          <w:rFonts w:asciiTheme="minorHAnsi" w:hAnsiTheme="minorHAnsi" w:cs="Times New Roman"/>
          <w:szCs w:val="22"/>
        </w:rPr>
        <w:t>10.2</w:t>
      </w:r>
      <w:r w:rsidR="0024229F">
        <w:rPr>
          <w:rFonts w:asciiTheme="minorHAnsi" w:hAnsiTheme="minorHAnsi"/>
          <w:szCs w:val="22"/>
        </w:rPr>
        <w:fldChar w:fldCharType="end"/>
      </w:r>
      <w:r w:rsidR="00050CC6">
        <w:rPr>
          <w:rFonts w:asciiTheme="minorHAnsi" w:hAnsiTheme="minorHAnsi"/>
          <w:szCs w:val="22"/>
        </w:rPr>
        <w:t xml:space="preserve"> </w:t>
      </w:r>
      <w:r w:rsidRPr="00A3553A">
        <w:rPr>
          <w:rFonts w:asciiTheme="minorHAnsi" w:hAnsiTheme="minorHAnsi" w:cs="Times New Roman"/>
          <w:szCs w:val="22"/>
        </w:rPr>
        <w:t>para los casos de fuerza mayor o caso fortuito, u otras causales no imputables a las Partes del Contrato de Concesión.</w:t>
      </w:r>
    </w:p>
    <w:p w14:paraId="1CF69080" w14:textId="77777777" w:rsidR="00A9627D" w:rsidRPr="00A3553A" w:rsidRDefault="00A9627D" w:rsidP="00650952">
      <w:pPr>
        <w:rPr>
          <w:rFonts w:asciiTheme="minorHAnsi" w:hAnsiTheme="minorHAnsi"/>
        </w:rPr>
      </w:pPr>
    </w:p>
    <w:p w14:paraId="3A1236FF" w14:textId="1D3AEC5B" w:rsidR="00A9627D" w:rsidRPr="00A3553A" w:rsidRDefault="00A9627D" w:rsidP="00C24D43">
      <w:pPr>
        <w:pStyle w:val="Numerar"/>
        <w:numPr>
          <w:ilvl w:val="1"/>
          <w:numId w:val="50"/>
        </w:numPr>
        <w:ind w:left="709" w:hanging="709"/>
        <w:rPr>
          <w:rFonts w:asciiTheme="minorHAnsi" w:hAnsiTheme="minorHAnsi"/>
          <w:szCs w:val="22"/>
        </w:rPr>
      </w:pPr>
      <w:bookmarkStart w:id="2876" w:name="_Ref45024673"/>
      <w:r w:rsidRPr="008B7119">
        <w:rPr>
          <w:rFonts w:asciiTheme="minorHAnsi" w:hAnsiTheme="minorHAnsi"/>
          <w:szCs w:val="22"/>
        </w:rPr>
        <w:t xml:space="preserve">Producida la </w:t>
      </w:r>
      <w:r w:rsidR="008B3C28" w:rsidRPr="002128F5">
        <w:rPr>
          <w:rFonts w:asciiTheme="minorHAnsi" w:hAnsiTheme="minorHAnsi"/>
          <w:szCs w:val="22"/>
        </w:rPr>
        <w:t>Terminación</w:t>
      </w:r>
      <w:r w:rsidRPr="00A3553A">
        <w:rPr>
          <w:rFonts w:asciiTheme="minorHAnsi" w:hAnsiTheme="minorHAnsi"/>
          <w:szCs w:val="22"/>
        </w:rPr>
        <w:t>:</w:t>
      </w:r>
      <w:bookmarkEnd w:id="2876"/>
    </w:p>
    <w:p w14:paraId="67D4ACD3" w14:textId="77777777" w:rsidR="00A9627D" w:rsidRPr="00A3553A" w:rsidRDefault="00A9627D" w:rsidP="00650952">
      <w:pPr>
        <w:rPr>
          <w:rFonts w:asciiTheme="minorHAnsi" w:hAnsiTheme="minorHAnsi"/>
        </w:rPr>
      </w:pPr>
    </w:p>
    <w:p w14:paraId="64F712D6" w14:textId="40133BF1" w:rsidR="00A9627D" w:rsidRPr="00A3553A" w:rsidRDefault="00A9627D" w:rsidP="00C24D43">
      <w:pPr>
        <w:pStyle w:val="Literales"/>
        <w:numPr>
          <w:ilvl w:val="0"/>
          <w:numId w:val="53"/>
        </w:numPr>
        <w:ind w:left="1134" w:hanging="425"/>
        <w:rPr>
          <w:rFonts w:asciiTheme="minorHAnsi" w:hAnsiTheme="minorHAnsi"/>
          <w:szCs w:val="22"/>
        </w:rPr>
      </w:pPr>
      <w:bookmarkStart w:id="2877" w:name="_Ref45024682"/>
      <w:r w:rsidRPr="008B7119">
        <w:rPr>
          <w:rFonts w:asciiTheme="minorHAnsi" w:hAnsiTheme="minorHAnsi"/>
          <w:szCs w:val="22"/>
        </w:rPr>
        <w:t>La actividad del CONCESIONARIO cesa y se extingue su derecho</w:t>
      </w:r>
      <w:r w:rsidRPr="002128F5">
        <w:rPr>
          <w:rFonts w:asciiTheme="minorHAnsi" w:hAnsiTheme="minorHAnsi"/>
          <w:szCs w:val="22"/>
        </w:rPr>
        <w:t xml:space="preserve"> de explota</w:t>
      </w:r>
      <w:r w:rsidRPr="00A3553A">
        <w:rPr>
          <w:rFonts w:asciiTheme="minorHAnsi" w:hAnsiTheme="minorHAnsi"/>
          <w:szCs w:val="22"/>
        </w:rPr>
        <w:t>r la Infraestructura a Cargo del CONCESIONARIO, derecho que es reasumido por el CONCEDENTE</w:t>
      </w:r>
      <w:bookmarkStart w:id="2878" w:name="_cp_text_1_2678"/>
      <w:r w:rsidR="00972D9D">
        <w:rPr>
          <w:rFonts w:asciiTheme="minorHAnsi" w:hAnsiTheme="minorHAnsi"/>
          <w:szCs w:val="22"/>
        </w:rPr>
        <w:t xml:space="preserve"> a través de quien este designe</w:t>
      </w:r>
      <w:bookmarkEnd w:id="2878"/>
      <w:r w:rsidR="00972D9D">
        <w:rPr>
          <w:rFonts w:asciiTheme="minorHAnsi" w:hAnsiTheme="minorHAnsi"/>
          <w:szCs w:val="22"/>
        </w:rPr>
        <w:t>.</w:t>
      </w:r>
      <w:bookmarkEnd w:id="2877"/>
    </w:p>
    <w:p w14:paraId="759A8311" w14:textId="77777777" w:rsidR="00A9627D" w:rsidRPr="00A3553A" w:rsidRDefault="00A9627D" w:rsidP="00A9627D">
      <w:pPr>
        <w:pStyle w:val="Literales"/>
        <w:ind w:left="1134" w:hanging="425"/>
        <w:rPr>
          <w:rFonts w:asciiTheme="minorHAnsi" w:hAnsiTheme="minorHAnsi"/>
          <w:szCs w:val="22"/>
        </w:rPr>
      </w:pPr>
    </w:p>
    <w:p w14:paraId="43A30F86" w14:textId="188C5FA9" w:rsidR="00A9627D" w:rsidRPr="00A3553A" w:rsidRDefault="00A9627D" w:rsidP="00C24D43">
      <w:pPr>
        <w:pStyle w:val="Literales"/>
        <w:numPr>
          <w:ilvl w:val="0"/>
          <w:numId w:val="53"/>
        </w:numPr>
        <w:ind w:left="1134" w:hanging="425"/>
        <w:rPr>
          <w:rFonts w:asciiTheme="minorHAnsi" w:hAnsiTheme="minorHAnsi"/>
          <w:szCs w:val="22"/>
        </w:rPr>
      </w:pPr>
      <w:bookmarkStart w:id="2879" w:name="_Ref45024706"/>
      <w:r w:rsidRPr="00A3553A">
        <w:rPr>
          <w:rFonts w:asciiTheme="minorHAnsi" w:hAnsiTheme="minorHAnsi"/>
          <w:szCs w:val="22"/>
        </w:rPr>
        <w:t xml:space="preserve">Se resuelven automáticamente, de puro derecho, todos los contratos a los que se </w:t>
      </w:r>
      <w:r w:rsidRPr="00A3553A">
        <w:rPr>
          <w:rFonts w:asciiTheme="minorHAnsi" w:hAnsiTheme="minorHAnsi"/>
          <w:szCs w:val="22"/>
        </w:rPr>
        <w:lastRenderedPageBreak/>
        <w:t xml:space="preserve">refiere el </w:t>
      </w:r>
      <w:r w:rsidR="0024229F">
        <w:rPr>
          <w:rFonts w:asciiTheme="minorHAnsi" w:hAnsiTheme="minorHAnsi"/>
          <w:szCs w:val="22"/>
        </w:rPr>
        <w:fldChar w:fldCharType="begin"/>
      </w:r>
      <w:r w:rsidR="0024229F">
        <w:rPr>
          <w:rFonts w:asciiTheme="minorHAnsi" w:hAnsiTheme="minorHAnsi"/>
          <w:szCs w:val="22"/>
        </w:rPr>
        <w:instrText xml:space="preserve"> REF _Ref45024618 \n \h </w:instrText>
      </w:r>
      <w:r w:rsidR="0024229F">
        <w:rPr>
          <w:rFonts w:asciiTheme="minorHAnsi" w:hAnsiTheme="minorHAnsi"/>
          <w:szCs w:val="22"/>
        </w:rPr>
      </w:r>
      <w:r w:rsidR="0024229F">
        <w:rPr>
          <w:rFonts w:asciiTheme="minorHAnsi" w:hAnsiTheme="minorHAnsi"/>
          <w:szCs w:val="22"/>
        </w:rPr>
        <w:fldChar w:fldCharType="separate"/>
      </w:r>
      <w:r w:rsidR="003502E1">
        <w:rPr>
          <w:rFonts w:asciiTheme="minorHAnsi" w:hAnsiTheme="minorHAnsi"/>
          <w:szCs w:val="22"/>
        </w:rPr>
        <w:t>Capítulo XII</w:t>
      </w:r>
      <w:r w:rsidR="0024229F">
        <w:rPr>
          <w:rFonts w:asciiTheme="minorHAnsi" w:hAnsiTheme="minorHAnsi"/>
          <w:szCs w:val="22"/>
        </w:rPr>
        <w:fldChar w:fldCharType="end"/>
      </w:r>
      <w:r w:rsidRPr="00A3553A">
        <w:rPr>
          <w:rFonts w:asciiTheme="minorHAnsi" w:hAnsiTheme="minorHAnsi"/>
          <w:szCs w:val="22"/>
        </w:rPr>
        <w:t>, salvo aquellos que expresamente el CONCEDENTE haya decidido mantener vigentes y respecto de los cuales haya asumido la posición contractual del CONCESIONARIO</w:t>
      </w:r>
      <w:r w:rsidR="00E1496E">
        <w:rPr>
          <w:rFonts w:asciiTheme="minorHAnsi" w:hAnsiTheme="minorHAnsi"/>
          <w:szCs w:val="22"/>
        </w:rPr>
        <w:t xml:space="preserve">, siendo que </w:t>
      </w:r>
      <w:r w:rsidR="00DD4DD3">
        <w:rPr>
          <w:rFonts w:asciiTheme="minorHAnsi" w:hAnsiTheme="minorHAnsi"/>
          <w:szCs w:val="22"/>
        </w:rPr>
        <w:t>la relación de dichos contratos ha</w:t>
      </w:r>
      <w:r w:rsidR="00E1496E">
        <w:rPr>
          <w:rFonts w:asciiTheme="minorHAnsi" w:hAnsiTheme="minorHAnsi"/>
          <w:szCs w:val="22"/>
        </w:rPr>
        <w:t xml:space="preserve"> sido previamente </w:t>
      </w:r>
      <w:r w:rsidR="00F158CD">
        <w:rPr>
          <w:rFonts w:asciiTheme="minorHAnsi" w:hAnsiTheme="minorHAnsi"/>
          <w:szCs w:val="22"/>
        </w:rPr>
        <w:t>comunicada</w:t>
      </w:r>
      <w:r w:rsidR="00E1496E">
        <w:rPr>
          <w:rFonts w:asciiTheme="minorHAnsi" w:hAnsiTheme="minorHAnsi"/>
          <w:szCs w:val="22"/>
        </w:rPr>
        <w:t xml:space="preserve"> por el CONCENDENTE al CONCESIONARIO en la comunicación de Terminación a la que se refiere la Cláusula </w:t>
      </w:r>
      <w:r w:rsidR="007875B9">
        <w:rPr>
          <w:rFonts w:asciiTheme="minorHAnsi" w:hAnsiTheme="minorHAnsi"/>
          <w:szCs w:val="22"/>
        </w:rPr>
        <w:fldChar w:fldCharType="begin"/>
      </w:r>
      <w:r w:rsidR="007875B9">
        <w:rPr>
          <w:rFonts w:asciiTheme="minorHAnsi" w:hAnsiTheme="minorHAnsi"/>
          <w:szCs w:val="22"/>
        </w:rPr>
        <w:instrText xml:space="preserve"> REF _Ref45120436 \n \h </w:instrText>
      </w:r>
      <w:r w:rsidR="007875B9">
        <w:rPr>
          <w:rFonts w:asciiTheme="minorHAnsi" w:hAnsiTheme="minorHAnsi"/>
          <w:szCs w:val="22"/>
        </w:rPr>
      </w:r>
      <w:r w:rsidR="007875B9">
        <w:rPr>
          <w:rFonts w:asciiTheme="minorHAnsi" w:hAnsiTheme="minorHAnsi"/>
          <w:szCs w:val="22"/>
        </w:rPr>
        <w:fldChar w:fldCharType="separate"/>
      </w:r>
      <w:r w:rsidR="003502E1">
        <w:rPr>
          <w:rFonts w:asciiTheme="minorHAnsi" w:hAnsiTheme="minorHAnsi"/>
          <w:szCs w:val="22"/>
        </w:rPr>
        <w:t>17.5</w:t>
      </w:r>
      <w:r w:rsidR="007875B9">
        <w:rPr>
          <w:rFonts w:asciiTheme="minorHAnsi" w:hAnsiTheme="minorHAnsi"/>
          <w:szCs w:val="22"/>
        </w:rPr>
        <w:fldChar w:fldCharType="end"/>
      </w:r>
      <w:r w:rsidRPr="00A3553A">
        <w:rPr>
          <w:rFonts w:asciiTheme="minorHAnsi" w:hAnsiTheme="minorHAnsi"/>
          <w:szCs w:val="22"/>
        </w:rPr>
        <w:t>.</w:t>
      </w:r>
      <w:bookmarkStart w:id="2880" w:name="_cp_text_1_2679"/>
      <w:r w:rsidRPr="00A3553A">
        <w:rPr>
          <w:rFonts w:asciiTheme="minorHAnsi" w:hAnsiTheme="minorHAnsi"/>
          <w:szCs w:val="22"/>
        </w:rPr>
        <w:t xml:space="preserve"> Este supuesto no aplica a los contratos referidos en el Literal </w:t>
      </w:r>
      <w:r w:rsidR="0024229F">
        <w:rPr>
          <w:rFonts w:asciiTheme="minorHAnsi" w:hAnsiTheme="minorHAnsi"/>
          <w:szCs w:val="22"/>
        </w:rPr>
        <w:fldChar w:fldCharType="begin"/>
      </w:r>
      <w:r w:rsidR="0024229F">
        <w:rPr>
          <w:rFonts w:asciiTheme="minorHAnsi" w:hAnsiTheme="minorHAnsi"/>
          <w:szCs w:val="22"/>
        </w:rPr>
        <w:instrText xml:space="preserve"> REF _Ref45024508 \n \h </w:instrText>
      </w:r>
      <w:r w:rsidR="0024229F">
        <w:rPr>
          <w:rFonts w:asciiTheme="minorHAnsi" w:hAnsiTheme="minorHAnsi"/>
          <w:szCs w:val="22"/>
        </w:rPr>
      </w:r>
      <w:r w:rsidR="0024229F">
        <w:rPr>
          <w:rFonts w:asciiTheme="minorHAnsi" w:hAnsiTheme="minorHAnsi"/>
          <w:szCs w:val="22"/>
        </w:rPr>
        <w:fldChar w:fldCharType="separate"/>
      </w:r>
      <w:r w:rsidR="003502E1">
        <w:rPr>
          <w:rFonts w:asciiTheme="minorHAnsi" w:hAnsiTheme="minorHAnsi"/>
          <w:szCs w:val="22"/>
        </w:rPr>
        <w:t>a)</w:t>
      </w:r>
      <w:r w:rsidR="0024229F">
        <w:rPr>
          <w:rFonts w:asciiTheme="minorHAnsi" w:hAnsiTheme="minorHAnsi"/>
          <w:szCs w:val="22"/>
        </w:rPr>
        <w:fldChar w:fldCharType="end"/>
      </w:r>
      <w:r w:rsidRPr="00A3553A">
        <w:rPr>
          <w:rFonts w:asciiTheme="minorHAnsi" w:hAnsiTheme="minorHAnsi"/>
          <w:szCs w:val="22"/>
        </w:rPr>
        <w:t xml:space="preserve"> de la Cláusula </w:t>
      </w:r>
      <w:r w:rsidR="0024229F">
        <w:rPr>
          <w:rFonts w:asciiTheme="minorHAnsi" w:hAnsiTheme="minorHAnsi"/>
          <w:szCs w:val="22"/>
        </w:rPr>
        <w:fldChar w:fldCharType="begin"/>
      </w:r>
      <w:r w:rsidR="0024229F">
        <w:rPr>
          <w:rFonts w:asciiTheme="minorHAnsi" w:hAnsiTheme="minorHAnsi"/>
          <w:szCs w:val="22"/>
        </w:rPr>
        <w:instrText xml:space="preserve"> REF _Ref45024474 \n \h </w:instrText>
      </w:r>
      <w:r w:rsidR="0024229F">
        <w:rPr>
          <w:rFonts w:asciiTheme="minorHAnsi" w:hAnsiTheme="minorHAnsi"/>
          <w:szCs w:val="22"/>
        </w:rPr>
      </w:r>
      <w:r w:rsidR="0024229F">
        <w:rPr>
          <w:rFonts w:asciiTheme="minorHAnsi" w:hAnsiTheme="minorHAnsi"/>
          <w:szCs w:val="22"/>
        </w:rPr>
        <w:fldChar w:fldCharType="separate"/>
      </w:r>
      <w:r w:rsidR="003502E1">
        <w:rPr>
          <w:rFonts w:asciiTheme="minorHAnsi" w:hAnsiTheme="minorHAnsi"/>
          <w:szCs w:val="22"/>
        </w:rPr>
        <w:t>12.3</w:t>
      </w:r>
      <w:r w:rsidR="0024229F">
        <w:rPr>
          <w:rFonts w:asciiTheme="minorHAnsi" w:hAnsiTheme="minorHAnsi"/>
          <w:szCs w:val="22"/>
        </w:rPr>
        <w:fldChar w:fldCharType="end"/>
      </w:r>
      <w:r w:rsidRPr="00A3553A">
        <w:rPr>
          <w:rFonts w:asciiTheme="minorHAnsi" w:hAnsiTheme="minorHAnsi"/>
          <w:szCs w:val="22"/>
        </w:rPr>
        <w:t>.</w:t>
      </w:r>
      <w:bookmarkEnd w:id="2879"/>
      <w:bookmarkEnd w:id="2880"/>
    </w:p>
    <w:p w14:paraId="2A9A3AF5" w14:textId="6FFFEB02" w:rsidR="00B70711" w:rsidRPr="00EB5189" w:rsidRDefault="00B70711" w:rsidP="00206A39">
      <w:pPr>
        <w:pStyle w:val="Title"/>
      </w:pPr>
    </w:p>
    <w:p w14:paraId="4381828B" w14:textId="6835EAEC" w:rsidR="00A9627D" w:rsidRDefault="00B70711" w:rsidP="00C24D43">
      <w:pPr>
        <w:pStyle w:val="Literales"/>
        <w:numPr>
          <w:ilvl w:val="0"/>
          <w:numId w:val="53"/>
        </w:numPr>
        <w:ind w:left="1134" w:hanging="425"/>
        <w:rPr>
          <w:rFonts w:asciiTheme="minorHAnsi" w:eastAsia="Arial" w:hAnsiTheme="minorHAnsi"/>
        </w:rPr>
      </w:pPr>
      <w:r>
        <w:rPr>
          <w:rFonts w:asciiTheme="minorHAnsi" w:hAnsiTheme="minorHAnsi"/>
          <w:lang w:val="es-PE"/>
        </w:rPr>
        <w:t xml:space="preserve">La liquidación </w:t>
      </w:r>
      <w:r w:rsidRPr="00A3553A">
        <w:rPr>
          <w:rFonts w:asciiTheme="minorHAnsi" w:eastAsia="Arial" w:hAnsiTheme="minorHAnsi"/>
        </w:rPr>
        <w:t>deberá se</w:t>
      </w:r>
      <w:r w:rsidR="00A866A1">
        <w:rPr>
          <w:rFonts w:asciiTheme="minorHAnsi" w:eastAsia="Arial" w:hAnsiTheme="minorHAnsi"/>
        </w:rPr>
        <w:t xml:space="preserve">guir las reglas establecidas en la Cláusula </w:t>
      </w:r>
      <w:r w:rsidR="0024229F">
        <w:rPr>
          <w:rFonts w:asciiTheme="minorHAnsi" w:eastAsia="Arial" w:hAnsiTheme="minorHAnsi"/>
        </w:rPr>
        <w:fldChar w:fldCharType="begin"/>
      </w:r>
      <w:r w:rsidR="0024229F">
        <w:rPr>
          <w:rFonts w:asciiTheme="minorHAnsi" w:eastAsia="Arial" w:hAnsiTheme="minorHAnsi"/>
        </w:rPr>
        <w:instrText xml:space="preserve"> REF _Ref45022908 \n \h </w:instrText>
      </w:r>
      <w:r w:rsidR="0024229F">
        <w:rPr>
          <w:rFonts w:asciiTheme="minorHAnsi" w:eastAsia="Arial" w:hAnsiTheme="minorHAnsi"/>
        </w:rPr>
      </w:r>
      <w:r w:rsidR="0024229F">
        <w:rPr>
          <w:rFonts w:asciiTheme="minorHAnsi" w:eastAsia="Arial" w:hAnsiTheme="minorHAnsi"/>
        </w:rPr>
        <w:fldChar w:fldCharType="separate"/>
      </w:r>
      <w:r w:rsidR="003502E1">
        <w:rPr>
          <w:rFonts w:asciiTheme="minorHAnsi" w:eastAsia="Arial" w:hAnsiTheme="minorHAnsi"/>
        </w:rPr>
        <w:t>17.11</w:t>
      </w:r>
      <w:r w:rsidR="0024229F">
        <w:rPr>
          <w:rFonts w:asciiTheme="minorHAnsi" w:eastAsia="Arial" w:hAnsiTheme="minorHAnsi"/>
        </w:rPr>
        <w:fldChar w:fldCharType="end"/>
      </w:r>
      <w:r w:rsidR="0024229F">
        <w:rPr>
          <w:rFonts w:asciiTheme="minorHAnsi" w:eastAsia="Arial" w:hAnsiTheme="minorHAnsi"/>
        </w:rPr>
        <w:t>.</w:t>
      </w:r>
    </w:p>
    <w:p w14:paraId="4E6FF46C" w14:textId="77777777" w:rsidR="00B70711" w:rsidRPr="00EB5189" w:rsidRDefault="00B70711" w:rsidP="00206A39">
      <w:pPr>
        <w:pStyle w:val="Title"/>
      </w:pPr>
    </w:p>
    <w:p w14:paraId="014A56F3" w14:textId="4E934A01" w:rsidR="00A9627D" w:rsidRPr="00EB5189" w:rsidRDefault="00ED7D3C" w:rsidP="00C24D43">
      <w:pPr>
        <w:pStyle w:val="Numerar"/>
        <w:numPr>
          <w:ilvl w:val="1"/>
          <w:numId w:val="50"/>
        </w:numPr>
        <w:ind w:left="709" w:hanging="709"/>
        <w:rPr>
          <w:rFonts w:asciiTheme="minorHAnsi" w:hAnsiTheme="minorHAnsi" w:cs="Times New Roman"/>
        </w:rPr>
      </w:pPr>
      <w:bookmarkStart w:id="2881" w:name="_Ref45024213"/>
      <w:r w:rsidRPr="00ED7D3C">
        <w:rPr>
          <w:rFonts w:asciiTheme="minorHAnsi" w:hAnsiTheme="minorHAnsi" w:cs="Times New Roman"/>
        </w:rPr>
        <w:t>En tanto el CONCEDENTE no designe a quien operará la Concesión, podrá determinar que sea el CONCESIONARIO el que preste el Servicio de manera continua, por el plazo máximo de seis (6) meses posteriores a la comunicación de que hace efectiva la terminación del Contrato de Concesión, en cuyo caso los efectos establecidos en los Literales a) y b) de la Cláusula</w:t>
      </w:r>
      <w:bookmarkStart w:id="2882" w:name="_cp_text_1_2681"/>
      <w:r w:rsidR="00A9627D" w:rsidRPr="00EB5189">
        <w:rPr>
          <w:rFonts w:asciiTheme="minorHAnsi" w:hAnsiTheme="minorHAnsi" w:cs="Times New Roman"/>
        </w:rPr>
        <w:t xml:space="preserve"> </w:t>
      </w:r>
      <w:r w:rsidR="0028287E">
        <w:rPr>
          <w:rFonts w:asciiTheme="minorHAnsi" w:hAnsiTheme="minorHAnsi" w:cs="Times New Roman"/>
        </w:rPr>
        <w:fldChar w:fldCharType="begin"/>
      </w:r>
      <w:r w:rsidR="0028287E">
        <w:rPr>
          <w:rFonts w:asciiTheme="minorHAnsi" w:hAnsiTheme="minorHAnsi" w:cs="Times New Roman"/>
        </w:rPr>
        <w:instrText xml:space="preserve"> REF _Ref45024673 \n \h </w:instrText>
      </w:r>
      <w:r w:rsidR="0028287E">
        <w:rPr>
          <w:rFonts w:asciiTheme="minorHAnsi" w:hAnsiTheme="minorHAnsi" w:cs="Times New Roman"/>
        </w:rPr>
      </w:r>
      <w:r w:rsidR="0028287E">
        <w:rPr>
          <w:rFonts w:asciiTheme="minorHAnsi" w:hAnsiTheme="minorHAnsi" w:cs="Times New Roman"/>
        </w:rPr>
        <w:fldChar w:fldCharType="separate"/>
      </w:r>
      <w:r w:rsidR="003502E1">
        <w:rPr>
          <w:rFonts w:asciiTheme="minorHAnsi" w:hAnsiTheme="minorHAnsi" w:cs="Times New Roman"/>
        </w:rPr>
        <w:t>17.9</w:t>
      </w:r>
      <w:r w:rsidR="0028287E">
        <w:rPr>
          <w:rFonts w:asciiTheme="minorHAnsi" w:hAnsiTheme="minorHAnsi" w:cs="Times New Roman"/>
        </w:rPr>
        <w:fldChar w:fldCharType="end"/>
      </w:r>
      <w:r>
        <w:rPr>
          <w:rFonts w:asciiTheme="minorHAnsi" w:hAnsiTheme="minorHAnsi" w:cs="Times New Roman"/>
        </w:rPr>
        <w:t xml:space="preserve"> </w:t>
      </w:r>
      <w:r w:rsidR="00A9627D" w:rsidRPr="00EB5189">
        <w:rPr>
          <w:rFonts w:asciiTheme="minorHAnsi" w:hAnsiTheme="minorHAnsi" w:cs="Times New Roman"/>
        </w:rPr>
        <w:t>operarán una vez concluido dicho plazo.</w:t>
      </w:r>
      <w:bookmarkEnd w:id="2881"/>
      <w:r w:rsidR="00A9627D" w:rsidRPr="00EB5189">
        <w:rPr>
          <w:rFonts w:asciiTheme="minorHAnsi" w:hAnsiTheme="minorHAnsi" w:cs="Times New Roman"/>
        </w:rPr>
        <w:t xml:space="preserve"> </w:t>
      </w:r>
    </w:p>
    <w:p w14:paraId="1BF6584F" w14:textId="77777777" w:rsidR="00A9627D" w:rsidRPr="00A3553A" w:rsidRDefault="00A9627D" w:rsidP="00A9627D">
      <w:pPr>
        <w:adjustRightInd/>
        <w:ind w:left="705"/>
        <w:rPr>
          <w:rFonts w:asciiTheme="minorHAnsi" w:hAnsiTheme="minorHAnsi" w:cs="Times New Roman"/>
        </w:rPr>
      </w:pPr>
    </w:p>
    <w:bookmarkEnd w:id="2882"/>
    <w:p w14:paraId="453D110C" w14:textId="2D46A876" w:rsidR="002F4B0C" w:rsidRPr="00A3553A" w:rsidRDefault="00E70DBF" w:rsidP="002F4B0C">
      <w:pPr>
        <w:ind w:left="705"/>
        <w:rPr>
          <w:rFonts w:asciiTheme="minorHAnsi" w:hAnsiTheme="minorHAnsi"/>
          <w:lang w:val="es-ES"/>
        </w:rPr>
      </w:pPr>
      <w:r w:rsidRPr="00E70DBF">
        <w:rPr>
          <w:rFonts w:asciiTheme="minorHAnsi" w:hAnsiTheme="minorHAnsi"/>
          <w:lang w:val="es-ES"/>
        </w:rPr>
        <w:t>En este supuesto, el CONCESIONARIO acepta continuar con la prestación del Servicio, bajo las siguiente</w:t>
      </w:r>
      <w:r w:rsidR="00F41B44">
        <w:rPr>
          <w:rFonts w:asciiTheme="minorHAnsi" w:hAnsiTheme="minorHAnsi"/>
          <w:lang w:val="es-ES"/>
        </w:rPr>
        <w:t>s</w:t>
      </w:r>
      <w:r w:rsidRPr="00E70DBF">
        <w:rPr>
          <w:rFonts w:asciiTheme="minorHAnsi" w:hAnsiTheme="minorHAnsi"/>
          <w:lang w:val="es-ES"/>
        </w:rPr>
        <w:t xml:space="preserve"> condiciones</w:t>
      </w:r>
      <w:r w:rsidR="002F4B0C" w:rsidRPr="00A3553A">
        <w:rPr>
          <w:rFonts w:asciiTheme="minorHAnsi" w:hAnsiTheme="minorHAnsi"/>
          <w:lang w:val="es-ES"/>
        </w:rPr>
        <w:t>:</w:t>
      </w:r>
    </w:p>
    <w:p w14:paraId="155818F1" w14:textId="77777777" w:rsidR="00A9627D" w:rsidRPr="00A3553A" w:rsidRDefault="00A9627D" w:rsidP="00A9627D">
      <w:pPr>
        <w:adjustRightInd/>
        <w:ind w:left="705"/>
        <w:rPr>
          <w:rFonts w:asciiTheme="minorHAnsi" w:hAnsiTheme="minorHAnsi" w:cs="Times New Roman"/>
          <w:lang w:val="es-ES"/>
        </w:rPr>
      </w:pPr>
    </w:p>
    <w:p w14:paraId="30FC7C96" w14:textId="6AD01B84" w:rsidR="002F4B0C" w:rsidRPr="00A3553A" w:rsidRDefault="00E70DBF" w:rsidP="00C24D43">
      <w:pPr>
        <w:pStyle w:val="Literales"/>
        <w:numPr>
          <w:ilvl w:val="0"/>
          <w:numId w:val="54"/>
        </w:numPr>
        <w:ind w:left="1134"/>
        <w:rPr>
          <w:rFonts w:asciiTheme="minorHAnsi" w:hAnsiTheme="minorHAnsi"/>
          <w:szCs w:val="22"/>
        </w:rPr>
      </w:pPr>
      <w:r w:rsidRPr="00E70DBF">
        <w:rPr>
          <w:rFonts w:asciiTheme="minorHAnsi" w:hAnsiTheme="minorHAnsi"/>
          <w:szCs w:val="22"/>
        </w:rPr>
        <w:t xml:space="preserve">Recibir como pago una suma equivalente al PPD conforme lo establecido en la Cláusula 8.2 del Capítulo VIII y su correspondiente literal b). </w:t>
      </w:r>
    </w:p>
    <w:p w14:paraId="61445AA3" w14:textId="77777777" w:rsidR="002F4B0C" w:rsidRPr="00A3553A" w:rsidRDefault="002F4B0C" w:rsidP="002F4B0C">
      <w:pPr>
        <w:rPr>
          <w:rFonts w:asciiTheme="minorHAnsi" w:hAnsiTheme="minorHAnsi"/>
          <w:lang w:val="es-CO"/>
        </w:rPr>
      </w:pPr>
    </w:p>
    <w:p w14:paraId="1655F862" w14:textId="5A6048A4" w:rsidR="002F4B0C" w:rsidRPr="002128F5" w:rsidRDefault="002F4B0C" w:rsidP="00C24D43">
      <w:pPr>
        <w:pStyle w:val="Literales"/>
        <w:numPr>
          <w:ilvl w:val="0"/>
          <w:numId w:val="54"/>
        </w:numPr>
        <w:ind w:left="1134"/>
        <w:rPr>
          <w:rFonts w:asciiTheme="minorHAnsi" w:hAnsiTheme="minorHAnsi"/>
          <w:szCs w:val="22"/>
          <w:lang w:val="es-PE"/>
        </w:rPr>
      </w:pPr>
      <w:r w:rsidRPr="008B7119">
        <w:rPr>
          <w:rFonts w:asciiTheme="minorHAnsi" w:hAnsiTheme="minorHAnsi"/>
          <w:szCs w:val="22"/>
        </w:rPr>
        <w:t xml:space="preserve">Durante este periodo aplicarán Deducciones en los términos descritos en </w:t>
      </w:r>
      <w:r w:rsidR="0028287E">
        <w:rPr>
          <w:rFonts w:asciiTheme="minorHAnsi" w:hAnsiTheme="minorHAnsi"/>
          <w:szCs w:val="22"/>
        </w:rPr>
        <w:fldChar w:fldCharType="begin"/>
      </w:r>
      <w:r w:rsidR="0028287E">
        <w:rPr>
          <w:rFonts w:asciiTheme="minorHAnsi" w:hAnsiTheme="minorHAnsi"/>
          <w:szCs w:val="22"/>
        </w:rPr>
        <w:instrText xml:space="preserve"> REF _Ref45024836 \n \h </w:instrText>
      </w:r>
      <w:r w:rsidR="0028287E">
        <w:rPr>
          <w:rFonts w:asciiTheme="minorHAnsi" w:hAnsiTheme="minorHAnsi"/>
          <w:szCs w:val="22"/>
        </w:rPr>
      </w:r>
      <w:r w:rsidR="0028287E">
        <w:rPr>
          <w:rFonts w:asciiTheme="minorHAnsi" w:hAnsiTheme="minorHAnsi"/>
          <w:szCs w:val="22"/>
        </w:rPr>
        <w:fldChar w:fldCharType="separate"/>
      </w:r>
      <w:r w:rsidR="003502E1">
        <w:rPr>
          <w:rFonts w:asciiTheme="minorHAnsi" w:hAnsiTheme="minorHAnsi"/>
          <w:szCs w:val="22"/>
        </w:rPr>
        <w:t>Capítulo VIII</w:t>
      </w:r>
      <w:r w:rsidR="0028287E">
        <w:rPr>
          <w:rFonts w:asciiTheme="minorHAnsi" w:hAnsiTheme="minorHAnsi"/>
          <w:szCs w:val="22"/>
        </w:rPr>
        <w:fldChar w:fldCharType="end"/>
      </w:r>
      <w:r w:rsidRPr="008B7119">
        <w:rPr>
          <w:rFonts w:asciiTheme="minorHAnsi" w:hAnsiTheme="minorHAnsi"/>
          <w:szCs w:val="22"/>
        </w:rPr>
        <w:t>.</w:t>
      </w:r>
    </w:p>
    <w:p w14:paraId="2613722E" w14:textId="3E80F932" w:rsidR="00A9627D" w:rsidRPr="00A3553A" w:rsidRDefault="00A9627D" w:rsidP="00650952">
      <w:pPr>
        <w:rPr>
          <w:rFonts w:asciiTheme="minorHAnsi" w:hAnsiTheme="minorHAnsi"/>
          <w:lang w:val="es-PE"/>
        </w:rPr>
      </w:pPr>
    </w:p>
    <w:p w14:paraId="5310046F" w14:textId="77777777" w:rsidR="00A9627D" w:rsidRPr="00A3553A" w:rsidRDefault="00A9627D" w:rsidP="00A9627D">
      <w:pPr>
        <w:pStyle w:val="Heading2"/>
        <w:numPr>
          <w:ilvl w:val="0"/>
          <w:numId w:val="0"/>
        </w:numPr>
        <w:adjustRightInd/>
        <w:rPr>
          <w:rFonts w:asciiTheme="minorHAnsi" w:hAnsiTheme="minorHAnsi" w:cs="Times New Roman"/>
          <w:bCs w:val="0"/>
          <w:sz w:val="22"/>
          <w:szCs w:val="22"/>
        </w:rPr>
      </w:pPr>
      <w:bookmarkStart w:id="2883" w:name="_Toc864812"/>
      <w:bookmarkStart w:id="2884" w:name="_Toc30781470"/>
      <w:bookmarkStart w:id="2885" w:name="_Toc60739048"/>
      <w:bookmarkStart w:id="2886" w:name="_Toc77226716"/>
      <w:r w:rsidRPr="008B7119">
        <w:rPr>
          <w:rFonts w:asciiTheme="minorHAnsi" w:hAnsiTheme="minorHAnsi" w:cs="Times New Roman"/>
          <w:bCs w:val="0"/>
          <w:sz w:val="22"/>
          <w:szCs w:val="22"/>
        </w:rPr>
        <w:t xml:space="preserve">Liquidación del Contrato de </w:t>
      </w:r>
      <w:r w:rsidRPr="002128F5">
        <w:rPr>
          <w:rFonts w:asciiTheme="minorHAnsi" w:hAnsiTheme="minorHAnsi" w:cs="Times New Roman"/>
          <w:bCs w:val="0"/>
          <w:sz w:val="22"/>
          <w:szCs w:val="22"/>
        </w:rPr>
        <w:t>Concesión</w:t>
      </w:r>
      <w:bookmarkEnd w:id="2883"/>
      <w:bookmarkEnd w:id="2884"/>
      <w:bookmarkEnd w:id="2885"/>
      <w:bookmarkEnd w:id="2886"/>
    </w:p>
    <w:p w14:paraId="2886F93B" w14:textId="77777777" w:rsidR="00A9627D" w:rsidRPr="00A3553A" w:rsidRDefault="00A9627D" w:rsidP="00650952">
      <w:pPr>
        <w:rPr>
          <w:rFonts w:asciiTheme="minorHAnsi" w:hAnsiTheme="minorHAnsi"/>
          <w:lang w:val="es-ES"/>
        </w:rPr>
      </w:pPr>
    </w:p>
    <w:p w14:paraId="5D141D48" w14:textId="77777777" w:rsidR="00A9627D" w:rsidRPr="002128F5" w:rsidRDefault="00A9627D" w:rsidP="00C24D43">
      <w:pPr>
        <w:pStyle w:val="Numerar"/>
        <w:numPr>
          <w:ilvl w:val="1"/>
          <w:numId w:val="50"/>
        </w:numPr>
        <w:ind w:left="709" w:hanging="709"/>
        <w:rPr>
          <w:rFonts w:asciiTheme="minorHAnsi" w:hAnsiTheme="minorHAnsi"/>
          <w:szCs w:val="22"/>
        </w:rPr>
      </w:pPr>
      <w:bookmarkStart w:id="2887" w:name="_Ref45022908"/>
      <w:r w:rsidRPr="008B7119">
        <w:rPr>
          <w:rFonts w:asciiTheme="minorHAnsi" w:hAnsiTheme="minorHAnsi" w:cs="Times New Roman"/>
          <w:szCs w:val="22"/>
          <w:u w:val="single"/>
        </w:rPr>
        <w:t>Reglas generales</w:t>
      </w:r>
      <w:bookmarkEnd w:id="2887"/>
    </w:p>
    <w:p w14:paraId="67B42C9E" w14:textId="0D61FFA7" w:rsidR="00A9627D" w:rsidRPr="00A3553A" w:rsidRDefault="007E2F1D" w:rsidP="00A9627D">
      <w:pPr>
        <w:pStyle w:val="Listamulticolor-nfasis11"/>
        <w:tabs>
          <w:tab w:val="left" w:pos="1560"/>
        </w:tabs>
        <w:adjustRightInd/>
        <w:ind w:left="1560"/>
        <w:contextualSpacing/>
        <w:outlineLvl w:val="9"/>
        <w:rPr>
          <w:rFonts w:asciiTheme="minorHAnsi" w:hAnsiTheme="minorHAnsi" w:cs="Times New Roman"/>
        </w:rPr>
      </w:pPr>
      <w:bookmarkStart w:id="2888" w:name="_Ref297720352"/>
      <w:bookmarkStart w:id="2889" w:name="_Ref428121652"/>
      <w:r w:rsidRPr="00A3553A">
        <w:rPr>
          <w:rFonts w:asciiTheme="minorHAnsi" w:hAnsiTheme="minorHAnsi" w:cs="Times New Roman"/>
        </w:rPr>
        <w:t xml:space="preserve"> </w:t>
      </w:r>
    </w:p>
    <w:p w14:paraId="0620A4F6"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Las reglas generales serán de aplicación en cualquiera de los supuestos de liquidación previstos en las siguientes cláusulas.</w:t>
      </w:r>
      <w:r w:rsidRPr="00A3553A">
        <w:rPr>
          <w:rFonts w:asciiTheme="minorHAnsi" w:hAnsiTheme="minorHAnsi" w:cs="Times New Roman"/>
          <w:szCs w:val="22"/>
        </w:rPr>
        <w:t xml:space="preserve"> </w:t>
      </w:r>
    </w:p>
    <w:p w14:paraId="2D6512A3" w14:textId="77777777" w:rsidR="00A9627D" w:rsidRPr="00A3553A" w:rsidRDefault="00A9627D" w:rsidP="00A9627D">
      <w:pPr>
        <w:pStyle w:val="Numerar"/>
        <w:numPr>
          <w:ilvl w:val="0"/>
          <w:numId w:val="0"/>
        </w:numPr>
        <w:ind w:left="1701"/>
        <w:rPr>
          <w:rFonts w:asciiTheme="minorHAnsi" w:hAnsiTheme="minorHAnsi"/>
          <w:szCs w:val="22"/>
        </w:rPr>
      </w:pPr>
    </w:p>
    <w:p w14:paraId="2B0C5E28" w14:textId="16F055C3" w:rsidR="00EF1369"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entre la Fecha de </w:t>
      </w:r>
      <w:r w:rsidR="00EF1369" w:rsidRPr="00A3553A">
        <w:rPr>
          <w:rFonts w:asciiTheme="minorHAnsi" w:hAnsiTheme="minorHAnsi"/>
          <w:szCs w:val="22"/>
        </w:rPr>
        <w:t>Cierre</w:t>
      </w:r>
      <w:r w:rsidRPr="00A3553A">
        <w:rPr>
          <w:rFonts w:asciiTheme="minorHAnsi" w:hAnsiTheme="minorHAnsi"/>
          <w:szCs w:val="22"/>
        </w:rPr>
        <w:t xml:space="preserve"> del Contrato y la fecha de la suscripción del Acta de Inicio de la Operación, se calculará un monto de liquidación que será equivalente al </w:t>
      </w:r>
      <w:r w:rsidR="00901B27">
        <w:rPr>
          <w:rFonts w:asciiTheme="minorHAnsi" w:hAnsiTheme="minorHAnsi"/>
          <w:szCs w:val="22"/>
        </w:rPr>
        <w:t>V</w:t>
      </w:r>
      <w:r w:rsidRPr="00A3553A">
        <w:rPr>
          <w:rFonts w:asciiTheme="minorHAnsi" w:hAnsiTheme="minorHAnsi"/>
          <w:szCs w:val="22"/>
        </w:rPr>
        <w:t xml:space="preserve">alor </w:t>
      </w:r>
      <w:r w:rsidR="00901B27">
        <w:rPr>
          <w:rFonts w:asciiTheme="minorHAnsi" w:hAnsiTheme="minorHAnsi"/>
        </w:rPr>
        <w:t>C</w:t>
      </w:r>
      <w:r w:rsidR="005418F7">
        <w:rPr>
          <w:rFonts w:asciiTheme="minorHAnsi" w:hAnsiTheme="minorHAnsi"/>
        </w:rPr>
        <w:t>ontable</w:t>
      </w:r>
      <w:r w:rsidR="005418F7" w:rsidRPr="00B1143B">
        <w:rPr>
          <w:rFonts w:asciiTheme="minorHAnsi" w:hAnsiTheme="minorHAnsi"/>
        </w:rPr>
        <w:t xml:space="preserve"> </w:t>
      </w:r>
      <w:r w:rsidRPr="00A3553A">
        <w:rPr>
          <w:rFonts w:asciiTheme="minorHAnsi" w:hAnsiTheme="minorHAnsi"/>
          <w:szCs w:val="22"/>
        </w:rPr>
        <w:t>de</w:t>
      </w:r>
      <w:r w:rsidR="00901B27">
        <w:rPr>
          <w:rFonts w:asciiTheme="minorHAnsi" w:hAnsiTheme="minorHAnsi"/>
          <w:szCs w:val="22"/>
        </w:rPr>
        <w:t xml:space="preserve"> los Activos</w:t>
      </w:r>
      <w:r w:rsidRPr="00A3553A">
        <w:rPr>
          <w:rFonts w:asciiTheme="minorHAnsi" w:hAnsiTheme="minorHAnsi"/>
          <w:szCs w:val="22"/>
        </w:rPr>
        <w:t xml:space="preserve"> efectivamente ejecutados durante dicho periodo por parte del CONCESIONARIO, sin aplicar ningún tipo de actualización de dichos valores desde el momento que se ejecutaron las </w:t>
      </w:r>
      <w:r w:rsidR="00EF1369" w:rsidRPr="00A3553A">
        <w:rPr>
          <w:rFonts w:asciiTheme="minorHAnsi" w:hAnsiTheme="minorHAnsi"/>
          <w:szCs w:val="22"/>
        </w:rPr>
        <w:t xml:space="preserve">Obras </w:t>
      </w:r>
      <w:r w:rsidRPr="00A3553A">
        <w:rPr>
          <w:rFonts w:asciiTheme="minorHAnsi" w:hAnsiTheme="minorHAnsi"/>
          <w:szCs w:val="22"/>
        </w:rPr>
        <w:t>hasta el momento de hacer efectiva la liquidación.</w:t>
      </w:r>
      <w:r w:rsidR="00EF1369" w:rsidRPr="00A3553A">
        <w:rPr>
          <w:rFonts w:asciiTheme="minorHAnsi" w:hAnsiTheme="minorHAnsi"/>
          <w:szCs w:val="22"/>
        </w:rPr>
        <w:t xml:space="preserve"> </w:t>
      </w:r>
    </w:p>
    <w:p w14:paraId="4A64D39C" w14:textId="77777777" w:rsidR="00EF1369" w:rsidRPr="00A3553A" w:rsidRDefault="00EF1369" w:rsidP="00A9627D">
      <w:pPr>
        <w:pStyle w:val="Numerar"/>
        <w:numPr>
          <w:ilvl w:val="0"/>
          <w:numId w:val="0"/>
        </w:numPr>
        <w:ind w:left="1701"/>
        <w:rPr>
          <w:rFonts w:asciiTheme="minorHAnsi" w:hAnsiTheme="minorHAnsi"/>
          <w:szCs w:val="22"/>
        </w:rPr>
      </w:pPr>
    </w:p>
    <w:p w14:paraId="1988C392" w14:textId="042479F1" w:rsidR="00A9627D" w:rsidRPr="00A3553A" w:rsidRDefault="00EF1369" w:rsidP="00A9627D">
      <w:pPr>
        <w:pStyle w:val="Numerar"/>
        <w:numPr>
          <w:ilvl w:val="0"/>
          <w:numId w:val="0"/>
        </w:numPr>
        <w:ind w:left="1701"/>
        <w:rPr>
          <w:rFonts w:asciiTheme="minorHAnsi" w:hAnsiTheme="minorHAnsi"/>
          <w:szCs w:val="22"/>
        </w:rPr>
      </w:pPr>
      <w:r w:rsidRPr="00A3553A">
        <w:rPr>
          <w:rFonts w:asciiTheme="minorHAnsi" w:hAnsiTheme="minorHAnsi"/>
          <w:szCs w:val="22"/>
        </w:rPr>
        <w:t>En ese sentido, se debe tener en cuenta lo siguiente:</w:t>
      </w:r>
    </w:p>
    <w:p w14:paraId="2EC36F0A" w14:textId="77777777" w:rsidR="00A9627D" w:rsidRPr="00A3553A" w:rsidRDefault="00A9627D" w:rsidP="00A9627D">
      <w:pPr>
        <w:pStyle w:val="Numerar"/>
        <w:numPr>
          <w:ilvl w:val="0"/>
          <w:numId w:val="0"/>
        </w:numPr>
        <w:ind w:left="1701"/>
        <w:rPr>
          <w:rFonts w:asciiTheme="minorHAnsi" w:hAnsiTheme="minorHAnsi"/>
          <w:szCs w:val="22"/>
        </w:rPr>
      </w:pPr>
    </w:p>
    <w:p w14:paraId="1A87928D" w14:textId="4CBC98F4" w:rsidR="00A9627D" w:rsidRPr="00A3553A" w:rsidRDefault="005935A0" w:rsidP="00C24D43">
      <w:pPr>
        <w:pStyle w:val="Literales"/>
        <w:numPr>
          <w:ilvl w:val="2"/>
          <w:numId w:val="55"/>
        </w:numPr>
        <w:ind w:left="2552" w:hanging="425"/>
        <w:rPr>
          <w:rFonts w:asciiTheme="minorHAnsi" w:hAnsiTheme="minorHAnsi" w:cs="Arial"/>
          <w:szCs w:val="22"/>
        </w:rPr>
      </w:pPr>
      <w:r w:rsidRPr="005935A0">
        <w:rPr>
          <w:rFonts w:asciiTheme="minorHAnsi" w:hAnsiTheme="minorHAnsi"/>
          <w:szCs w:val="22"/>
        </w:rPr>
        <w:t xml:space="preserve">Se reconocen, al CONCESIONARIO, los costos incurridos en los Expediente Técnicos aprobados. </w:t>
      </w:r>
      <w:r w:rsidR="00A9627D" w:rsidRPr="00A3553A">
        <w:rPr>
          <w:rFonts w:asciiTheme="minorHAnsi" w:hAnsiTheme="minorHAnsi"/>
          <w:szCs w:val="22"/>
        </w:rPr>
        <w:t xml:space="preserve"> </w:t>
      </w:r>
    </w:p>
    <w:p w14:paraId="5E0DDC60" w14:textId="77777777" w:rsidR="00A9627D" w:rsidRPr="00A3553A" w:rsidRDefault="00A9627D" w:rsidP="00C24D43">
      <w:pPr>
        <w:pStyle w:val="Literales"/>
        <w:numPr>
          <w:ilvl w:val="2"/>
          <w:numId w:val="55"/>
        </w:numPr>
        <w:ind w:left="2552" w:hanging="425"/>
        <w:rPr>
          <w:rFonts w:asciiTheme="minorHAnsi" w:hAnsiTheme="minorHAnsi" w:cs="Arial"/>
          <w:szCs w:val="22"/>
        </w:rPr>
      </w:pPr>
      <w:r w:rsidRPr="00A3553A">
        <w:rPr>
          <w:rFonts w:asciiTheme="minorHAnsi" w:hAnsiTheme="minorHAnsi"/>
          <w:szCs w:val="22"/>
        </w:rPr>
        <w:t>Se reconocen, al CONCESIONARIO, los pagos realizados al Supervisor Especializado.</w:t>
      </w:r>
    </w:p>
    <w:p w14:paraId="3828BBCF" w14:textId="0AB98F36" w:rsidR="00A9627D" w:rsidRPr="00A3553A" w:rsidRDefault="00F80F4C" w:rsidP="00C24D43">
      <w:pPr>
        <w:pStyle w:val="Literales"/>
        <w:numPr>
          <w:ilvl w:val="2"/>
          <w:numId w:val="55"/>
        </w:numPr>
        <w:ind w:left="2552" w:hanging="425"/>
        <w:rPr>
          <w:rFonts w:asciiTheme="minorHAnsi" w:hAnsiTheme="minorHAnsi"/>
          <w:szCs w:val="22"/>
        </w:rPr>
      </w:pPr>
      <w:r w:rsidRPr="00F80F4C">
        <w:rPr>
          <w:rFonts w:asciiTheme="minorHAnsi" w:hAnsiTheme="minorHAnsi"/>
          <w:szCs w:val="22"/>
        </w:rPr>
        <w:t>Se reconocen, al CONCESIONARIO, otras inversiones producto del cumplimiento de las obligaciones del Contrato de Concesión, debidamente acreditadas conforme a las normas internacionales de información financiera (NIIF).</w:t>
      </w:r>
    </w:p>
    <w:p w14:paraId="0C9D594A" w14:textId="2F8D7F34" w:rsidR="00C6323B" w:rsidRDefault="00A9627D" w:rsidP="00C6323B">
      <w:pPr>
        <w:pStyle w:val="Literales"/>
        <w:numPr>
          <w:ilvl w:val="2"/>
          <w:numId w:val="55"/>
        </w:numPr>
        <w:ind w:left="2552" w:hanging="425"/>
        <w:rPr>
          <w:rFonts w:asciiTheme="minorHAnsi" w:hAnsiTheme="minorHAnsi"/>
          <w:szCs w:val="22"/>
        </w:rPr>
      </w:pPr>
      <w:r w:rsidRPr="00A3553A">
        <w:rPr>
          <w:rFonts w:asciiTheme="minorHAnsi" w:hAnsiTheme="minorHAnsi"/>
          <w:szCs w:val="22"/>
        </w:rPr>
        <w:t>Se reconocen los gastos pagados anticipadamente por concepto de seguros que aún no hayan sido amortizados en el ejercicio vigente.</w:t>
      </w:r>
    </w:p>
    <w:p w14:paraId="6EC61706" w14:textId="52C1E238" w:rsidR="00C6323B" w:rsidRPr="00C6323B" w:rsidRDefault="00C6323B">
      <w:pPr>
        <w:pStyle w:val="Literales"/>
        <w:numPr>
          <w:ilvl w:val="2"/>
          <w:numId w:val="55"/>
        </w:numPr>
        <w:ind w:left="2552" w:hanging="425"/>
        <w:rPr>
          <w:rFonts w:asciiTheme="minorHAnsi" w:hAnsiTheme="minorHAnsi"/>
          <w:szCs w:val="22"/>
        </w:rPr>
      </w:pPr>
      <w:r>
        <w:rPr>
          <w:rFonts w:asciiTheme="minorHAnsi" w:hAnsiTheme="minorHAnsi"/>
          <w:szCs w:val="22"/>
        </w:rPr>
        <w:t xml:space="preserve">El saldo que exista en la </w:t>
      </w:r>
      <w:r w:rsidR="00DF7720">
        <w:rPr>
          <w:rFonts w:asciiTheme="minorHAnsi" w:hAnsiTheme="minorHAnsi"/>
          <w:szCs w:val="22"/>
        </w:rPr>
        <w:t xml:space="preserve">Cuenta de Supervisión </w:t>
      </w:r>
      <w:r>
        <w:rPr>
          <w:rFonts w:asciiTheme="minorHAnsi" w:hAnsiTheme="minorHAnsi"/>
          <w:szCs w:val="22"/>
        </w:rPr>
        <w:t>del Fideicomiso de Administración deberá ser revertida a favor del CONCEDENTE.</w:t>
      </w:r>
    </w:p>
    <w:p w14:paraId="3CE9B1D6" w14:textId="6C583AAD" w:rsidR="005418F7" w:rsidRDefault="005418F7" w:rsidP="0028287E">
      <w:pPr>
        <w:pStyle w:val="Title"/>
        <w:jc w:val="both"/>
      </w:pPr>
    </w:p>
    <w:p w14:paraId="252D7617" w14:textId="4BF52A44" w:rsidR="00AD55A1" w:rsidRDefault="00AD55A1" w:rsidP="00AD55A1">
      <w:pPr>
        <w:spacing w:before="144" w:after="144"/>
        <w:ind w:left="1701"/>
        <w:rPr>
          <w:rFonts w:asciiTheme="minorHAnsi" w:eastAsia="Arial" w:hAnsiTheme="minorHAnsi"/>
        </w:rPr>
      </w:pPr>
      <w:r w:rsidRPr="00A3553A">
        <w:rPr>
          <w:rFonts w:asciiTheme="minorHAnsi" w:eastAsia="Arial" w:hAnsiTheme="minorHAnsi"/>
        </w:rPr>
        <w:lastRenderedPageBreak/>
        <w:t>La referida liquidación</w:t>
      </w:r>
      <w:r w:rsidR="00907809">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sidR="00662CBB">
        <w:rPr>
          <w:rFonts w:asciiTheme="minorHAnsi" w:eastAsia="Arial" w:hAnsiTheme="minorHAnsi"/>
        </w:rPr>
        <w:t xml:space="preserve">según corresponda, </w:t>
      </w:r>
      <w:r w:rsidRPr="00A3553A">
        <w:rPr>
          <w:rFonts w:asciiTheme="minorHAnsi" w:eastAsia="Arial" w:hAnsiTheme="minorHAnsi"/>
        </w:rPr>
        <w:t>será realizada por un perito especializado seleccionado por el CONCEDENTE de una terna propuesta por el CONCESIONARIO</w:t>
      </w:r>
      <w:r w:rsidRPr="00DB1E10">
        <w:rPr>
          <w:rFonts w:asciiTheme="minorHAnsi" w:eastAsia="Arial" w:hAnsiTheme="minorHAnsi"/>
        </w:rPr>
        <w:t xml:space="preserve"> </w:t>
      </w:r>
      <w:r>
        <w:rPr>
          <w:rFonts w:asciiTheme="minorHAnsi" w:eastAsia="Arial" w:hAnsiTheme="minorHAnsi"/>
        </w:rPr>
        <w:t>en un plazo máximo de quince (15) Días desde que se notifica la solicitud de Terminación,</w:t>
      </w:r>
      <w:r w:rsidRPr="00A3553A">
        <w:rPr>
          <w:rFonts w:asciiTheme="minorHAnsi" w:eastAsia="Arial" w:hAnsiTheme="minorHAnsi"/>
        </w:rPr>
        <w:t xml:space="preserve"> que será </w:t>
      </w:r>
      <w:r w:rsidR="00EA48E8" w:rsidRPr="00EA48E8">
        <w:rPr>
          <w:rFonts w:asciiTheme="minorHAnsi" w:eastAsia="Arial" w:hAnsiTheme="minorHAnsi"/>
        </w:rPr>
        <w:t xml:space="preserve">designado de común acuerdo por las Partes del Contrato de Concesión, 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w:t>
      </w:r>
      <w:r w:rsidR="00B24674">
        <w:rPr>
          <w:rFonts w:asciiTheme="minorHAnsi" w:eastAsia="Arial" w:hAnsiTheme="minorHAnsi"/>
        </w:rPr>
        <w:t>p</w:t>
      </w:r>
      <w:r w:rsidR="00B24674" w:rsidRPr="00EA48E8">
        <w:rPr>
          <w:rFonts w:asciiTheme="minorHAnsi" w:eastAsia="Arial" w:hAnsiTheme="minorHAnsi"/>
        </w:rPr>
        <w:t xml:space="preserve">erito </w:t>
      </w:r>
      <w:r w:rsidR="00EA48E8" w:rsidRPr="00EA48E8">
        <w:rPr>
          <w:rFonts w:asciiTheme="minorHAnsi" w:eastAsia="Arial" w:hAnsiTheme="minorHAnsi"/>
        </w:rPr>
        <w:t xml:space="preserve">son vinculantes y definitivas y, por tanto, no podrán ser sometidas a los mecanismos de solución de controversias establecidos en el Capítulo XVI. El </w:t>
      </w:r>
      <w:r w:rsidR="00B24674">
        <w:rPr>
          <w:rFonts w:asciiTheme="minorHAnsi" w:eastAsia="Arial" w:hAnsiTheme="minorHAnsi"/>
        </w:rPr>
        <w:t>p</w:t>
      </w:r>
      <w:r w:rsidR="00B24674" w:rsidRPr="00EA48E8">
        <w:rPr>
          <w:rFonts w:asciiTheme="minorHAnsi" w:eastAsia="Arial" w:hAnsiTheme="minorHAnsi"/>
        </w:rPr>
        <w:t xml:space="preserve">erito </w:t>
      </w:r>
      <w:r w:rsidR="00EA48E8" w:rsidRPr="00EA48E8">
        <w:rPr>
          <w:rFonts w:asciiTheme="minorHAnsi" w:eastAsia="Arial" w:hAnsiTheme="minorHAnsi"/>
        </w:rPr>
        <w:t>deberá establecer en su decisión el plazo que tiene la o las Partes para ejecutar o implementar sus decisiones</w:t>
      </w:r>
      <w:r w:rsidRPr="00A3553A">
        <w:rPr>
          <w:rFonts w:asciiTheme="minorHAnsi" w:eastAsia="Arial" w:hAnsiTheme="minorHAnsi"/>
        </w:rPr>
        <w:t>.</w:t>
      </w:r>
      <w:r>
        <w:rPr>
          <w:rFonts w:asciiTheme="minorHAnsi" w:eastAsia="Arial" w:hAnsiTheme="minorHAnsi"/>
        </w:rPr>
        <w:t xml:space="preserve"> </w:t>
      </w:r>
    </w:p>
    <w:p w14:paraId="4A0331F8" w14:textId="17633DC9" w:rsidR="00EA48E8" w:rsidRPr="00EA48E8" w:rsidRDefault="00E23A11" w:rsidP="00EA48E8">
      <w:pPr>
        <w:spacing w:before="144" w:after="144"/>
        <w:ind w:left="1701"/>
        <w:rPr>
          <w:rFonts w:asciiTheme="minorHAnsi" w:eastAsia="Arial" w:hAnsiTheme="minorHAnsi"/>
        </w:rPr>
      </w:pPr>
      <w:r>
        <w:rPr>
          <w:rFonts w:asciiTheme="minorHAnsi" w:hAnsiTheme="minorHAnsi" w:cs="Times New Roman"/>
        </w:rPr>
        <w:t xml:space="preserve">El </w:t>
      </w:r>
      <w:r w:rsidR="00673A4A">
        <w:rPr>
          <w:rFonts w:asciiTheme="minorHAnsi" w:hAnsiTheme="minorHAnsi" w:cs="Times New Roman"/>
        </w:rPr>
        <w:t>p</w:t>
      </w:r>
      <w:r>
        <w:rPr>
          <w:rFonts w:asciiTheme="minorHAnsi" w:hAnsiTheme="minorHAnsi" w:cs="Times New Roman"/>
        </w:rPr>
        <w:t>erito deberá cumplir los siguientes requisitos mínimos:</w:t>
      </w:r>
    </w:p>
    <w:p w14:paraId="77A0D6ED" w14:textId="77777777" w:rsidR="00EA48E8" w:rsidRPr="009A0129" w:rsidRDefault="00EA48E8" w:rsidP="009A0129">
      <w:pPr>
        <w:pStyle w:val="ListParagraph"/>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 xml:space="preserve">Contar con diez (10) o más años de representación y/o afiliación a una empresa auditora internacional; </w:t>
      </w:r>
    </w:p>
    <w:p w14:paraId="70622826" w14:textId="77777777" w:rsidR="00EA48E8" w:rsidRPr="009A0129" w:rsidRDefault="00EA48E8" w:rsidP="009A0129">
      <w:pPr>
        <w:pStyle w:val="ListParagraph"/>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Acreditar al menos cinco (5) años de experiencia en auditorías económicas y financieras vinculadas a temas legales, tributarios y/o contractuales.</w:t>
      </w:r>
    </w:p>
    <w:p w14:paraId="00AB22EF" w14:textId="7ED6635F" w:rsidR="00EA48E8" w:rsidRPr="009A0129" w:rsidRDefault="00EA48E8" w:rsidP="009A0129">
      <w:pPr>
        <w:pStyle w:val="ListParagraph"/>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 xml:space="preserve">No tener vinculación con ninguna de las Partes que pueda generar conflicto de interés. Esta limitación deberá abarcar desde el año anterior al que se seleccione al </w:t>
      </w:r>
      <w:r w:rsidR="00673A4A">
        <w:rPr>
          <w:rFonts w:asciiTheme="minorHAnsi" w:eastAsia="Arial" w:hAnsiTheme="minorHAnsi"/>
        </w:rPr>
        <w:t>p</w:t>
      </w:r>
      <w:r w:rsidRPr="009A0129">
        <w:rPr>
          <w:rFonts w:asciiTheme="minorHAnsi" w:eastAsia="Arial" w:hAnsiTheme="minorHAnsi"/>
        </w:rPr>
        <w:t>erito, hasta un año posterior a la culminación del peritaje.</w:t>
      </w:r>
    </w:p>
    <w:p w14:paraId="0F9AF2F1" w14:textId="4067D84E" w:rsidR="00A9627D" w:rsidRPr="00A3553A" w:rsidRDefault="00A9627D" w:rsidP="00A9627D">
      <w:pPr>
        <w:pStyle w:val="Numerar"/>
        <w:numPr>
          <w:ilvl w:val="0"/>
          <w:numId w:val="0"/>
        </w:numPr>
        <w:ind w:left="1701"/>
        <w:rPr>
          <w:rFonts w:asciiTheme="minorHAnsi" w:hAnsiTheme="minorHAnsi"/>
          <w:szCs w:val="22"/>
        </w:rPr>
      </w:pPr>
      <w:r w:rsidRPr="008B7119">
        <w:rPr>
          <w:rFonts w:asciiTheme="minorHAnsi" w:hAnsiTheme="minorHAnsi" w:cs="Times New Roman"/>
          <w:szCs w:val="22"/>
        </w:rPr>
        <w:t>Para estos efectos se requerirá de la opinión del Su</w:t>
      </w:r>
      <w:r w:rsidRPr="002128F5">
        <w:rPr>
          <w:rFonts w:asciiTheme="minorHAnsi" w:hAnsiTheme="minorHAnsi" w:cs="Times New Roman"/>
          <w:szCs w:val="22"/>
        </w:rPr>
        <w:t xml:space="preserve">pervisor Especializado, el cual deberá informar </w:t>
      </w:r>
      <w:r w:rsidR="00AD55A1">
        <w:rPr>
          <w:rFonts w:asciiTheme="minorHAnsi" w:hAnsiTheme="minorHAnsi" w:cs="Times New Roman"/>
          <w:szCs w:val="22"/>
        </w:rPr>
        <w:t xml:space="preserve">su opinión al perito </w:t>
      </w:r>
      <w:r w:rsidRPr="002128F5">
        <w:rPr>
          <w:rFonts w:asciiTheme="minorHAnsi" w:hAnsiTheme="minorHAnsi" w:cs="Times New Roman"/>
          <w:szCs w:val="22"/>
        </w:rPr>
        <w:t xml:space="preserve">en un plazo no mayor de dos (2) meses contados desde la fecha de </w:t>
      </w:r>
      <w:r w:rsidR="008B3C28" w:rsidRPr="00A3553A">
        <w:rPr>
          <w:rFonts w:asciiTheme="minorHAnsi" w:hAnsiTheme="minorHAnsi" w:cs="Times New Roman"/>
          <w:szCs w:val="22"/>
        </w:rPr>
        <w:t>Terminación</w:t>
      </w:r>
      <w:r w:rsidRPr="00A3553A">
        <w:rPr>
          <w:rFonts w:asciiTheme="minorHAnsi" w:hAnsiTheme="minorHAnsi" w:cs="Times New Roman"/>
          <w:szCs w:val="22"/>
        </w:rPr>
        <w:t>.</w:t>
      </w:r>
    </w:p>
    <w:p w14:paraId="6B53389A" w14:textId="181BB847" w:rsidR="00AD55A1" w:rsidRPr="00A3553A" w:rsidRDefault="00AD55A1" w:rsidP="00AD55A1">
      <w:pPr>
        <w:spacing w:before="144" w:after="144"/>
        <w:ind w:left="1701"/>
        <w:rPr>
          <w:rFonts w:asciiTheme="minorHAnsi" w:eastAsia="Arial" w:hAnsiTheme="minorHAnsi"/>
        </w:rPr>
      </w:pPr>
      <w:r>
        <w:rPr>
          <w:rFonts w:asciiTheme="minorHAnsi" w:eastAsia="Arial" w:hAnsiTheme="minorHAnsi"/>
        </w:rPr>
        <w:t>L</w:t>
      </w:r>
      <w:r w:rsidRPr="00A3553A">
        <w:rPr>
          <w:rFonts w:asciiTheme="minorHAnsi" w:eastAsia="Arial" w:hAnsiTheme="minorHAnsi"/>
        </w:rPr>
        <w:t>a liquidación</w:t>
      </w:r>
      <w:r w:rsidR="00A21D12">
        <w:rPr>
          <w:rFonts w:asciiTheme="minorHAnsi" w:eastAsia="Arial" w:hAnsiTheme="minorHAnsi"/>
        </w:rPr>
        <w:t xml:space="preserve"> y la cuota a que hace referencia la Cláusula 17.11.3, según corresponda,</w:t>
      </w:r>
      <w:r w:rsidRPr="00A3553A">
        <w:rPr>
          <w:rFonts w:asciiTheme="minorHAnsi" w:eastAsia="Arial" w:hAnsiTheme="minorHAnsi"/>
        </w:rPr>
        <w:t xml:space="preserve"> deberá ser notificada</w:t>
      </w:r>
      <w:r>
        <w:rPr>
          <w:rFonts w:asciiTheme="minorHAnsi" w:eastAsia="Arial" w:hAnsiTheme="minorHAnsi"/>
        </w:rPr>
        <w:t xml:space="preserve"> por el perito</w:t>
      </w:r>
      <w:r w:rsidRPr="00A3553A">
        <w:rPr>
          <w:rFonts w:asciiTheme="minorHAnsi" w:eastAsia="Arial" w:hAnsiTheme="minorHAnsi"/>
        </w:rPr>
        <w:t xml:space="preserve"> a las Partes en un plazo no mayor de treinta (30) Días</w:t>
      </w:r>
      <w:r w:rsidR="00C43A60">
        <w:rPr>
          <w:rFonts w:asciiTheme="minorHAnsi" w:eastAsia="Arial" w:hAnsiTheme="minorHAnsi"/>
        </w:rPr>
        <w:t xml:space="preserve">  </w:t>
      </w:r>
      <w:r>
        <w:rPr>
          <w:rFonts w:asciiTheme="minorHAnsi" w:eastAsia="Arial" w:hAnsiTheme="minorHAnsi"/>
        </w:rPr>
        <w:t>desde que el Supervisor Especializado emitió su opinión</w:t>
      </w:r>
      <w:r w:rsidR="00500598" w:rsidRPr="00A3553A">
        <w:rPr>
          <w:rFonts w:asciiTheme="minorHAnsi" w:eastAsia="Arial" w:hAnsiTheme="minorHAnsi"/>
        </w:rPr>
        <w:t xml:space="preserve">. </w:t>
      </w:r>
      <w:r w:rsidR="007C08EC">
        <w:rPr>
          <w:rFonts w:asciiTheme="minorHAnsi" w:eastAsia="Arial" w:hAnsiTheme="minorHAnsi"/>
        </w:rPr>
        <w:t xml:space="preserve"> </w:t>
      </w:r>
      <w:r w:rsidR="00D73550">
        <w:rPr>
          <w:rFonts w:asciiTheme="minorHAnsi" w:eastAsia="Arial" w:hAnsiTheme="minorHAnsi"/>
        </w:rPr>
        <w:t>Para el caso que el</w:t>
      </w:r>
      <w:r w:rsidR="005356AA">
        <w:rPr>
          <w:rFonts w:asciiTheme="minorHAnsi" w:eastAsia="Arial" w:hAnsiTheme="minorHAnsi"/>
        </w:rPr>
        <w:t xml:space="preserve"> </w:t>
      </w:r>
      <w:r w:rsidR="00D73550">
        <w:rPr>
          <w:rFonts w:asciiTheme="minorHAnsi" w:eastAsia="Arial" w:hAnsiTheme="minorHAnsi"/>
        </w:rPr>
        <w:t>CONCEDENTE</w:t>
      </w:r>
      <w:r w:rsidR="005356AA">
        <w:rPr>
          <w:rFonts w:asciiTheme="minorHAnsi" w:eastAsia="Arial" w:hAnsiTheme="minorHAnsi"/>
        </w:rPr>
        <w:t xml:space="preserve"> </w:t>
      </w:r>
      <w:r w:rsidR="00D73550">
        <w:rPr>
          <w:rFonts w:asciiTheme="minorHAnsi" w:eastAsia="Arial" w:hAnsiTheme="minorHAnsi"/>
        </w:rPr>
        <w:t xml:space="preserve">decida acogerse a lo determinado en la Cláusula 17.11.3, </w:t>
      </w:r>
      <w:r w:rsidR="003C7BCC">
        <w:rPr>
          <w:rFonts w:asciiTheme="minorHAnsi" w:eastAsia="Arial" w:hAnsiTheme="minorHAnsi"/>
        </w:rPr>
        <w:t xml:space="preserve">deberá, </w:t>
      </w:r>
      <w:r w:rsidR="00152CBB">
        <w:rPr>
          <w:rFonts w:asciiTheme="minorHAnsi" w:eastAsia="Arial" w:hAnsiTheme="minorHAnsi"/>
        </w:rPr>
        <w:t xml:space="preserve">notificarlo al CONCESIONARIO dentro de los tres (3) </w:t>
      </w:r>
      <w:r w:rsidR="007A7512">
        <w:rPr>
          <w:rFonts w:asciiTheme="minorHAnsi" w:eastAsia="Arial" w:hAnsiTheme="minorHAnsi"/>
        </w:rPr>
        <w:t>Días</w:t>
      </w:r>
      <w:r w:rsidR="00152CBB">
        <w:rPr>
          <w:rFonts w:asciiTheme="minorHAnsi" w:eastAsia="Arial" w:hAnsiTheme="minorHAnsi"/>
        </w:rPr>
        <w:t xml:space="preserve"> </w:t>
      </w:r>
      <w:r w:rsidR="000E56F3">
        <w:rPr>
          <w:rFonts w:asciiTheme="minorHAnsi" w:eastAsia="Arial" w:hAnsiTheme="minorHAnsi"/>
        </w:rPr>
        <w:t xml:space="preserve">siguientes a la notificación por parte del perito. </w:t>
      </w:r>
    </w:p>
    <w:p w14:paraId="27D03704" w14:textId="7E2EE3CE" w:rsidR="00455CBB" w:rsidRPr="00A3553A" w:rsidRDefault="00455CBB" w:rsidP="00A9627D">
      <w:pPr>
        <w:adjustRightInd/>
        <w:ind w:left="1701"/>
        <w:rPr>
          <w:rFonts w:asciiTheme="minorHAnsi" w:hAnsiTheme="minorHAnsi" w:cs="Times New Roman"/>
          <w:lang w:val="es-MX"/>
        </w:rPr>
      </w:pPr>
    </w:p>
    <w:p w14:paraId="17DBDDF9" w14:textId="71FE57B5" w:rsidR="00455CBB" w:rsidRPr="00A3553A" w:rsidRDefault="00455CBB" w:rsidP="00C24D43">
      <w:pPr>
        <w:pStyle w:val="Numerar"/>
        <w:numPr>
          <w:ilvl w:val="2"/>
          <w:numId w:val="50"/>
        </w:numPr>
        <w:ind w:left="1701" w:hanging="992"/>
        <w:rPr>
          <w:rFonts w:asciiTheme="minorHAnsi" w:eastAsia="Arial" w:hAnsiTheme="minorHAnsi"/>
          <w:szCs w:val="22"/>
        </w:rPr>
      </w:pPr>
      <w:bookmarkStart w:id="2890" w:name="_Ref44695076"/>
      <w:r w:rsidRPr="00A3553A">
        <w:rPr>
          <w:rFonts w:asciiTheme="minorHAnsi" w:eastAsia="Arial" w:hAnsiTheme="minorHAnsi"/>
          <w:szCs w:val="22"/>
        </w:rPr>
        <w:t xml:space="preserve">Si la Terminación se produce durante el periodo comprendido entre la fecha de suscripción del Acta de </w:t>
      </w:r>
      <w:r w:rsidRPr="00A3553A">
        <w:rPr>
          <w:rFonts w:asciiTheme="minorHAnsi" w:hAnsiTheme="minorHAnsi"/>
          <w:szCs w:val="22"/>
        </w:rPr>
        <w:t>Inicio</w:t>
      </w:r>
      <w:r w:rsidRPr="00A3553A">
        <w:rPr>
          <w:rFonts w:asciiTheme="minorHAnsi" w:eastAsia="Arial" w:hAnsiTheme="minorHAnsi"/>
          <w:szCs w:val="22"/>
        </w:rPr>
        <w:t xml:space="preserve"> de la Operación y la fecha de Vencimiento del Contrato de Concesión, se calculará </w:t>
      </w:r>
      <w:r w:rsidR="00B425B4" w:rsidRPr="00B425B4">
        <w:rPr>
          <w:rFonts w:asciiTheme="minorHAnsi" w:eastAsia="Arial" w:hAnsiTheme="minorHAnsi"/>
          <w:szCs w:val="22"/>
        </w:rPr>
        <w:t xml:space="preserve">un monto de liquidación </w:t>
      </w:r>
      <w:r w:rsidR="00344EC8">
        <w:rPr>
          <w:rFonts w:asciiTheme="minorHAnsi" w:eastAsia="Arial" w:hAnsiTheme="minorHAnsi"/>
          <w:szCs w:val="22"/>
        </w:rPr>
        <w:t>no mayor al Valor Contable de los Activos</w:t>
      </w:r>
      <w:r w:rsidR="00B425B4">
        <w:rPr>
          <w:rFonts w:asciiTheme="minorHAnsi" w:eastAsia="Arial" w:hAnsiTheme="minorHAnsi"/>
          <w:szCs w:val="22"/>
        </w:rPr>
        <w:t>.</w:t>
      </w:r>
      <w:bookmarkEnd w:id="2890"/>
    </w:p>
    <w:p w14:paraId="7CF2E48A" w14:textId="3A9EE496" w:rsidR="00152E8B" w:rsidRDefault="000E56F3" w:rsidP="00152E8B">
      <w:pPr>
        <w:spacing w:before="144" w:after="144"/>
        <w:ind w:left="1701"/>
        <w:rPr>
          <w:rFonts w:asciiTheme="minorHAnsi" w:eastAsia="Arial" w:hAnsiTheme="minorHAnsi"/>
        </w:rPr>
      </w:pPr>
      <w:r w:rsidRPr="00A3553A">
        <w:rPr>
          <w:rFonts w:asciiTheme="minorHAnsi" w:eastAsia="Arial" w:hAnsiTheme="minorHAnsi"/>
        </w:rPr>
        <w:t>La referida liquidación</w:t>
      </w:r>
      <w:r>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Pr>
          <w:rFonts w:asciiTheme="minorHAnsi" w:eastAsia="Arial" w:hAnsiTheme="minorHAnsi"/>
        </w:rPr>
        <w:t>según corresponda</w:t>
      </w:r>
      <w:r w:rsidR="00DC3420" w:rsidRPr="00A3553A">
        <w:rPr>
          <w:rFonts w:asciiTheme="minorHAnsi" w:eastAsia="Arial" w:hAnsiTheme="minorHAnsi"/>
        </w:rPr>
        <w:t xml:space="preserve">, </w:t>
      </w:r>
      <w:r w:rsidR="00152E8B" w:rsidRPr="00A3553A">
        <w:rPr>
          <w:rFonts w:asciiTheme="minorHAnsi" w:eastAsia="Arial" w:hAnsiTheme="minorHAnsi"/>
        </w:rPr>
        <w:t>será realizada por un perito especializado seleccionado por el CONCEDENTE de una terna propuesta por el CONCESIONARIO</w:t>
      </w:r>
      <w:r w:rsidR="00DB1E10" w:rsidRPr="00DB1E10">
        <w:rPr>
          <w:rFonts w:asciiTheme="minorHAnsi" w:eastAsia="Arial" w:hAnsiTheme="minorHAnsi"/>
        </w:rPr>
        <w:t xml:space="preserve"> </w:t>
      </w:r>
      <w:r w:rsidR="00DB1E10">
        <w:rPr>
          <w:rFonts w:asciiTheme="minorHAnsi" w:eastAsia="Arial" w:hAnsiTheme="minorHAnsi"/>
        </w:rPr>
        <w:t xml:space="preserve">en un plazo máximo de quince (15) Días </w:t>
      </w:r>
      <w:r w:rsidR="00FD4C3A">
        <w:rPr>
          <w:rFonts w:asciiTheme="minorHAnsi" w:eastAsia="Arial" w:hAnsiTheme="minorHAnsi"/>
        </w:rPr>
        <w:t>desde que se notifica la solicitud de Terminación,</w:t>
      </w:r>
      <w:r w:rsidR="00152E8B" w:rsidRPr="00A3553A">
        <w:rPr>
          <w:rFonts w:asciiTheme="minorHAnsi" w:eastAsia="Arial" w:hAnsiTheme="minorHAnsi"/>
        </w:rPr>
        <w:t xml:space="preserve"> que será </w:t>
      </w:r>
      <w:r w:rsidR="00EA48E8" w:rsidRPr="00EA48E8">
        <w:rPr>
          <w:rFonts w:asciiTheme="minorHAnsi" w:eastAsia="Arial" w:hAnsiTheme="minorHAnsi"/>
        </w:rPr>
        <w:t xml:space="preserve">designado de común acuerdo por las Partes del Contrato de Concesión, 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w:t>
      </w:r>
      <w:r w:rsidR="00500598">
        <w:rPr>
          <w:rFonts w:asciiTheme="minorHAnsi" w:eastAsia="Arial" w:hAnsiTheme="minorHAnsi"/>
        </w:rPr>
        <w:t>p</w:t>
      </w:r>
      <w:r w:rsidR="00500598" w:rsidRPr="00EA48E8">
        <w:rPr>
          <w:rFonts w:asciiTheme="minorHAnsi" w:eastAsia="Arial" w:hAnsiTheme="minorHAnsi"/>
        </w:rPr>
        <w:t xml:space="preserve">erito </w:t>
      </w:r>
      <w:r w:rsidR="00EA48E8" w:rsidRPr="00EA48E8">
        <w:rPr>
          <w:rFonts w:asciiTheme="minorHAnsi" w:eastAsia="Arial" w:hAnsiTheme="minorHAnsi"/>
        </w:rPr>
        <w:t xml:space="preserve">son vinculantes y definitivas y, por tanto, no podrán ser </w:t>
      </w:r>
      <w:r w:rsidR="00EA48E8" w:rsidRPr="00EA48E8">
        <w:rPr>
          <w:rFonts w:asciiTheme="minorHAnsi" w:eastAsia="Arial" w:hAnsiTheme="minorHAnsi"/>
        </w:rPr>
        <w:lastRenderedPageBreak/>
        <w:t xml:space="preserve">sometidas a los mecanismos de solución de controversias establecidos en el Capítulo XVI. El </w:t>
      </w:r>
      <w:r w:rsidR="00500598">
        <w:rPr>
          <w:rFonts w:asciiTheme="minorHAnsi" w:eastAsia="Arial" w:hAnsiTheme="minorHAnsi"/>
        </w:rPr>
        <w:t>p</w:t>
      </w:r>
      <w:r w:rsidR="00500598" w:rsidRPr="00EA48E8">
        <w:rPr>
          <w:rFonts w:asciiTheme="minorHAnsi" w:eastAsia="Arial" w:hAnsiTheme="minorHAnsi"/>
        </w:rPr>
        <w:t xml:space="preserve">erito </w:t>
      </w:r>
      <w:r w:rsidR="00EA48E8" w:rsidRPr="00EA48E8">
        <w:rPr>
          <w:rFonts w:asciiTheme="minorHAnsi" w:eastAsia="Arial" w:hAnsiTheme="minorHAnsi"/>
        </w:rPr>
        <w:t>deberá establecer en su decisión el plazo que tiene la o las Partes para ejecutar o implementar sus decisiones</w:t>
      </w:r>
      <w:r w:rsidR="00811DDF">
        <w:rPr>
          <w:rFonts w:asciiTheme="minorHAnsi" w:eastAsia="Arial" w:hAnsiTheme="minorHAnsi"/>
        </w:rPr>
        <w:t>.</w:t>
      </w:r>
    </w:p>
    <w:p w14:paraId="0D367740" w14:textId="77777777" w:rsidR="00EA48E8" w:rsidRPr="00EA48E8" w:rsidRDefault="00EA48E8" w:rsidP="00EA48E8">
      <w:pPr>
        <w:spacing w:before="144" w:after="144"/>
        <w:ind w:left="1701"/>
        <w:rPr>
          <w:rFonts w:asciiTheme="minorHAnsi" w:eastAsia="Arial" w:hAnsiTheme="minorHAnsi"/>
        </w:rPr>
      </w:pPr>
      <w:r w:rsidRPr="00EA48E8">
        <w:rPr>
          <w:rFonts w:asciiTheme="minorHAnsi" w:eastAsia="Arial" w:hAnsiTheme="minorHAnsi"/>
        </w:rPr>
        <w:t>El Perito deberá cumplir los siguientes requisitos mínimos:</w:t>
      </w:r>
    </w:p>
    <w:p w14:paraId="7D898220" w14:textId="77777777" w:rsidR="00EA48E8" w:rsidRPr="006439F8" w:rsidRDefault="00EA48E8" w:rsidP="009A0129">
      <w:pPr>
        <w:pStyle w:val="ListParagraph"/>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 xml:space="preserve">Contar con diez (10) o más años de representación y/o afiliación a una empresa auditora internacional; </w:t>
      </w:r>
    </w:p>
    <w:p w14:paraId="1F520874" w14:textId="77777777" w:rsidR="00EA48E8" w:rsidRPr="006439F8" w:rsidRDefault="00EA48E8" w:rsidP="009A0129">
      <w:pPr>
        <w:pStyle w:val="ListParagraph"/>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Acreditar al menos cinco (5) años de experiencia en auditorías económicas y financieras vinculadas a temas legales, tributarios y/o contractuales.</w:t>
      </w:r>
    </w:p>
    <w:p w14:paraId="291B0350" w14:textId="7CB414A0" w:rsidR="00EA48E8" w:rsidRPr="006439F8" w:rsidRDefault="00EA48E8" w:rsidP="009A0129">
      <w:pPr>
        <w:pStyle w:val="ListParagraph"/>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 xml:space="preserve">No tener vinculación con ninguna de las Partes que pueda generar conflicto de interés. Esta limitación deberá abarcar desde el año anterior al que se seleccione al </w:t>
      </w:r>
      <w:r w:rsidR="00500598">
        <w:rPr>
          <w:rFonts w:asciiTheme="minorHAnsi" w:eastAsia="Arial" w:hAnsiTheme="minorHAnsi"/>
        </w:rPr>
        <w:t>p</w:t>
      </w:r>
      <w:r w:rsidR="00500598" w:rsidRPr="006439F8">
        <w:rPr>
          <w:rFonts w:asciiTheme="minorHAnsi" w:eastAsia="Arial" w:hAnsiTheme="minorHAnsi"/>
        </w:rPr>
        <w:t>erito</w:t>
      </w:r>
      <w:r w:rsidRPr="006439F8">
        <w:rPr>
          <w:rFonts w:asciiTheme="minorHAnsi" w:eastAsia="Arial" w:hAnsiTheme="minorHAnsi"/>
        </w:rPr>
        <w:t>, hasta un año posterior a la culminación del peritaje.</w:t>
      </w:r>
    </w:p>
    <w:p w14:paraId="25B96F19" w14:textId="5C09FA21" w:rsidR="007A7512" w:rsidRDefault="007A7512" w:rsidP="007A7512">
      <w:pPr>
        <w:spacing w:before="144" w:after="144"/>
        <w:ind w:left="1701"/>
        <w:rPr>
          <w:rFonts w:asciiTheme="minorHAnsi" w:hAnsiTheme="minorHAnsi" w:cs="Times New Roman"/>
        </w:rPr>
      </w:pPr>
      <w:r>
        <w:rPr>
          <w:rFonts w:asciiTheme="minorHAnsi" w:hAnsiTheme="minorHAnsi" w:cs="Times New Roman"/>
        </w:rPr>
        <w:t>Esta</w:t>
      </w:r>
      <w:r w:rsidR="00973D29">
        <w:rPr>
          <w:rFonts w:asciiTheme="minorHAnsi" w:eastAsia="Arial" w:hAnsiTheme="minorHAnsi"/>
        </w:rPr>
        <w:t xml:space="preserve"> liquidación deberá incluir el monto correspondiente a aquell</w:t>
      </w:r>
      <w:r w:rsidR="0076603A">
        <w:rPr>
          <w:rFonts w:asciiTheme="minorHAnsi" w:eastAsia="Arial" w:hAnsiTheme="minorHAnsi"/>
        </w:rPr>
        <w:t>as liquidaciones pendientes de pago</w:t>
      </w:r>
      <w:r w:rsidR="00973D29">
        <w:rPr>
          <w:rFonts w:asciiTheme="minorHAnsi" w:eastAsia="Arial" w:hAnsiTheme="minorHAnsi"/>
        </w:rPr>
        <w:t xml:space="preserve"> de acuerdo a la Cláusula </w:t>
      </w:r>
      <w:r w:rsidR="00C541C0" w:rsidRPr="00C541C0">
        <w:rPr>
          <w:rFonts w:asciiTheme="minorHAnsi" w:hAnsiTheme="minorHAnsi" w:cs="Times New Roman"/>
        </w:rPr>
        <w:t>8.20.</w:t>
      </w:r>
      <w:r>
        <w:rPr>
          <w:rFonts w:asciiTheme="minorHAnsi" w:hAnsiTheme="minorHAnsi" w:cs="Times New Roman"/>
        </w:rPr>
        <w:t xml:space="preserve"> </w:t>
      </w:r>
      <w:r w:rsidR="00AD55A1" w:rsidRPr="008B7119">
        <w:rPr>
          <w:rFonts w:asciiTheme="minorHAnsi" w:hAnsiTheme="minorHAnsi" w:cs="Times New Roman"/>
        </w:rPr>
        <w:t xml:space="preserve">Para estos efectos se requerirá de la opinión </w:t>
      </w:r>
      <w:r w:rsidR="00AD55A1">
        <w:rPr>
          <w:rFonts w:asciiTheme="minorHAnsi" w:hAnsiTheme="minorHAnsi" w:cs="Times New Roman"/>
        </w:rPr>
        <w:t>de SUNASS</w:t>
      </w:r>
      <w:r w:rsidR="00AD55A1" w:rsidRPr="002128F5">
        <w:rPr>
          <w:rFonts w:asciiTheme="minorHAnsi" w:hAnsiTheme="minorHAnsi" w:cs="Times New Roman"/>
        </w:rPr>
        <w:t xml:space="preserve">, </w:t>
      </w:r>
      <w:r w:rsidR="00AD55A1">
        <w:rPr>
          <w:rFonts w:asciiTheme="minorHAnsi" w:hAnsiTheme="minorHAnsi" w:cs="Times New Roman"/>
        </w:rPr>
        <w:t>la</w:t>
      </w:r>
      <w:r w:rsidR="00AD55A1" w:rsidRPr="002128F5">
        <w:rPr>
          <w:rFonts w:asciiTheme="minorHAnsi" w:hAnsiTheme="minorHAnsi" w:cs="Times New Roman"/>
        </w:rPr>
        <w:t xml:space="preserve"> cual deberá informar </w:t>
      </w:r>
      <w:r w:rsidR="00AD55A1">
        <w:rPr>
          <w:rFonts w:asciiTheme="minorHAnsi" w:hAnsiTheme="minorHAnsi" w:cs="Times New Roman"/>
        </w:rPr>
        <w:t xml:space="preserve">su opinión al perito </w:t>
      </w:r>
      <w:r w:rsidR="00AD55A1" w:rsidRPr="002128F5">
        <w:rPr>
          <w:rFonts w:asciiTheme="minorHAnsi" w:hAnsiTheme="minorHAnsi" w:cs="Times New Roman"/>
        </w:rPr>
        <w:t xml:space="preserve">en un plazo no mayor de </w:t>
      </w:r>
      <w:r w:rsidR="00AD55A1">
        <w:rPr>
          <w:rFonts w:asciiTheme="minorHAnsi" w:hAnsiTheme="minorHAnsi" w:cs="Times New Roman"/>
        </w:rPr>
        <w:t>quince (15) Días</w:t>
      </w:r>
      <w:r w:rsidR="00AD55A1" w:rsidRPr="002128F5">
        <w:rPr>
          <w:rFonts w:asciiTheme="minorHAnsi" w:hAnsiTheme="minorHAnsi" w:cs="Times New Roman"/>
        </w:rPr>
        <w:t xml:space="preserve"> contados desde la fecha de </w:t>
      </w:r>
      <w:r w:rsidR="00AD55A1" w:rsidRPr="00A3553A">
        <w:rPr>
          <w:rFonts w:asciiTheme="minorHAnsi" w:hAnsiTheme="minorHAnsi" w:cs="Times New Roman"/>
        </w:rPr>
        <w:t>Terminación.</w:t>
      </w:r>
      <w:r w:rsidR="00860AB5">
        <w:rPr>
          <w:rFonts w:asciiTheme="minorHAnsi" w:hAnsiTheme="minorHAnsi" w:cs="Times New Roman"/>
        </w:rPr>
        <w:t xml:space="preserve"> </w:t>
      </w:r>
    </w:p>
    <w:p w14:paraId="1BA50570" w14:textId="08B40875" w:rsidR="007C08EC" w:rsidRDefault="00152E8B" w:rsidP="00BF4B9D">
      <w:pPr>
        <w:spacing w:before="144" w:after="144"/>
        <w:ind w:left="1701"/>
        <w:rPr>
          <w:rFonts w:asciiTheme="minorHAnsi" w:eastAsia="Arial" w:hAnsiTheme="minorHAnsi"/>
        </w:rPr>
      </w:pPr>
      <w:r w:rsidRPr="00A3553A">
        <w:rPr>
          <w:rFonts w:asciiTheme="minorHAnsi" w:eastAsia="Arial" w:hAnsiTheme="minorHAnsi"/>
        </w:rPr>
        <w:t xml:space="preserve">La liquidación deberá ser </w:t>
      </w:r>
      <w:r w:rsidR="00DC3420" w:rsidRPr="00A3553A">
        <w:rPr>
          <w:rFonts w:asciiTheme="minorHAnsi" w:eastAsia="Arial" w:hAnsiTheme="minorHAnsi"/>
        </w:rPr>
        <w:t>notificada</w:t>
      </w:r>
      <w:r w:rsidR="007F2792">
        <w:rPr>
          <w:rFonts w:asciiTheme="minorHAnsi" w:eastAsia="Arial" w:hAnsiTheme="minorHAnsi"/>
        </w:rPr>
        <w:t xml:space="preserve"> por el perito</w:t>
      </w:r>
      <w:r w:rsidR="00DC3420" w:rsidRPr="00A3553A">
        <w:rPr>
          <w:rFonts w:asciiTheme="minorHAnsi" w:eastAsia="Arial" w:hAnsiTheme="minorHAnsi"/>
        </w:rPr>
        <w:t xml:space="preserve"> a las Partes</w:t>
      </w:r>
      <w:r w:rsidR="00F26821" w:rsidRPr="00A3553A">
        <w:rPr>
          <w:rFonts w:asciiTheme="minorHAnsi" w:eastAsia="Arial" w:hAnsiTheme="minorHAnsi"/>
        </w:rPr>
        <w:t xml:space="preserve"> en un plazo no mayor de treinta (30) Días </w:t>
      </w:r>
      <w:r w:rsidR="00AD55A1">
        <w:rPr>
          <w:rFonts w:asciiTheme="minorHAnsi" w:eastAsia="Arial" w:hAnsiTheme="minorHAnsi"/>
        </w:rPr>
        <w:t>desde que la SUNASS emitió su opinión</w:t>
      </w:r>
      <w:r w:rsidR="00F26821" w:rsidRPr="00A3553A">
        <w:rPr>
          <w:rFonts w:asciiTheme="minorHAnsi" w:eastAsia="Arial" w:hAnsiTheme="minorHAnsi"/>
        </w:rPr>
        <w:t xml:space="preserve">. </w:t>
      </w:r>
      <w:r w:rsidR="007C08EC">
        <w:rPr>
          <w:rFonts w:asciiTheme="minorHAnsi" w:eastAsia="Arial" w:hAnsiTheme="minorHAnsi"/>
        </w:rPr>
        <w:t xml:space="preserve"> </w:t>
      </w:r>
      <w:r w:rsidR="00E24DF7">
        <w:rPr>
          <w:rFonts w:asciiTheme="minorHAnsi" w:eastAsia="Arial" w:hAnsiTheme="minorHAnsi"/>
        </w:rPr>
        <w:t xml:space="preserve">Para el caso que el CONCEDENTE decida acogerse a lo determinado en la Cláusula 17.11.3, deberá, notificarlo al CONCESIONARIO dentro de los tres (3) Dias siguientes a la notificación por parte del perito. </w:t>
      </w:r>
    </w:p>
    <w:p w14:paraId="711D9B4D" w14:textId="250DC0AA" w:rsidR="00455CBB" w:rsidRDefault="00455CBB" w:rsidP="00C95C22">
      <w:pPr>
        <w:spacing w:before="144" w:after="144"/>
        <w:ind w:left="1701"/>
        <w:rPr>
          <w:rFonts w:asciiTheme="minorHAnsi" w:eastAsia="Arial" w:hAnsiTheme="minorHAnsi"/>
        </w:rPr>
      </w:pPr>
      <w:r w:rsidRPr="00A3553A">
        <w:rPr>
          <w:rFonts w:asciiTheme="minorHAnsi" w:eastAsia="Arial" w:hAnsiTheme="minorHAnsi"/>
        </w:rPr>
        <w:t xml:space="preserve">En el supuesto a que se refiere el párrafo precedente, se mantendrán vigentes tanto el Fideicomiso de Administración como las disposiciones del Contrato de Concesión y de sus Anexos que resulten aplicables a efectos de </w:t>
      </w:r>
      <w:r w:rsidR="00C61BC0">
        <w:rPr>
          <w:rFonts w:asciiTheme="minorHAnsi" w:eastAsia="Arial" w:hAnsiTheme="minorHAnsi"/>
        </w:rPr>
        <w:t>asegurar</w:t>
      </w:r>
      <w:r w:rsidR="00C61BC0" w:rsidRPr="00A3553A">
        <w:rPr>
          <w:rFonts w:asciiTheme="minorHAnsi" w:eastAsia="Arial" w:hAnsiTheme="minorHAnsi"/>
        </w:rPr>
        <w:t xml:space="preserve"> </w:t>
      </w:r>
      <w:r w:rsidRPr="00A3553A">
        <w:rPr>
          <w:rFonts w:asciiTheme="minorHAnsi" w:eastAsia="Arial" w:hAnsiTheme="minorHAnsi"/>
        </w:rPr>
        <w:t>el pago.</w:t>
      </w:r>
    </w:p>
    <w:p w14:paraId="6AC3A581" w14:textId="5B138150" w:rsidR="006C591D" w:rsidRDefault="006C591D" w:rsidP="00665FB0">
      <w:pPr>
        <w:adjustRightInd/>
        <w:ind w:left="1709"/>
        <w:rPr>
          <w:rFonts w:asciiTheme="minorHAnsi" w:hAnsiTheme="minorHAnsi" w:cs="Times New Roman"/>
        </w:rPr>
      </w:pPr>
    </w:p>
    <w:p w14:paraId="72E5ECC3" w14:textId="23882F92" w:rsidR="001E1366" w:rsidRPr="007A66D9" w:rsidRDefault="000E53BB" w:rsidP="001E1366">
      <w:pPr>
        <w:pStyle w:val="Numerar"/>
        <w:numPr>
          <w:ilvl w:val="2"/>
          <w:numId w:val="50"/>
        </w:numPr>
        <w:ind w:left="1701" w:hanging="992"/>
        <w:rPr>
          <w:rFonts w:asciiTheme="minorHAnsi" w:hAnsiTheme="minorHAnsi"/>
          <w:color w:val="201F1E"/>
        </w:rPr>
      </w:pPr>
      <w:r w:rsidRPr="007A66D9">
        <w:rPr>
          <w:rFonts w:asciiTheme="minorHAnsi" w:hAnsiTheme="minorHAnsi"/>
          <w:color w:val="000000"/>
          <w:bdr w:val="none" w:sz="0" w:space="0" w:color="auto" w:frame="1"/>
        </w:rPr>
        <w:t xml:space="preserve">El </w:t>
      </w:r>
      <w:r w:rsidR="00AD491A" w:rsidRPr="007A66D9">
        <w:rPr>
          <w:rFonts w:asciiTheme="minorHAnsi" w:hAnsiTheme="minorHAnsi"/>
          <w:color w:val="000000"/>
          <w:bdr w:val="none" w:sz="0" w:space="0" w:color="auto" w:frame="1"/>
        </w:rPr>
        <w:t>C</w:t>
      </w:r>
      <w:r w:rsidR="00AD491A">
        <w:rPr>
          <w:rFonts w:asciiTheme="minorHAnsi" w:hAnsiTheme="minorHAnsi"/>
          <w:color w:val="000000"/>
          <w:bdr w:val="none" w:sz="0" w:space="0" w:color="auto" w:frame="1"/>
        </w:rPr>
        <w:t>ONCEDENTE</w:t>
      </w:r>
      <w:r w:rsidRPr="007A66D9">
        <w:rPr>
          <w:rFonts w:asciiTheme="minorHAnsi" w:hAnsiTheme="minorHAnsi"/>
          <w:color w:val="000000"/>
          <w:bdr w:val="none" w:sz="0" w:space="0" w:color="auto" w:frame="1"/>
        </w:rPr>
        <w:t>, para las causales de terminación establecidas en las Cláusulas 17.1.3, 17.1.6, 17.1.7, y de acuerdo con su disponibilidad presupuestal, podrá optar por realizar el pago en cuotas con las siguientes consideraciones:</w:t>
      </w:r>
    </w:p>
    <w:p w14:paraId="3BD02EB8" w14:textId="77777777" w:rsidR="001E1366" w:rsidRPr="007A66D9" w:rsidRDefault="001E1366" w:rsidP="00C95C22">
      <w:pPr>
        <w:pStyle w:val="Numerar"/>
        <w:numPr>
          <w:ilvl w:val="0"/>
          <w:numId w:val="0"/>
        </w:numPr>
        <w:ind w:left="1701"/>
        <w:rPr>
          <w:rFonts w:asciiTheme="minorHAnsi" w:hAnsiTheme="minorHAnsi"/>
          <w:color w:val="201F1E"/>
        </w:rPr>
      </w:pPr>
    </w:p>
    <w:p w14:paraId="7757C0B7" w14:textId="3A95A7D1" w:rsidR="00EC5E81" w:rsidRPr="00C95C22" w:rsidRDefault="00EC5E81" w:rsidP="00C95C22">
      <w:pPr>
        <w:pStyle w:val="NormalWeb"/>
        <w:shd w:val="clear" w:color="auto" w:fill="FFFFFF"/>
        <w:spacing w:before="0" w:after="0"/>
        <w:ind w:left="1701"/>
        <w:jc w:val="both"/>
        <w:rPr>
          <w:rFonts w:asciiTheme="minorHAnsi" w:hAnsiTheme="minorHAnsi" w:cstheme="minorHAnsi"/>
          <w:color w:val="000000"/>
          <w:sz w:val="22"/>
          <w:szCs w:val="22"/>
          <w:bdr w:val="none" w:sz="0" w:space="0" w:color="auto" w:frame="1"/>
        </w:rPr>
      </w:pPr>
      <w:r w:rsidRPr="00C95C22">
        <w:rPr>
          <w:rFonts w:asciiTheme="minorHAnsi" w:hAnsiTheme="minorHAnsi" w:cstheme="minorHAnsi"/>
          <w:color w:val="000000"/>
          <w:sz w:val="22"/>
          <w:szCs w:val="22"/>
          <w:bdr w:val="none" w:sz="0" w:space="0" w:color="auto" w:frame="1"/>
        </w:rPr>
        <w:t xml:space="preserve">a. El </w:t>
      </w:r>
      <w:r w:rsidR="00AD491A" w:rsidRPr="00C95C22">
        <w:rPr>
          <w:rFonts w:asciiTheme="minorHAnsi" w:hAnsiTheme="minorHAnsi" w:cstheme="minorHAnsi"/>
          <w:color w:val="000000"/>
          <w:sz w:val="22"/>
          <w:szCs w:val="22"/>
          <w:bdr w:val="none" w:sz="0" w:space="0" w:color="auto" w:frame="1"/>
        </w:rPr>
        <w:t>C</w:t>
      </w:r>
      <w:r w:rsidR="00AD491A">
        <w:rPr>
          <w:rFonts w:asciiTheme="minorHAnsi" w:hAnsiTheme="minorHAnsi" w:cstheme="minorHAnsi"/>
          <w:color w:val="000000"/>
          <w:sz w:val="22"/>
          <w:szCs w:val="22"/>
          <w:bdr w:val="none" w:sz="0" w:space="0" w:color="auto" w:frame="1"/>
        </w:rPr>
        <w:t>ONCEDENTE</w:t>
      </w:r>
      <w:r w:rsidR="00AD491A" w:rsidRPr="00C95C22">
        <w:rPr>
          <w:rFonts w:asciiTheme="minorHAnsi" w:hAnsiTheme="minorHAnsi" w:cstheme="minorHAnsi"/>
          <w:color w:val="000000"/>
          <w:sz w:val="22"/>
          <w:szCs w:val="22"/>
          <w:bdr w:val="none" w:sz="0" w:space="0" w:color="auto" w:frame="1"/>
        </w:rPr>
        <w:t xml:space="preserve"> </w:t>
      </w:r>
      <w:r w:rsidRPr="00C95C22">
        <w:rPr>
          <w:rFonts w:asciiTheme="minorHAnsi" w:hAnsiTheme="minorHAnsi" w:cstheme="minorHAnsi"/>
          <w:color w:val="000000"/>
          <w:sz w:val="22"/>
          <w:szCs w:val="22"/>
          <w:bdr w:val="none" w:sz="0" w:space="0" w:color="auto" w:frame="1"/>
        </w:rPr>
        <w:t>reconocerá el importe de la liquidación que se determine según la causal de terminación en cuotas trimestrales iguales, de acuerdo con la siguiente expresión</w:t>
      </w:r>
      <w:r w:rsidR="006F69BF">
        <w:rPr>
          <w:rFonts w:asciiTheme="minorHAnsi" w:hAnsiTheme="minorHAnsi" w:cstheme="minorHAnsi"/>
          <w:color w:val="000000"/>
          <w:sz w:val="22"/>
          <w:szCs w:val="22"/>
          <w:bdr w:val="none" w:sz="0" w:space="0" w:color="auto" w:frame="1"/>
        </w:rPr>
        <w:t>, salvo lo previsto en el literal b.</w:t>
      </w:r>
      <w:r w:rsidRPr="006F69BF">
        <w:rPr>
          <w:rFonts w:asciiTheme="minorHAnsi" w:hAnsiTheme="minorHAnsi" w:cstheme="minorHAnsi"/>
          <w:color w:val="000000"/>
          <w:sz w:val="22"/>
          <w:szCs w:val="22"/>
          <w:bdr w:val="none" w:sz="0" w:space="0" w:color="auto" w:frame="1"/>
        </w:rPr>
        <w:t>:</w:t>
      </w:r>
    </w:p>
    <w:p w14:paraId="7C892F4D" w14:textId="77777777" w:rsidR="00EC5E81" w:rsidRPr="00C95C22" w:rsidRDefault="00EC5E81" w:rsidP="00EC5E81">
      <w:pPr>
        <w:pStyle w:val="BodyText"/>
        <w:tabs>
          <w:tab w:val="num" w:pos="2268"/>
        </w:tabs>
        <w:ind w:left="1985" w:hanging="284"/>
        <w:rPr>
          <w:rFonts w:asciiTheme="minorHAnsi" w:hAnsiTheme="minorHAnsi" w:cstheme="minorHAnsi"/>
          <w:sz w:val="22"/>
          <w:szCs w:val="22"/>
          <w:lang w:val="es-PE"/>
        </w:rPr>
      </w:pPr>
    </w:p>
    <w:p w14:paraId="35E8A2DF" w14:textId="77777777" w:rsidR="00EC5E81" w:rsidRPr="00C95C22" w:rsidRDefault="00EC5E81" w:rsidP="00EC5E81">
      <w:pPr>
        <w:pStyle w:val="BodyText"/>
        <w:tabs>
          <w:tab w:val="num" w:pos="2268"/>
        </w:tabs>
        <w:ind w:left="1985" w:hanging="284"/>
        <w:rPr>
          <w:rFonts w:asciiTheme="minorHAnsi" w:hAnsiTheme="minorHAnsi" w:cstheme="minorHAnsi"/>
          <w:sz w:val="22"/>
          <w:szCs w:val="22"/>
          <w:lang w:val="es-PE"/>
        </w:rPr>
      </w:pPr>
      <m:oMathPara>
        <m:oMath>
          <m:r>
            <w:rPr>
              <w:rFonts w:ascii="Cambria Math" w:hAnsi="Cambria Math" w:cstheme="minorHAnsi"/>
              <w:sz w:val="22"/>
              <w:szCs w:val="22"/>
            </w:rPr>
            <m:t>Cuota=IL*</m:t>
          </m:r>
          <m:d>
            <m:dPr>
              <m:begChr m:val="["/>
              <m:endChr m:val="]"/>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r*(1+r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num>
                <m:den>
                  <m:r>
                    <w:rPr>
                      <w:rFonts w:ascii="Cambria Math" w:hAnsi="Cambria Math" w:cstheme="minorHAnsi"/>
                      <w:sz w:val="22"/>
                      <w:szCs w:val="22"/>
                    </w:rPr>
                    <m:t>(1+r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r>
                    <w:rPr>
                      <w:rFonts w:ascii="Cambria Math" w:hAnsi="Cambria Math" w:cstheme="minorHAnsi"/>
                      <w:sz w:val="22"/>
                      <w:szCs w:val="22"/>
                    </w:rPr>
                    <m:t>-1</m:t>
                  </m:r>
                </m:den>
              </m:f>
            </m:e>
          </m:d>
        </m:oMath>
      </m:oMathPara>
    </w:p>
    <w:p w14:paraId="38BD0F44" w14:textId="77777777" w:rsidR="00EC5E81" w:rsidRPr="00C95C22" w:rsidRDefault="00EC5E81" w:rsidP="00EC5E81">
      <w:pPr>
        <w:pStyle w:val="BodyText"/>
        <w:tabs>
          <w:tab w:val="num" w:pos="2268"/>
        </w:tabs>
        <w:ind w:left="1985" w:hanging="284"/>
        <w:rPr>
          <w:rFonts w:asciiTheme="minorHAnsi" w:hAnsiTheme="minorHAnsi" w:cstheme="minorHAnsi"/>
          <w:sz w:val="22"/>
          <w:szCs w:val="22"/>
          <w:lang w:val="es-PE"/>
        </w:rPr>
      </w:pPr>
    </w:p>
    <w:p w14:paraId="47FF7DC4" w14:textId="77777777" w:rsidR="00EC5E81" w:rsidRPr="00C95C22" w:rsidRDefault="00EC5E81" w:rsidP="00EC5E81">
      <w:pPr>
        <w:tabs>
          <w:tab w:val="num" w:pos="2268"/>
        </w:tabs>
        <w:spacing w:after="120"/>
        <w:ind w:left="1985" w:hanging="284"/>
        <w:rPr>
          <w:rFonts w:asciiTheme="minorHAnsi" w:hAnsiTheme="minorHAnsi" w:cstheme="minorHAnsi"/>
        </w:rPr>
      </w:pPr>
      <w:r w:rsidRPr="00C95C22">
        <w:rPr>
          <w:rFonts w:asciiTheme="minorHAnsi" w:hAnsiTheme="minorHAnsi" w:cstheme="minorHAnsi"/>
        </w:rPr>
        <w:t>Donde:</w:t>
      </w:r>
    </w:p>
    <w:p w14:paraId="2F88AEC8"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t>Cuota</w:t>
      </w:r>
      <w:r w:rsidRPr="00C95C22">
        <w:rPr>
          <w:rFonts w:asciiTheme="minorHAnsi" w:hAnsiTheme="minorHAnsi" w:cstheme="minorHAnsi"/>
        </w:rPr>
        <w:tab/>
      </w:r>
      <w:r w:rsidRPr="00C95C22">
        <w:rPr>
          <w:rFonts w:asciiTheme="minorHAnsi" w:hAnsiTheme="minorHAnsi" w:cstheme="minorHAnsi"/>
        </w:rPr>
        <w:tab/>
        <w:t>Cuota trimestral.</w:t>
      </w:r>
    </w:p>
    <w:p w14:paraId="29A5FBAF" w14:textId="77777777" w:rsidR="00EC5E81" w:rsidRPr="00C95C22" w:rsidRDefault="00EC5E81" w:rsidP="00EC5E81">
      <w:pPr>
        <w:tabs>
          <w:tab w:val="num" w:pos="2268"/>
        </w:tabs>
        <w:ind w:left="2836" w:hanging="1135"/>
        <w:rPr>
          <w:rFonts w:asciiTheme="minorHAnsi" w:hAnsiTheme="minorHAnsi" w:cstheme="minorHAnsi"/>
          <w:bCs/>
        </w:rPr>
      </w:pPr>
      <w:r w:rsidRPr="00C95C22">
        <w:rPr>
          <w:rFonts w:asciiTheme="minorHAnsi" w:hAnsiTheme="minorHAnsi" w:cstheme="minorHAnsi"/>
        </w:rPr>
        <w:t xml:space="preserve">IL </w:t>
      </w:r>
      <w:r w:rsidRPr="00C95C22">
        <w:rPr>
          <w:rFonts w:asciiTheme="minorHAnsi" w:hAnsiTheme="minorHAnsi" w:cstheme="minorHAnsi"/>
        </w:rPr>
        <w:tab/>
      </w:r>
      <w:r w:rsidRPr="00C95C22">
        <w:rPr>
          <w:rFonts w:asciiTheme="minorHAnsi" w:hAnsiTheme="minorHAnsi" w:cstheme="minorHAnsi"/>
        </w:rPr>
        <w:tab/>
        <w:t>Importe de liquidación determinado según lo establecido en causal de terminación, cláusula 17.11</w:t>
      </w:r>
      <w:r w:rsidRPr="00C95C22">
        <w:rPr>
          <w:rFonts w:asciiTheme="minorHAnsi" w:hAnsiTheme="minorHAnsi" w:cstheme="minorHAnsi"/>
          <w:bCs/>
        </w:rPr>
        <w:t>.</w:t>
      </w:r>
    </w:p>
    <w:p w14:paraId="5FB537EC" w14:textId="77777777" w:rsidR="00EC5E81" w:rsidRPr="00C95C22" w:rsidRDefault="00EC5E81" w:rsidP="00EC5E81">
      <w:pPr>
        <w:tabs>
          <w:tab w:val="num" w:pos="1701"/>
        </w:tabs>
        <w:ind w:left="2836" w:hanging="1135"/>
        <w:rPr>
          <w:rFonts w:asciiTheme="minorHAnsi" w:hAnsiTheme="minorHAnsi" w:cstheme="minorHAnsi"/>
        </w:rPr>
      </w:pPr>
      <w:r w:rsidRPr="00C95C22">
        <w:rPr>
          <w:rFonts w:asciiTheme="minorHAnsi" w:hAnsiTheme="minorHAnsi" w:cstheme="minorHAnsi"/>
        </w:rPr>
        <w:t>n</w:t>
      </w:r>
      <w:r w:rsidRPr="00C95C22">
        <w:rPr>
          <w:rFonts w:asciiTheme="minorHAnsi" w:hAnsiTheme="minorHAnsi" w:cstheme="minorHAnsi"/>
        </w:rPr>
        <w:tab/>
        <w:t xml:space="preserve">Número de trimestres en que se realizará el pago de las cuotas, siendo el número de trimestres desde la fecha en que se ha determinado el importe de la liquidación como consecuencia de la  Caducidad hasta el final del plazo remanente a que hace referencia el literal a) de la Cláusula 8.2. </w:t>
      </w:r>
    </w:p>
    <w:p w14:paraId="462F4049"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lastRenderedPageBreak/>
        <w:t xml:space="preserve"> r</w:t>
      </w:r>
      <w:r w:rsidRPr="00C95C22">
        <w:rPr>
          <w:rFonts w:asciiTheme="minorHAnsi" w:hAnsiTheme="minorHAnsi" w:cstheme="minorHAnsi"/>
          <w:vertAlign w:val="subscript"/>
        </w:rPr>
        <w:t>i</w:t>
      </w:r>
      <w:r w:rsidRPr="00C95C22">
        <w:rPr>
          <w:rFonts w:asciiTheme="minorHAnsi" w:hAnsiTheme="minorHAnsi" w:cstheme="minorHAnsi"/>
        </w:rPr>
        <w:t xml:space="preserve"> </w:t>
      </w:r>
      <w:r w:rsidRPr="00C95C22">
        <w:rPr>
          <w:rFonts w:asciiTheme="minorHAnsi" w:hAnsiTheme="minorHAnsi" w:cstheme="minorHAnsi"/>
        </w:rPr>
        <w:tab/>
      </w:r>
      <w:r w:rsidRPr="00C95C22">
        <w:rPr>
          <w:rFonts w:asciiTheme="minorHAnsi" w:hAnsiTheme="minorHAnsi" w:cstheme="minorHAnsi"/>
        </w:rPr>
        <w:tab/>
        <w:t>Tasa trimestral estimada según lo siguiente:</w:t>
      </w:r>
    </w:p>
    <w:p w14:paraId="1DC20B69" w14:textId="77777777" w:rsidR="00EC5E81" w:rsidRPr="00C95C22" w:rsidRDefault="00EC5E81" w:rsidP="00EC5E81">
      <w:pPr>
        <w:pStyle w:val="ListParagraph"/>
        <w:ind w:left="3561"/>
        <w:rPr>
          <w:rFonts w:asciiTheme="minorHAnsi" w:hAnsiTheme="minorHAnsi" w:cstheme="minorHAnsi"/>
        </w:rPr>
      </w:pPr>
    </w:p>
    <w:p w14:paraId="383C7B49" w14:textId="0B12E40B" w:rsidR="00EC5E81" w:rsidRPr="00C95C22" w:rsidRDefault="00EC5E81" w:rsidP="00EC5E81">
      <w:pPr>
        <w:pStyle w:val="ListParagraph"/>
        <w:ind w:left="3561"/>
        <w:rPr>
          <w:rFonts w:asciiTheme="minorHAnsi" w:hAnsiTheme="minorHAnsi" w:cstheme="minorHAnsi"/>
        </w:rPr>
      </w:pPr>
      <m:oMathPara>
        <m:oMath>
          <m:r>
            <w:rPr>
              <w:rFonts w:ascii="Cambria Math" w:hAnsi="Cambria Math" w:cstheme="minorHAnsi"/>
            </w:rPr>
            <m:t>r=</m:t>
          </m:r>
          <m:sSup>
            <m:sSupPr>
              <m:ctrlPr>
                <w:rPr>
                  <w:rFonts w:ascii="Cambria Math" w:hAnsi="Cambria Math" w:cstheme="minorHAnsi"/>
                  <w:i/>
                </w:rPr>
              </m:ctrlPr>
            </m:sSupPr>
            <m:e>
              <m:d>
                <m:dPr>
                  <m:begChr m:val="["/>
                  <m:endChr m:val="]"/>
                  <m:ctrlPr>
                    <w:rPr>
                      <w:rFonts w:ascii="Cambria Math" w:hAnsi="Cambria Math" w:cstheme="minorHAnsi"/>
                      <w:i/>
                    </w:rPr>
                  </m:ctrlPr>
                </m:dPr>
                <m:e>
                  <m:r>
                    <w:rPr>
                      <w:rFonts w:ascii="Cambria Math" w:hAnsi="Cambria Math" w:cstheme="minorHAnsi"/>
                    </w:rPr>
                    <m:t>1+</m:t>
                  </m:r>
                  <m:d>
                    <m:dPr>
                      <m:ctrlPr>
                        <w:rPr>
                          <w:rFonts w:ascii="Cambria Math" w:hAnsi="Cambria Math" w:cstheme="minorHAnsi"/>
                          <w:i/>
                        </w:rPr>
                      </m:ctrlPr>
                    </m:dPr>
                    <m:e>
                      <m:r>
                        <w:rPr>
                          <w:rFonts w:ascii="Cambria Math" w:eastAsiaTheme="minorEastAsia" w:hAnsi="Cambria Math" w:cstheme="minorHAnsi"/>
                        </w:rPr>
                        <m:t>TA</m:t>
                      </m:r>
                      <m:ctrlPr>
                        <w:rPr>
                          <w:rFonts w:ascii="Cambria Math" w:eastAsiaTheme="minorEastAsia" w:hAnsi="Cambria Math" w:cstheme="minorHAnsi"/>
                          <w:i/>
                        </w:rPr>
                      </m:ctrlPr>
                    </m:e>
                  </m:d>
                  <m:ctrlPr>
                    <w:rPr>
                      <w:rFonts w:ascii="Cambria Math" w:eastAsiaTheme="minorEastAsia" w:hAnsi="Cambria Math" w:cstheme="minorHAnsi"/>
                      <w:i/>
                    </w:rPr>
                  </m:ctrlP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r>
            <w:rPr>
              <w:rFonts w:ascii="Cambria Math" w:hAnsi="Cambria Math" w:cstheme="minorHAnsi"/>
            </w:rPr>
            <m:t>-1</m:t>
          </m:r>
        </m:oMath>
      </m:oMathPara>
    </w:p>
    <w:p w14:paraId="03526595" w14:textId="77777777" w:rsidR="00EC5E81" w:rsidRPr="00C95C22" w:rsidRDefault="00EC5E81" w:rsidP="00EC5E81">
      <w:pPr>
        <w:pStyle w:val="ListParagraph"/>
        <w:ind w:left="2835"/>
        <w:rPr>
          <w:rFonts w:asciiTheme="minorHAnsi" w:hAnsiTheme="minorHAnsi" w:cstheme="minorHAnsi"/>
        </w:rPr>
      </w:pPr>
    </w:p>
    <w:p w14:paraId="0B0FB23D" w14:textId="77777777" w:rsidR="00EC5E81" w:rsidRPr="00C95C22" w:rsidRDefault="00EC5E81" w:rsidP="00EC5E81">
      <w:pPr>
        <w:pStyle w:val="ListParagraph"/>
        <w:ind w:left="2835"/>
        <w:rPr>
          <w:rFonts w:asciiTheme="minorHAnsi" w:hAnsiTheme="minorHAnsi" w:cstheme="minorHAnsi"/>
        </w:rPr>
      </w:pPr>
    </w:p>
    <w:p w14:paraId="74358EF9" w14:textId="77777777" w:rsidR="00EC5E81" w:rsidRPr="00C95C22" w:rsidRDefault="00EC5E81" w:rsidP="00EC5E81">
      <w:pPr>
        <w:pStyle w:val="ListParagraph"/>
        <w:ind w:left="2835"/>
        <w:rPr>
          <w:rFonts w:asciiTheme="minorHAnsi" w:hAnsiTheme="minorHAnsi" w:cstheme="minorHAnsi"/>
        </w:rPr>
      </w:pPr>
      <w:r w:rsidRPr="00C95C22">
        <w:rPr>
          <w:rFonts w:asciiTheme="minorHAnsi" w:hAnsiTheme="minorHAnsi" w:cstheme="minorHAnsi"/>
        </w:rPr>
        <w:t>Donde:</w:t>
      </w:r>
    </w:p>
    <w:p w14:paraId="45BADBDC" w14:textId="77777777" w:rsidR="00EC5E81" w:rsidRPr="00C95C22" w:rsidRDefault="00EC5E81" w:rsidP="00EC5E81">
      <w:pPr>
        <w:pStyle w:val="ListParagraph"/>
        <w:ind w:left="2835"/>
        <w:rPr>
          <w:rFonts w:asciiTheme="minorHAnsi" w:hAnsiTheme="minorHAnsi" w:cstheme="minorHAnsi"/>
        </w:rPr>
      </w:pPr>
    </w:p>
    <w:p w14:paraId="2C9169C1" w14:textId="77777777" w:rsidR="00EC5E81" w:rsidRPr="00C95C22" w:rsidRDefault="00EC5E81" w:rsidP="00EC5E81">
      <w:pPr>
        <w:pStyle w:val="ListParagraph"/>
        <w:rPr>
          <w:rFonts w:asciiTheme="minorHAnsi" w:hAnsiTheme="minorHAnsi" w:cstheme="minorHAnsi"/>
        </w:rPr>
      </w:pPr>
      <w:r w:rsidRPr="00C95C22">
        <w:rPr>
          <w:rFonts w:asciiTheme="minorHAnsi" w:eastAsiaTheme="minorEastAsia" w:hAnsiTheme="minorHAnsi" w:cstheme="minorHAnsi"/>
          <w:lang w:val="es-CO"/>
        </w:rPr>
        <w:t xml:space="preserve"> </w:t>
      </w:r>
      <w:r w:rsidRPr="00C95C22">
        <w:rPr>
          <w:rFonts w:asciiTheme="minorHAnsi" w:eastAsiaTheme="minorEastAsia" w:hAnsiTheme="minorHAnsi" w:cstheme="minorHAnsi"/>
          <w:lang w:val="es-CO"/>
        </w:rPr>
        <w:tab/>
      </w:r>
    </w:p>
    <w:p w14:paraId="6192DAFE" w14:textId="77777777" w:rsidR="00EC5E81" w:rsidRPr="00C95C22" w:rsidRDefault="00EC5E81" w:rsidP="00EC5E81">
      <w:pPr>
        <w:pStyle w:val="ListParagraph"/>
        <w:ind w:left="3828" w:hanging="993"/>
        <w:rPr>
          <w:rFonts w:asciiTheme="minorHAnsi" w:hAnsiTheme="minorHAnsi" w:cstheme="minorHAnsi"/>
        </w:rPr>
      </w:pPr>
      <w:r w:rsidRPr="00C95C22">
        <w:rPr>
          <w:rFonts w:asciiTheme="minorHAnsi" w:hAnsiTheme="minorHAnsi" w:cstheme="minorHAnsi"/>
        </w:rPr>
        <w:t xml:space="preserve">TA: corresponderá a la menor tasa entre: </w:t>
      </w:r>
    </w:p>
    <w:p w14:paraId="59E81FDC" w14:textId="77777777" w:rsidR="00EC5E81" w:rsidRPr="00C95C22" w:rsidRDefault="00EC5E81" w:rsidP="00EC5E81">
      <w:pPr>
        <w:pStyle w:val="ListParagraph"/>
        <w:ind w:left="3828" w:hanging="993"/>
        <w:rPr>
          <w:rFonts w:asciiTheme="minorHAnsi" w:hAnsiTheme="minorHAnsi" w:cstheme="minorHAnsi"/>
        </w:rPr>
      </w:pPr>
    </w:p>
    <w:p w14:paraId="391B0FBE" w14:textId="77777777" w:rsidR="00EC5E81" w:rsidRPr="00C95C22" w:rsidRDefault="00EC5E81" w:rsidP="00EC5E81">
      <w:pPr>
        <w:pStyle w:val="ListParagraph"/>
        <w:widowControl/>
        <w:numPr>
          <w:ilvl w:val="0"/>
          <w:numId w:val="210"/>
        </w:numPr>
        <w:adjustRightInd/>
        <w:spacing w:after="160" w:line="256" w:lineRule="auto"/>
        <w:contextualSpacing/>
        <w:outlineLvl w:val="9"/>
        <w:rPr>
          <w:rFonts w:asciiTheme="minorHAnsi" w:hAnsiTheme="minorHAnsi" w:cstheme="minorHAnsi"/>
        </w:rPr>
      </w:pPr>
      <m:oMath>
        <m:r>
          <w:rPr>
            <w:rFonts w:ascii="Cambria Math" w:hAnsi="Cambria Math" w:cstheme="minorHAnsi"/>
          </w:rPr>
          <m:t>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1</m:t>
            </m:r>
          </m:sub>
        </m:sSub>
      </m:oMath>
      <w:r w:rsidRPr="00C95C22">
        <w:rPr>
          <w:rFonts w:asciiTheme="minorHAnsi" w:eastAsiaTheme="minorEastAsia" w:hAnsiTheme="minorHAnsi" w:cstheme="minorHAnsi"/>
        </w:rPr>
        <w:t xml:space="preserve"> = </w:t>
      </w:r>
      <w:r w:rsidRPr="00C95C22">
        <w:rPr>
          <w:rFonts w:asciiTheme="minorHAnsi" w:hAnsiTheme="minorHAnsi" w:cstheme="minorHAnsi"/>
        </w:rPr>
        <w:t xml:space="preserve">Tasa de deuda efectiva anual adquirida por el CONCESIONARIO a través de los financiamientos con terceros o Acreedores Permitidos. </w:t>
      </w:r>
    </w:p>
    <w:p w14:paraId="5E37B72D" w14:textId="1A972F14" w:rsidR="00EC5E81" w:rsidRPr="00C95C22" w:rsidRDefault="00EC5E81" w:rsidP="00EC5E81">
      <w:pPr>
        <w:ind w:left="3195"/>
        <w:rPr>
          <w:rFonts w:asciiTheme="minorHAnsi" w:hAnsiTheme="minorHAnsi" w:cstheme="minorHAnsi"/>
        </w:rPr>
      </w:pPr>
      <w:r w:rsidRPr="00C95C22">
        <w:rPr>
          <w:rFonts w:asciiTheme="minorHAnsi" w:hAnsiTheme="minorHAnsi" w:cstheme="minorHAnsi"/>
        </w:rPr>
        <w:t xml:space="preserve">En caso el </w:t>
      </w:r>
      <w:r w:rsidR="008F56B3" w:rsidRPr="00C95C22">
        <w:rPr>
          <w:rFonts w:asciiTheme="minorHAnsi" w:hAnsiTheme="minorHAnsi" w:cstheme="minorHAnsi"/>
        </w:rPr>
        <w:t>CONCESIONARIO</w:t>
      </w:r>
      <w:r w:rsidRPr="00C95C22">
        <w:rPr>
          <w:rFonts w:asciiTheme="minorHAnsi" w:hAnsiTheme="minorHAnsi" w:cstheme="minorHAnsi"/>
        </w:rPr>
        <w:t xml:space="preserve"> haya acreditado más de un financiamiento, se realizará un promedio ponderado de la tasa efectiva anual (TA</w:t>
      </w:r>
      <w:r w:rsidRPr="00C95C22">
        <w:rPr>
          <w:rFonts w:asciiTheme="minorHAnsi" w:hAnsiTheme="minorHAnsi" w:cstheme="minorHAnsi"/>
          <w:vertAlign w:val="subscript"/>
        </w:rPr>
        <w:t>1</w:t>
      </w:r>
      <w:r w:rsidRPr="00C95C22">
        <w:rPr>
          <w:rFonts w:asciiTheme="minorHAnsi" w:hAnsiTheme="minorHAnsi" w:cstheme="minorHAnsi"/>
        </w:rPr>
        <w:t xml:space="preserve">), de acuerdo con los montos de cada financiamiento acreditado por el </w:t>
      </w:r>
      <w:r w:rsidR="008F56B3" w:rsidRPr="00C95C22">
        <w:rPr>
          <w:rFonts w:asciiTheme="minorHAnsi" w:hAnsiTheme="minorHAnsi" w:cstheme="minorHAnsi"/>
        </w:rPr>
        <w:t>CONCESIONARIO</w:t>
      </w:r>
      <w:r w:rsidRPr="00C95C22">
        <w:rPr>
          <w:rFonts w:asciiTheme="minorHAnsi" w:hAnsiTheme="minorHAnsi" w:cstheme="minorHAnsi"/>
        </w:rPr>
        <w:t xml:space="preserve"> en el cierre financiero o como endeudamiento garantizado permitido, vigentes a la fecha de caducidad. </w:t>
      </w:r>
    </w:p>
    <w:p w14:paraId="1A7B1A4F" w14:textId="77777777" w:rsidR="00EC5E81" w:rsidRPr="00C95C22" w:rsidRDefault="00EC5E81" w:rsidP="00EC5E81">
      <w:pPr>
        <w:pStyle w:val="ListParagraph"/>
        <w:ind w:left="3195"/>
        <w:rPr>
          <w:rFonts w:asciiTheme="minorHAnsi" w:hAnsiTheme="minorHAnsi" w:cstheme="minorHAnsi"/>
        </w:rPr>
      </w:pPr>
    </w:p>
    <w:p w14:paraId="7FACFDD2" w14:textId="77777777" w:rsidR="00EC5E81" w:rsidRPr="00C95C22" w:rsidRDefault="00EC5E81" w:rsidP="00EC5E81">
      <w:pPr>
        <w:ind w:left="2124" w:firstLine="708"/>
        <w:rPr>
          <w:rFonts w:asciiTheme="minorHAnsi" w:hAnsiTheme="minorHAnsi" w:cstheme="minorHAnsi"/>
        </w:rPr>
      </w:pPr>
      <w:r w:rsidRPr="00C95C22">
        <w:rPr>
          <w:rFonts w:asciiTheme="minorHAnsi" w:hAnsiTheme="minorHAnsi" w:cstheme="minorHAnsi"/>
        </w:rPr>
        <w:t>ii)</w:t>
      </w:r>
    </w:p>
    <w:p w14:paraId="2A92592D" w14:textId="400F32F1" w:rsidR="00EC5E81" w:rsidRPr="00C95C22" w:rsidRDefault="00EC5E81" w:rsidP="00EC5E81">
      <w:pPr>
        <w:pStyle w:val="ListParagraph"/>
        <w:ind w:left="2835"/>
        <w:rPr>
          <w:rFonts w:asciiTheme="minorHAnsi" w:eastAsiaTheme="minorEastAsia" w:hAnsiTheme="minorHAnsi" w:cstheme="minorHAnsi"/>
        </w:rPr>
      </w:pPr>
      <m:oMathPara>
        <m:oMath>
          <m:r>
            <w:rPr>
              <w:rFonts w:ascii="Cambria Math" w:hAnsi="Cambria Math" w:cstheme="minorHAnsi"/>
            </w:rPr>
            <m:t>TAa=tasa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+300 pbs </m:t>
          </m:r>
        </m:oMath>
      </m:oMathPara>
    </w:p>
    <w:p w14:paraId="4B73DECD" w14:textId="77777777" w:rsidR="00EC5E81" w:rsidRPr="00C95C22" w:rsidRDefault="00EC5E81" w:rsidP="00EC5E81">
      <w:pPr>
        <w:pStyle w:val="ListParagraph"/>
        <w:ind w:left="3828" w:hanging="993"/>
        <w:rPr>
          <w:rFonts w:asciiTheme="minorHAnsi" w:hAnsiTheme="minorHAnsi" w:cstheme="minorHAnsi"/>
        </w:rPr>
      </w:pPr>
    </w:p>
    <w:p w14:paraId="373734F1" w14:textId="77777777" w:rsidR="00EC5E81" w:rsidRPr="00C95C22" w:rsidRDefault="00EC5E81" w:rsidP="00EC5E81">
      <w:pPr>
        <w:ind w:left="2832" w:firstLine="708"/>
        <w:rPr>
          <w:rFonts w:asciiTheme="minorHAnsi" w:hAnsiTheme="minorHAnsi" w:cstheme="minorHAnsi"/>
        </w:rPr>
      </w:pPr>
      <w:r w:rsidRPr="00C95C22">
        <w:rPr>
          <w:rFonts w:asciiTheme="minorHAnsi" w:hAnsiTheme="minorHAnsi" w:cstheme="minorHAnsi"/>
        </w:rPr>
        <w:t xml:space="preserve">Donde: </w:t>
      </w:r>
    </w:p>
    <w:p w14:paraId="5BF6CC8D" w14:textId="11958A74" w:rsidR="00EC5E81" w:rsidRPr="00C95C22" w:rsidRDefault="00EC5E81" w:rsidP="00EC5E81">
      <w:pPr>
        <w:pStyle w:val="ListParagraph"/>
        <w:ind w:left="3828" w:hanging="993"/>
        <w:rPr>
          <w:rFonts w:asciiTheme="minorHAnsi" w:hAnsiTheme="minorHAnsi" w:cstheme="minorHAnsi"/>
        </w:rPr>
      </w:pPr>
      <w:r w:rsidRPr="00C95C22">
        <w:rPr>
          <w:rFonts w:asciiTheme="minorHAnsi" w:hAnsiTheme="minorHAnsi" w:cstheme="minorHAnsi"/>
        </w:rPr>
        <w:tab/>
      </w:r>
      <m:oMath>
        <m:r>
          <w:rPr>
            <w:rFonts w:ascii="Cambria Math" w:hAnsi="Cambria Math" w:cstheme="minorHAnsi"/>
          </w:rPr>
          <m:t>tasa</m:t>
        </m:r>
        <m:r>
          <w:rPr>
            <w:rFonts w:ascii="Cambria Math" w:hAnsi="Cambria Math" w:cstheme="minorHAnsi"/>
            <w:lang w:val="es-CO"/>
          </w:rPr>
          <m:t xml:space="preserve"> </m:t>
        </m:r>
        <m:r>
          <w:rPr>
            <w:rFonts w:ascii="Cambria Math" w:hAnsi="Cambria Math" w:cstheme="minorHAnsi"/>
          </w:rPr>
          <m:t>de</m:t>
        </m:r>
        <m:r>
          <w:rPr>
            <w:rFonts w:ascii="Cambria Math" w:hAnsi="Cambria Math" w:cstheme="minorHAnsi"/>
            <w:lang w:val="es-CO"/>
          </w:rPr>
          <m:t xml:space="preserve"> </m:t>
        </m:r>
        <m:r>
          <w:rPr>
            <w:rFonts w:ascii="Cambria Math" w:hAnsi="Cambria Math" w:cstheme="minorHAnsi"/>
          </w:rPr>
          <m:t>referencia</m:t>
        </m:r>
        <m:r>
          <w:rPr>
            <w:rFonts w:ascii="Cambria Math" w:hAnsi="Cambria Math" w:cstheme="minorHAnsi"/>
            <w:lang w:val="es-CO"/>
          </w:rPr>
          <m:t xml:space="preserve"> </m:t>
        </m:r>
        <m:r>
          <w:rPr>
            <w:rFonts w:ascii="Cambria Math" w:hAnsi="Cambria Math" w:cstheme="minorHAnsi"/>
          </w:rPr>
          <m:t>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lang w:val="es-CO"/>
        </w:rPr>
        <w:t xml:space="preserve"> es l</w:t>
      </w:r>
      <w:r w:rsidRPr="00C95C22">
        <w:rPr>
          <w:rFonts w:asciiTheme="minorHAnsi" w:hAnsiTheme="minorHAnsi" w:cstheme="minorHAnsi"/>
        </w:rPr>
        <w:t xml:space="preserve">a tasa de referencia soberana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y para la duración correspondiente al plazo de repago </w:t>
      </w:r>
      <w:r w:rsidR="006F69BF">
        <w:rPr>
          <w:rFonts w:asciiTheme="minorHAnsi" w:hAnsiTheme="minorHAnsi" w:cstheme="minorHAnsi"/>
        </w:rPr>
        <w:t xml:space="preserve">de la deuda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w:t>
      </w:r>
    </w:p>
    <w:p w14:paraId="2612369C" w14:textId="77777777" w:rsidR="00EC5E81" w:rsidRPr="00C95C22" w:rsidRDefault="00EC5E81" w:rsidP="00EC5E81">
      <w:pPr>
        <w:pStyle w:val="ListParagraph"/>
        <w:ind w:left="3828" w:hanging="993"/>
        <w:rPr>
          <w:rFonts w:asciiTheme="minorHAnsi" w:eastAsiaTheme="minorEastAsia" w:hAnsiTheme="minorHAnsi" w:cstheme="minorHAnsi"/>
          <w:lang w:val="es-CO"/>
        </w:rPr>
      </w:pPr>
    </w:p>
    <w:p w14:paraId="23C5BC0A" w14:textId="34F5E1FE" w:rsidR="00EC5E81" w:rsidRPr="00C95C22" w:rsidRDefault="00EC5E81" w:rsidP="00EC5E81">
      <w:pPr>
        <w:pStyle w:val="ListParagraph"/>
        <w:ind w:left="3828" w:hanging="993"/>
        <w:rPr>
          <w:rFonts w:asciiTheme="minorHAnsi" w:eastAsiaTheme="minorEastAsia" w:hAnsiTheme="minorHAnsi" w:cstheme="minorHAnsi"/>
          <w:lang w:val="es-CO"/>
        </w:rPr>
      </w:pPr>
      <w:r w:rsidRPr="00C95C22">
        <w:rPr>
          <w:rFonts w:asciiTheme="minorHAnsi" w:eastAsiaTheme="minorEastAsia" w:hAnsiTheme="minorHAnsi" w:cstheme="minorHAnsi"/>
          <w:lang w:val="es-CO"/>
        </w:rPr>
        <w:tab/>
        <w:t xml:space="preserve">Únicamente en los casos que el </w:t>
      </w:r>
      <w:r w:rsidR="008F56B3" w:rsidRPr="00C95C22">
        <w:rPr>
          <w:rFonts w:asciiTheme="minorHAnsi" w:hAnsiTheme="minorHAnsi" w:cstheme="minorHAnsi"/>
        </w:rPr>
        <w:t>CONCESIONARIO</w:t>
      </w:r>
      <w:r w:rsidRPr="00C95C22">
        <w:rPr>
          <w:rFonts w:asciiTheme="minorHAnsi" w:eastAsiaTheme="minorEastAsia" w:hAnsiTheme="minorHAnsi" w:cstheme="minorHAnsi"/>
          <w:lang w:val="es-CO"/>
        </w:rPr>
        <w:t xml:space="preserve"> realice un refinanciamiento al financiamiento acreditado a la fecha de </w:t>
      </w:r>
      <w:r w:rsidR="006F69BF" w:rsidRPr="006F69BF">
        <w:rPr>
          <w:rFonts w:asciiTheme="minorHAnsi" w:eastAsiaTheme="minorEastAsia" w:hAnsiTheme="minorHAnsi" w:cstheme="minorHAnsi"/>
          <w:lang w:val="es-CO"/>
        </w:rPr>
        <w:t>Cierre Financiero</w:t>
      </w:r>
      <w:r w:rsidRPr="00C95C22">
        <w:rPr>
          <w:rFonts w:asciiTheme="minorHAnsi" w:eastAsiaTheme="minorEastAsia" w:hAnsiTheme="minorHAnsi" w:cstheme="minorHAnsi"/>
          <w:lang w:val="es-CO"/>
        </w:rPr>
        <w:t xml:space="preserv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rPr>
        <w:t xml:space="preserve"> corresponderá a la tasa de referencia soberana a la fecha de </w:t>
      </w:r>
      <w:r w:rsidRPr="006F69BF">
        <w:rPr>
          <w:rFonts w:asciiTheme="minorHAnsi" w:eastAsiaTheme="minorEastAsia" w:hAnsiTheme="minorHAnsi" w:cstheme="minorHAnsi"/>
        </w:rPr>
        <w:t>dich</w:t>
      </w:r>
      <w:r w:rsidR="006F69BF">
        <w:rPr>
          <w:rFonts w:asciiTheme="minorHAnsi" w:eastAsiaTheme="minorEastAsia" w:hAnsiTheme="minorHAnsi" w:cstheme="minorHAnsi"/>
        </w:rPr>
        <w:t>o</w:t>
      </w:r>
      <w:r w:rsidRPr="00C95C22">
        <w:rPr>
          <w:rFonts w:asciiTheme="minorHAnsi" w:eastAsiaTheme="minorEastAsia" w:hAnsiTheme="minorHAnsi" w:cstheme="minorHAnsi"/>
        </w:rPr>
        <w:t xml:space="preserve"> refinanciamiento del endeudamiento </w:t>
      </w:r>
      <w:r w:rsidRPr="00C95C22">
        <w:rPr>
          <w:rFonts w:asciiTheme="minorHAnsi" w:hAnsiTheme="minorHAnsi" w:cstheme="minorHAnsi"/>
        </w:rPr>
        <w:t xml:space="preserve">y para la duración correspondiente al plazo de repago </w:t>
      </w:r>
      <w:r w:rsidR="006F69BF">
        <w:rPr>
          <w:rFonts w:asciiTheme="minorHAnsi" w:hAnsiTheme="minorHAnsi" w:cstheme="minorHAnsi"/>
        </w:rPr>
        <w:t>de la deuda</w:t>
      </w:r>
      <w:r w:rsidR="006F69BF" w:rsidRPr="006F69BF">
        <w:rPr>
          <w:rFonts w:asciiTheme="minorHAnsi" w:hAnsiTheme="minorHAnsi" w:cstheme="minorHAnsi"/>
        </w:rPr>
        <w:t xml:space="preserve">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la refinanciación</w:t>
      </w:r>
      <w:r w:rsidRPr="00C95C22">
        <w:rPr>
          <w:rFonts w:asciiTheme="minorHAnsi" w:eastAsiaTheme="minorEastAsia" w:hAnsiTheme="minorHAnsi" w:cstheme="minorHAnsi"/>
        </w:rPr>
        <w:t xml:space="preserve">. </w:t>
      </w:r>
    </w:p>
    <w:p w14:paraId="73CB9C67" w14:textId="77777777" w:rsidR="00EC5E81" w:rsidRPr="00C95C22" w:rsidRDefault="00EC5E81" w:rsidP="00EC5E81">
      <w:pPr>
        <w:pStyle w:val="ListParagraph"/>
        <w:ind w:left="3828" w:hanging="993"/>
        <w:rPr>
          <w:rFonts w:asciiTheme="minorHAnsi" w:eastAsiaTheme="minorEastAsia" w:hAnsiTheme="minorHAnsi" w:cstheme="minorHAnsi"/>
          <w:lang w:val="es-CO"/>
        </w:rPr>
      </w:pPr>
    </w:p>
    <w:p w14:paraId="653C1446" w14:textId="5DDC1AA1" w:rsidR="00EC5E81" w:rsidRPr="00C95C22" w:rsidRDefault="00EC5E81" w:rsidP="00EC5E81">
      <w:pPr>
        <w:ind w:left="3828"/>
        <w:rPr>
          <w:rFonts w:asciiTheme="minorHAnsi" w:hAnsiTheme="minorHAnsi" w:cstheme="minorHAnsi"/>
          <w:lang w:val="es-CO"/>
        </w:rPr>
      </w:pPr>
      <w:r w:rsidRPr="00C95C22">
        <w:rPr>
          <w:rFonts w:asciiTheme="minorHAnsi" w:hAnsiTheme="minorHAnsi" w:cstheme="minorHAnsi"/>
        </w:rPr>
        <w:t xml:space="preserve">El valor de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 </m:t>
        </m:r>
      </m:oMath>
      <w:r w:rsidRPr="00C95C22">
        <w:rPr>
          <w:rFonts w:asciiTheme="minorHAnsi" w:hAnsiTheme="minorHAnsi" w:cstheme="minorHAnsi"/>
        </w:rPr>
        <w:t xml:space="preserve">corresponde a la tasa publicada por la Superintendencia de Banca, Seguros y AFP para la “Curva Cupón Cero Perú Soles Soberana” en su página web denominada “Una curva en una fecha” (“https://www.sbs.gob.pe/app/pu/CCID/Paginas/cc_unacurva.aspx”) o aquella que la reemplace. </w:t>
      </w:r>
      <w:r w:rsidRPr="00C95C22">
        <w:rPr>
          <w:rFonts w:asciiTheme="minorHAnsi" w:hAnsiTheme="minorHAnsi" w:cstheme="minorHAnsi"/>
          <w:lang w:val="es-CO"/>
        </w:rPr>
        <w:t xml:space="preserve">En caso el plazo de repago de la deuda no coincida con los plazos publicados por la SBS, se aplicará el proceso de interpolación correspondiente entre la duración menor y mayor más cercanas. </w:t>
      </w:r>
    </w:p>
    <w:p w14:paraId="5FF68E0B" w14:textId="77777777" w:rsidR="001E1366" w:rsidRPr="00C95C22" w:rsidRDefault="001E1366" w:rsidP="00EC5E81">
      <w:pPr>
        <w:ind w:left="3828"/>
        <w:rPr>
          <w:rFonts w:asciiTheme="minorHAnsi" w:hAnsiTheme="minorHAnsi" w:cstheme="minorHAnsi"/>
        </w:rPr>
      </w:pPr>
    </w:p>
    <w:p w14:paraId="4CE2C12F" w14:textId="77777777" w:rsidR="00EC5E81" w:rsidRPr="00C95C22" w:rsidRDefault="00EC5E81" w:rsidP="00EC5E81">
      <w:pPr>
        <w:ind w:firstLine="708"/>
        <w:rPr>
          <w:rFonts w:asciiTheme="minorHAnsi" w:hAnsiTheme="minorHAnsi" w:cstheme="minorHAnsi"/>
        </w:rPr>
      </w:pPr>
      <w:r w:rsidRPr="00C95C22">
        <w:rPr>
          <w:rFonts w:asciiTheme="minorHAnsi" w:hAnsiTheme="minorHAnsi" w:cstheme="minorHAnsi"/>
        </w:rPr>
        <w:lastRenderedPageBreak/>
        <w:t xml:space="preserve">b. En caso </w:t>
      </w:r>
    </w:p>
    <w:p w14:paraId="3219F64D" w14:textId="77777777" w:rsidR="00EC5E81" w:rsidRPr="00C95C22" w:rsidRDefault="00EC5E81" w:rsidP="00EC5E81">
      <w:pPr>
        <w:rPr>
          <w:rFonts w:asciiTheme="minorHAnsi" w:eastAsiaTheme="minorEastAsia" w:hAnsiTheme="minorHAnsi" w:cstheme="minorHAnsi"/>
          <w:lang w:val="en-GB"/>
        </w:rPr>
      </w:pPr>
      <m:oMathPara>
        <m:oMath>
          <m:r>
            <w:rPr>
              <w:rFonts w:ascii="Cambria Math" w:hAnsi="Cambria Math" w:cstheme="minorHAnsi"/>
              <w:lang w:val="en-GB"/>
            </w:rPr>
            <m:t>Cuota</m:t>
          </m:r>
          <m:r>
            <w:rPr>
              <w:rFonts w:ascii="Cambria Math" w:hAnsi="Cambria Math" w:cstheme="minorHAnsi"/>
              <w:lang w:val="en-US"/>
            </w:rPr>
            <m:t>&gt;</m:t>
          </m:r>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hAnsi="Cambria Math" w:cstheme="minorHAnsi"/>
                      <w:lang w:val="en-GB"/>
                    </w:rPr>
                    <m:t>4</m:t>
                  </m:r>
                </m:den>
              </m:f>
            </m:e>
          </m:d>
        </m:oMath>
      </m:oMathPara>
    </w:p>
    <w:p w14:paraId="290AB3BA" w14:textId="77777777" w:rsidR="00EC5E81" w:rsidRPr="00C95C22" w:rsidRDefault="00EC5E81" w:rsidP="00EC5E81">
      <w:pPr>
        <w:rPr>
          <w:rFonts w:asciiTheme="minorHAnsi" w:hAnsiTheme="minorHAnsi" w:cstheme="minorHAnsi"/>
          <w:lang w:val="es-PE"/>
        </w:rPr>
      </w:pPr>
    </w:p>
    <w:p w14:paraId="1A9DB28D" w14:textId="5419019A" w:rsidR="00EC5E81" w:rsidRPr="00C95C22" w:rsidRDefault="00EC5E81" w:rsidP="00EC5E81">
      <w:pPr>
        <w:ind w:firstLine="708"/>
        <w:rPr>
          <w:rFonts w:asciiTheme="minorHAnsi" w:hAnsiTheme="minorHAnsi" w:cstheme="minorHAnsi"/>
          <w:lang w:val="es-CO"/>
        </w:rPr>
      </w:pPr>
      <w:r w:rsidRPr="00C95C22">
        <w:rPr>
          <w:rFonts w:asciiTheme="minorHAnsi" w:hAnsiTheme="minorHAnsi" w:cstheme="minorHAnsi"/>
          <w:color w:val="000000"/>
          <w:bdr w:val="none" w:sz="0" w:space="0" w:color="auto" w:frame="1"/>
        </w:rPr>
        <w:t>Se reconocer</w:t>
      </w:r>
      <w:r w:rsidRPr="00C95C22">
        <w:rPr>
          <w:rFonts w:asciiTheme="minorHAnsi" w:hAnsiTheme="minorHAnsi" w:cstheme="minorHAnsi"/>
          <w:color w:val="000000"/>
          <w:bdr w:val="none" w:sz="0" w:space="0" w:color="auto" w:frame="1"/>
          <w:lang w:val="es-CO"/>
        </w:rPr>
        <w:t>á</w:t>
      </w:r>
      <w:r w:rsidRPr="00C95C22">
        <w:rPr>
          <w:rFonts w:asciiTheme="minorHAnsi" w:hAnsiTheme="minorHAnsi" w:cstheme="minorHAnsi"/>
          <w:color w:val="000000"/>
          <w:bdr w:val="none" w:sz="0" w:space="0" w:color="auto" w:frame="1"/>
        </w:rPr>
        <w:t xml:space="preserve"> como valor de la Cuota el valor de </w:t>
      </w:r>
      <m:oMath>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eastAsiaTheme="minorHAnsi" w:hAnsi="Cambria Math" w:cstheme="minorHAnsi"/>
                    <w:lang w:val="es-CO" w:eastAsia="en-US"/>
                  </w:rPr>
                  <m:t>4</m:t>
                </m:r>
              </m:den>
            </m:f>
          </m:e>
        </m:d>
      </m:oMath>
      <w:r w:rsidR="0018342F" w:rsidRPr="009A0129">
        <w:rPr>
          <w:rFonts w:asciiTheme="minorHAnsi" w:hAnsiTheme="minorHAnsi" w:cstheme="minorHAnsi"/>
          <w:lang w:val="es-CO"/>
        </w:rPr>
        <w:t>,</w:t>
      </w:r>
    </w:p>
    <w:p w14:paraId="6ABBC1A0" w14:textId="77777777" w:rsidR="001E1366" w:rsidRPr="00C95C22" w:rsidRDefault="001E1366" w:rsidP="007A66D9">
      <w:pPr>
        <w:ind w:left="708"/>
        <w:rPr>
          <w:rFonts w:asciiTheme="minorHAnsi" w:hAnsiTheme="minorHAnsi" w:cstheme="minorHAnsi"/>
          <w:color w:val="000000"/>
          <w:bdr w:val="none" w:sz="0" w:space="0" w:color="auto" w:frame="1"/>
        </w:rPr>
      </w:pPr>
    </w:p>
    <w:p w14:paraId="0744C373" w14:textId="09C87CCE" w:rsidR="001E1366" w:rsidRDefault="00064046" w:rsidP="009A0129">
      <w:pPr>
        <w:ind w:left="708"/>
        <w:rPr>
          <w:rFonts w:asciiTheme="minorHAnsi" w:hAnsiTheme="minorHAnsi" w:cstheme="minorHAnsi"/>
          <w:color w:val="000000"/>
          <w:bdr w:val="none" w:sz="0" w:space="0" w:color="auto" w:frame="1"/>
        </w:rPr>
      </w:pPr>
      <w:r w:rsidRPr="00064046">
        <w:rPr>
          <w:rFonts w:asciiTheme="minorHAnsi" w:hAnsiTheme="minorHAnsi" w:cstheme="minorHAnsi"/>
          <w:color w:val="000000"/>
          <w:bdr w:val="none" w:sz="0" w:space="0" w:color="auto" w:frame="1"/>
        </w:rPr>
        <w:t>mant</w:t>
      </w:r>
      <w:r>
        <w:rPr>
          <w:rFonts w:asciiTheme="minorHAnsi" w:hAnsiTheme="minorHAnsi" w:cstheme="minorHAnsi"/>
          <w:color w:val="000000"/>
          <w:bdr w:val="none" w:sz="0" w:space="0" w:color="auto" w:frame="1"/>
        </w:rPr>
        <w:t>eni</w:t>
      </w:r>
      <w:r w:rsidRPr="00064046">
        <w:rPr>
          <w:rFonts w:asciiTheme="minorHAnsi" w:hAnsiTheme="minorHAnsi" w:cstheme="minorHAnsi"/>
          <w:color w:val="000000"/>
          <w:bdr w:val="none" w:sz="0" w:space="0" w:color="auto" w:frame="1"/>
        </w:rPr>
        <w:t>endo el valor de n, entendiendo n como el número de trimestres en que</w:t>
      </w:r>
      <w:r w:rsidR="00EC5E81" w:rsidRPr="00A94D25">
        <w:rPr>
          <w:rFonts w:asciiTheme="minorHAnsi" w:hAnsiTheme="minorHAnsi"/>
          <w:color w:val="000000"/>
          <w:bdr w:val="none" w:sz="0" w:space="0" w:color="auto" w:frame="1"/>
        </w:rPr>
        <w:t xml:space="preserve"> se realizará </w:t>
      </w:r>
      <w:r w:rsidRPr="00064046">
        <w:rPr>
          <w:rFonts w:asciiTheme="minorHAnsi" w:hAnsiTheme="minorHAnsi" w:cstheme="minorHAnsi"/>
          <w:color w:val="000000"/>
          <w:bdr w:val="none" w:sz="0" w:space="0" w:color="auto" w:frame="1"/>
        </w:rPr>
        <w:t>el pago de las cuotas, siendo el número de trimestres desde la fecha en que se ha determinado el importe de la liquidación como consecuencia de la Caducidad hasta el final del plazo remanente a que hace referencia el literal a) de la Cláusula 8.2</w:t>
      </w:r>
    </w:p>
    <w:p w14:paraId="740ACC3F" w14:textId="77777777" w:rsidR="00064046" w:rsidRPr="00DE4056" w:rsidRDefault="00064046" w:rsidP="00EC5E81">
      <w:pPr>
        <w:ind w:firstLine="708"/>
        <w:rPr>
          <w:rFonts w:asciiTheme="minorHAnsi" w:hAnsiTheme="minorHAnsi" w:cstheme="minorHAnsi"/>
          <w:color w:val="000000"/>
          <w:bdr w:val="none" w:sz="0" w:space="0" w:color="auto" w:frame="1"/>
        </w:rPr>
      </w:pPr>
    </w:p>
    <w:p w14:paraId="2ED785BE" w14:textId="6B68A1AE" w:rsidR="00EC5E81" w:rsidRPr="00C95C22" w:rsidRDefault="00EC5E81"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r w:rsidRPr="006F69BF">
        <w:rPr>
          <w:rFonts w:asciiTheme="minorHAnsi" w:hAnsiTheme="minorHAnsi" w:cstheme="minorHAnsi"/>
          <w:color w:val="000000"/>
          <w:sz w:val="22"/>
          <w:szCs w:val="22"/>
          <w:bdr w:val="none" w:sz="0" w:space="0" w:color="auto" w:frame="1"/>
        </w:rPr>
        <w:t xml:space="preserve">c. El </w:t>
      </w:r>
      <w:r w:rsidR="006F69BF">
        <w:rPr>
          <w:rFonts w:asciiTheme="minorHAnsi" w:hAnsiTheme="minorHAnsi" w:cstheme="minorHAnsi"/>
          <w:color w:val="000000"/>
          <w:sz w:val="22"/>
          <w:szCs w:val="22"/>
          <w:bdr w:val="none" w:sz="0" w:space="0" w:color="auto" w:frame="1"/>
        </w:rPr>
        <w:t xml:space="preserve">inicio del </w:t>
      </w:r>
      <w:r w:rsidRPr="006F69BF">
        <w:rPr>
          <w:rFonts w:asciiTheme="minorHAnsi" w:hAnsiTheme="minorHAnsi" w:cstheme="minorHAnsi"/>
          <w:color w:val="000000"/>
          <w:sz w:val="22"/>
          <w:szCs w:val="22"/>
          <w:bdr w:val="none" w:sz="0" w:space="0" w:color="auto" w:frame="1"/>
        </w:rPr>
        <w:t xml:space="preserve">pago de cuotas se realizará </w:t>
      </w:r>
      <w:r w:rsidR="006F69BF" w:rsidRPr="006F69BF">
        <w:rPr>
          <w:rFonts w:asciiTheme="minorHAnsi" w:hAnsiTheme="minorHAnsi" w:cstheme="minorHAnsi"/>
          <w:color w:val="000000"/>
          <w:sz w:val="22"/>
          <w:szCs w:val="22"/>
          <w:bdr w:val="none" w:sz="0" w:space="0" w:color="auto" w:frame="1"/>
        </w:rPr>
        <w:t>dentro de los primeros diez (10) Días del</w:t>
      </w:r>
      <w:r w:rsidRPr="00C95C22">
        <w:rPr>
          <w:rFonts w:asciiTheme="minorHAnsi" w:hAnsiTheme="minorHAnsi" w:cstheme="minorHAnsi"/>
          <w:color w:val="000000"/>
          <w:sz w:val="22"/>
          <w:szCs w:val="22"/>
          <w:bdr w:val="none" w:sz="0" w:space="0" w:color="auto" w:frame="1"/>
        </w:rPr>
        <w:t xml:space="preserve"> mes siguiente de haberse definido el importe de liquidación, </w:t>
      </w:r>
      <w:r w:rsidR="006F69BF" w:rsidRPr="006F69BF">
        <w:rPr>
          <w:rFonts w:asciiTheme="minorHAnsi" w:hAnsiTheme="minorHAnsi" w:cstheme="minorHAnsi"/>
          <w:color w:val="000000"/>
          <w:sz w:val="22"/>
          <w:szCs w:val="22"/>
          <w:bdr w:val="none" w:sz="0" w:space="0" w:color="auto" w:frame="1"/>
        </w:rPr>
        <w:t>correspondiendo al primer trimestre de pago,</w:t>
      </w:r>
      <w:r w:rsidR="006F69BF">
        <w:rPr>
          <w:rFonts w:asciiTheme="minorHAnsi" w:hAnsiTheme="minorHAnsi" w:cstheme="minorHAnsi"/>
          <w:color w:val="000000"/>
          <w:sz w:val="22"/>
          <w:szCs w:val="22"/>
          <w:bdr w:val="none" w:sz="0" w:space="0" w:color="auto" w:frame="1"/>
        </w:rPr>
        <w:t xml:space="preserve"> </w:t>
      </w:r>
      <w:r w:rsidRPr="00C95C22">
        <w:rPr>
          <w:rFonts w:asciiTheme="minorHAnsi" w:hAnsiTheme="minorHAnsi" w:cstheme="minorHAnsi"/>
          <w:color w:val="000000"/>
          <w:sz w:val="22"/>
          <w:szCs w:val="22"/>
          <w:bdr w:val="none" w:sz="0" w:space="0" w:color="auto" w:frame="1"/>
        </w:rPr>
        <w:t xml:space="preserve">de acuerdo </w:t>
      </w:r>
      <w:r w:rsidR="00AB5321">
        <w:rPr>
          <w:rFonts w:asciiTheme="minorHAnsi" w:hAnsiTheme="minorHAnsi" w:cstheme="minorHAnsi"/>
          <w:color w:val="000000"/>
          <w:sz w:val="22"/>
          <w:szCs w:val="22"/>
          <w:bdr w:val="none" w:sz="0" w:space="0" w:color="auto" w:frame="1"/>
        </w:rPr>
        <w:t>con</w:t>
      </w:r>
      <w:r w:rsidRPr="00C95C22">
        <w:rPr>
          <w:rFonts w:asciiTheme="minorHAnsi" w:hAnsiTheme="minorHAnsi" w:cstheme="minorHAnsi"/>
          <w:color w:val="000000"/>
          <w:sz w:val="22"/>
          <w:szCs w:val="22"/>
          <w:bdr w:val="none" w:sz="0" w:space="0" w:color="auto" w:frame="1"/>
        </w:rPr>
        <w:t xml:space="preserve"> lo establecido en la cláusula 17.11</w:t>
      </w:r>
      <w:r w:rsidR="006F69BF">
        <w:rPr>
          <w:rFonts w:asciiTheme="minorHAnsi" w:hAnsiTheme="minorHAnsi" w:cstheme="minorHAnsi"/>
          <w:color w:val="000000"/>
          <w:sz w:val="22"/>
          <w:szCs w:val="22"/>
          <w:bdr w:val="none" w:sz="0" w:space="0" w:color="auto" w:frame="1"/>
        </w:rPr>
        <w:t>.</w:t>
      </w:r>
      <w:r w:rsidR="006F69BF" w:rsidRPr="006F69BF">
        <w:rPr>
          <w:rFonts w:asciiTheme="minorHAnsi" w:hAnsiTheme="minorHAnsi" w:cstheme="minorHAnsi"/>
          <w:color w:val="000000"/>
          <w:sz w:val="22"/>
          <w:szCs w:val="22"/>
          <w:bdr w:val="none" w:sz="0" w:space="0" w:color="auto" w:frame="1"/>
        </w:rPr>
        <w:t xml:space="preserve">  Los pagos trimestrales se efectuarán dentro de los primer</w:t>
      </w:r>
      <w:r w:rsidR="006F69BF">
        <w:rPr>
          <w:rFonts w:asciiTheme="minorHAnsi" w:hAnsiTheme="minorHAnsi" w:cstheme="minorHAnsi"/>
          <w:color w:val="000000"/>
          <w:sz w:val="22"/>
          <w:szCs w:val="22"/>
          <w:bdr w:val="none" w:sz="0" w:space="0" w:color="auto" w:frame="1"/>
        </w:rPr>
        <w:t>os</w:t>
      </w:r>
      <w:r w:rsidR="006F69BF" w:rsidRPr="006F69BF">
        <w:rPr>
          <w:rFonts w:asciiTheme="minorHAnsi" w:hAnsiTheme="minorHAnsi" w:cstheme="minorHAnsi"/>
          <w:color w:val="000000"/>
          <w:sz w:val="22"/>
          <w:szCs w:val="22"/>
          <w:bdr w:val="none" w:sz="0" w:space="0" w:color="auto" w:frame="1"/>
        </w:rPr>
        <w:t xml:space="preserve"> diez (10) Días de cada trimestre.</w:t>
      </w:r>
    </w:p>
    <w:p w14:paraId="59531F53" w14:textId="77777777" w:rsidR="001E1366" w:rsidRPr="00C95C22" w:rsidRDefault="001E1366"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p>
    <w:p w14:paraId="1D329E8C" w14:textId="77777777" w:rsidR="00EC5E81" w:rsidRPr="00C95C22" w:rsidRDefault="00EC5E81" w:rsidP="00EC5E81">
      <w:pPr>
        <w:pStyle w:val="NormalWeb"/>
        <w:shd w:val="clear" w:color="auto" w:fill="FFFFFF"/>
        <w:spacing w:before="0" w:after="0"/>
        <w:ind w:left="708"/>
        <w:jc w:val="both"/>
        <w:rPr>
          <w:rFonts w:asciiTheme="minorHAnsi" w:hAnsiTheme="minorHAnsi" w:cstheme="minorHAnsi"/>
          <w:color w:val="201F1E"/>
          <w:sz w:val="22"/>
          <w:szCs w:val="22"/>
        </w:rPr>
      </w:pPr>
      <w:r w:rsidRPr="00C95C22">
        <w:rPr>
          <w:rFonts w:asciiTheme="minorHAnsi" w:hAnsiTheme="minorHAnsi" w:cstheme="minorHAnsi"/>
          <w:color w:val="000000"/>
          <w:sz w:val="22"/>
          <w:szCs w:val="22"/>
          <w:bdr w:val="none" w:sz="0" w:space="0" w:color="auto" w:frame="1"/>
        </w:rPr>
        <w:t>d. En caso el CONCEDENTE considere necesario, se mantendrían vigentes tanto el Fideicomiso de Administración como las disposiciones del Contrato de Concesión y de sus Anexos que resulten aplicables a efectos de asegurar el pago.</w:t>
      </w:r>
    </w:p>
    <w:p w14:paraId="39F91024" w14:textId="77777777" w:rsidR="00EC5E81" w:rsidRPr="007A66D9" w:rsidRDefault="00EC5E81" w:rsidP="00EC5E81">
      <w:pPr>
        <w:rPr>
          <w:rFonts w:asciiTheme="minorHAnsi" w:hAnsiTheme="minorHAnsi"/>
        </w:rPr>
      </w:pPr>
    </w:p>
    <w:p w14:paraId="32122F7E" w14:textId="77777777" w:rsidR="006C591D" w:rsidRPr="00C95C22" w:rsidRDefault="006C591D" w:rsidP="00665FB0">
      <w:pPr>
        <w:adjustRightInd/>
        <w:ind w:left="1709"/>
        <w:rPr>
          <w:rFonts w:asciiTheme="minorHAnsi" w:hAnsiTheme="minorHAnsi" w:cs="Times New Roman"/>
          <w:lang w:val="es-PE"/>
        </w:rPr>
      </w:pPr>
    </w:p>
    <w:p w14:paraId="1ED6F104" w14:textId="77777777" w:rsidR="00A9627D" w:rsidRPr="00A3553A" w:rsidRDefault="00A9627D" w:rsidP="00C24D43">
      <w:pPr>
        <w:pStyle w:val="Numerar"/>
        <w:numPr>
          <w:ilvl w:val="1"/>
          <w:numId w:val="50"/>
        </w:numPr>
        <w:ind w:left="709" w:hanging="709"/>
        <w:rPr>
          <w:rFonts w:asciiTheme="minorHAnsi" w:hAnsiTheme="minorHAnsi"/>
          <w:szCs w:val="22"/>
        </w:rPr>
      </w:pPr>
      <w:bookmarkStart w:id="2891" w:name="_cp_text_1_2691"/>
      <w:bookmarkStart w:id="2892" w:name="_cp_text_1_2692"/>
      <w:bookmarkEnd w:id="2888"/>
      <w:bookmarkEnd w:id="2889"/>
      <w:bookmarkEnd w:id="2891"/>
      <w:bookmarkEnd w:id="2892"/>
      <w:r w:rsidRPr="002128F5">
        <w:rPr>
          <w:rFonts w:asciiTheme="minorHAnsi" w:hAnsiTheme="minorHAnsi" w:cs="Times New Roman"/>
          <w:szCs w:val="22"/>
          <w:u w:val="single"/>
        </w:rPr>
        <w:t>Liqu</w:t>
      </w:r>
      <w:r w:rsidRPr="00A3553A">
        <w:rPr>
          <w:rFonts w:asciiTheme="minorHAnsi" w:hAnsiTheme="minorHAnsi" w:cs="Times New Roman"/>
          <w:szCs w:val="22"/>
          <w:u w:val="single"/>
        </w:rPr>
        <w:t>idación por vencimiento del plazo de la Concesión</w:t>
      </w:r>
    </w:p>
    <w:p w14:paraId="36E8E971" w14:textId="77777777" w:rsidR="00A9627D" w:rsidRPr="00A3553A" w:rsidRDefault="00A9627D" w:rsidP="00A9627D">
      <w:pPr>
        <w:adjustRightInd/>
        <w:rPr>
          <w:rFonts w:asciiTheme="minorHAnsi" w:hAnsiTheme="minorHAnsi" w:cs="Times New Roman"/>
          <w:lang w:val="es-PE"/>
        </w:rPr>
      </w:pPr>
    </w:p>
    <w:p w14:paraId="2050565D" w14:textId="22386E54"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 xml:space="preserve">Cuando se produzca la </w:t>
      </w:r>
      <w:r w:rsidR="008B3C28" w:rsidRPr="00A3553A">
        <w:rPr>
          <w:rFonts w:asciiTheme="minorHAnsi" w:hAnsiTheme="minorHAnsi"/>
          <w:szCs w:val="22"/>
        </w:rPr>
        <w:t>Terminación</w:t>
      </w:r>
      <w:r w:rsidRPr="00A3553A">
        <w:rPr>
          <w:rFonts w:asciiTheme="minorHAnsi" w:hAnsiTheme="minorHAnsi"/>
          <w:szCs w:val="22"/>
        </w:rPr>
        <w:t xml:space="preserve"> por el vencimiento del plazo pactado, la liquidación no contemplará pago alguno por las inversiones, Obras o instalaciones en las áreas de terreno comprendidas en el Área de la Concesión, así como por los Bienes de la Concesión, ni monto compensatorio alguno por eventuales daños que la </w:t>
      </w:r>
      <w:r w:rsidR="008B3C28" w:rsidRPr="00A3553A">
        <w:rPr>
          <w:rFonts w:asciiTheme="minorHAnsi" w:hAnsiTheme="minorHAnsi"/>
          <w:szCs w:val="22"/>
        </w:rPr>
        <w:t>Terminación</w:t>
      </w:r>
      <w:r w:rsidRPr="00A3553A">
        <w:rPr>
          <w:rFonts w:asciiTheme="minorHAnsi" w:hAnsiTheme="minorHAnsi"/>
          <w:szCs w:val="22"/>
        </w:rPr>
        <w:t xml:space="preserve"> pueda generar para cualquiera de las Partes del Contrato de Concesión.</w:t>
      </w:r>
    </w:p>
    <w:p w14:paraId="450DFE1C" w14:textId="77777777" w:rsidR="00A9627D" w:rsidRPr="00A3553A" w:rsidRDefault="00A9627D" w:rsidP="00A9627D">
      <w:pPr>
        <w:pStyle w:val="Numerar"/>
        <w:numPr>
          <w:ilvl w:val="0"/>
          <w:numId w:val="0"/>
        </w:numPr>
        <w:ind w:left="1701"/>
        <w:rPr>
          <w:rFonts w:asciiTheme="minorHAnsi" w:hAnsiTheme="minorHAnsi"/>
          <w:szCs w:val="22"/>
        </w:rPr>
      </w:pPr>
    </w:p>
    <w:p w14:paraId="44DA4739" w14:textId="665B7071"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En este caso el CONCEDENTE devolverá al CONCESIONARIO la Garantía de Fiel Cumplimiento </w:t>
      </w:r>
      <w:r w:rsidR="00D152A0" w:rsidRPr="00A3553A">
        <w:rPr>
          <w:rFonts w:asciiTheme="minorHAnsi" w:hAnsiTheme="minorHAnsi" w:cs="Times New Roman"/>
          <w:szCs w:val="22"/>
        </w:rPr>
        <w:t>correspondiente</w:t>
      </w:r>
      <w:r w:rsidRPr="00A3553A">
        <w:rPr>
          <w:rFonts w:asciiTheme="minorHAnsi" w:hAnsiTheme="minorHAnsi" w:cs="Times New Roman"/>
          <w:szCs w:val="22"/>
        </w:rPr>
        <w:t>.</w:t>
      </w:r>
    </w:p>
    <w:p w14:paraId="04EB2163" w14:textId="77777777" w:rsidR="00A9627D" w:rsidRPr="00A3553A" w:rsidRDefault="00A9627D" w:rsidP="00650952">
      <w:pPr>
        <w:rPr>
          <w:rFonts w:asciiTheme="minorHAnsi" w:hAnsiTheme="minorHAnsi"/>
        </w:rPr>
      </w:pPr>
    </w:p>
    <w:p w14:paraId="4B6C97F9" w14:textId="77777777" w:rsidR="00A9627D" w:rsidRPr="002128F5" w:rsidRDefault="00A9627D" w:rsidP="00731D04">
      <w:pPr>
        <w:pStyle w:val="Numerar"/>
        <w:numPr>
          <w:ilvl w:val="1"/>
          <w:numId w:val="50"/>
        </w:numPr>
        <w:rPr>
          <w:rFonts w:asciiTheme="minorHAnsi" w:hAnsiTheme="minorHAnsi"/>
          <w:szCs w:val="22"/>
        </w:rPr>
      </w:pPr>
      <w:r w:rsidRPr="008B7119">
        <w:rPr>
          <w:rFonts w:asciiTheme="minorHAnsi" w:hAnsiTheme="minorHAnsi" w:cs="Times New Roman"/>
          <w:szCs w:val="22"/>
          <w:u w:val="single"/>
        </w:rPr>
        <w:t>Liquidación por mutuo acuerdo</w:t>
      </w:r>
    </w:p>
    <w:p w14:paraId="200F1076" w14:textId="77777777" w:rsidR="00A9627D" w:rsidRPr="002128F5" w:rsidRDefault="00A9627D" w:rsidP="00A9627D">
      <w:pPr>
        <w:pStyle w:val="Numerar"/>
        <w:numPr>
          <w:ilvl w:val="0"/>
          <w:numId w:val="0"/>
        </w:numPr>
        <w:ind w:left="435"/>
        <w:rPr>
          <w:rFonts w:asciiTheme="minorHAnsi" w:hAnsiTheme="minorHAnsi"/>
          <w:szCs w:val="22"/>
        </w:rPr>
      </w:pPr>
    </w:p>
    <w:p w14:paraId="7CF75302" w14:textId="4B615BFD"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el término del Contrato se produce por mutuo acuerdo entre las Partes del Contrato de Concesión, este acuerdo deberá contener el mecanismo de liquidación de la Concesión. Para este efecto, se deberá considerar lo dispuesto en la 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3502E1">
        <w:rPr>
          <w:rFonts w:asciiTheme="minorHAnsi" w:hAnsiTheme="minorHAnsi" w:cs="Times New Roman"/>
          <w:szCs w:val="22"/>
        </w:rPr>
        <w:t>17.11</w:t>
      </w:r>
      <w:r w:rsidR="00DB55B8">
        <w:rPr>
          <w:rFonts w:asciiTheme="minorHAnsi" w:hAnsiTheme="minorHAnsi" w:cs="Times New Roman"/>
          <w:szCs w:val="22"/>
        </w:rPr>
        <w:fldChar w:fldCharType="end"/>
      </w:r>
      <w:r w:rsidRPr="00A3553A">
        <w:rPr>
          <w:rFonts w:asciiTheme="minorHAnsi" w:hAnsiTheme="minorHAnsi" w:cs="Times New Roman"/>
          <w:szCs w:val="22"/>
        </w:rPr>
        <w:t>, que dará como resultado el único monto a compensar.</w:t>
      </w:r>
    </w:p>
    <w:p w14:paraId="37387341" w14:textId="77777777" w:rsidR="00A9627D" w:rsidRPr="00A3553A" w:rsidRDefault="00A9627D" w:rsidP="00A9627D">
      <w:pPr>
        <w:tabs>
          <w:tab w:val="left" w:pos="1560"/>
        </w:tabs>
        <w:adjustRightInd/>
        <w:ind w:left="1560" w:hanging="851"/>
        <w:rPr>
          <w:rFonts w:asciiTheme="minorHAnsi" w:hAnsiTheme="minorHAnsi" w:cs="Times New Roman"/>
        </w:rPr>
      </w:pPr>
    </w:p>
    <w:p w14:paraId="0BAA6473" w14:textId="4D21541F"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No se considerará monto compensatorio alguno </w:t>
      </w:r>
      <w:r w:rsidR="0003672F" w:rsidRPr="00A3553A">
        <w:rPr>
          <w:rFonts w:asciiTheme="minorHAnsi" w:hAnsiTheme="minorHAnsi" w:cs="Times New Roman"/>
        </w:rPr>
        <w:t xml:space="preserve">a las Partes </w:t>
      </w:r>
      <w:r w:rsidRPr="00A3553A">
        <w:rPr>
          <w:rFonts w:asciiTheme="minorHAnsi" w:hAnsiTheme="minorHAnsi" w:cs="Times New Roman"/>
        </w:rPr>
        <w:t xml:space="preserve">por los daños que irrogue la </w:t>
      </w:r>
      <w:r w:rsidR="008B3C28" w:rsidRPr="00A3553A">
        <w:rPr>
          <w:rFonts w:asciiTheme="minorHAnsi" w:hAnsiTheme="minorHAnsi" w:cs="Times New Roman"/>
        </w:rPr>
        <w:t>Terminación</w:t>
      </w:r>
      <w:r w:rsidRPr="00A3553A">
        <w:rPr>
          <w:rFonts w:asciiTheme="minorHAnsi" w:hAnsiTheme="minorHAnsi" w:cs="Times New Roman"/>
        </w:rPr>
        <w:t>.</w:t>
      </w:r>
    </w:p>
    <w:p w14:paraId="22DC4F78" w14:textId="77777777" w:rsidR="00A9627D" w:rsidRPr="00A3553A" w:rsidRDefault="00A9627D" w:rsidP="00A9627D">
      <w:pPr>
        <w:tabs>
          <w:tab w:val="left" w:pos="1560"/>
        </w:tabs>
        <w:adjustRightInd/>
        <w:ind w:left="1560" w:hanging="851"/>
        <w:rPr>
          <w:rFonts w:asciiTheme="minorHAnsi" w:hAnsiTheme="minorHAnsi" w:cs="Times New Roman"/>
        </w:rPr>
      </w:pPr>
    </w:p>
    <w:p w14:paraId="78E17134"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Para este procedimiento se deberá contar con la opinión del Supervisor Especializado o de la SUNASS, según corresponda. La opinión de la SUNASS tiene carácter vinculante en los aspectos vinculados a la prestación del Servicio.</w:t>
      </w:r>
    </w:p>
    <w:p w14:paraId="7BC0C415" w14:textId="77777777" w:rsidR="00A9627D" w:rsidRPr="00A3553A" w:rsidRDefault="00A9627D" w:rsidP="00A9627D">
      <w:pPr>
        <w:pStyle w:val="Numerar"/>
        <w:numPr>
          <w:ilvl w:val="0"/>
          <w:numId w:val="0"/>
        </w:numPr>
        <w:ind w:left="1701"/>
        <w:rPr>
          <w:rFonts w:asciiTheme="minorHAnsi" w:hAnsiTheme="minorHAnsi"/>
          <w:szCs w:val="22"/>
        </w:rPr>
      </w:pPr>
    </w:p>
    <w:p w14:paraId="2D2F64EC" w14:textId="77777777" w:rsidR="00A9627D" w:rsidRPr="00A3553A" w:rsidRDefault="00A9627D" w:rsidP="00C24D43">
      <w:pPr>
        <w:pStyle w:val="Numerar"/>
        <w:numPr>
          <w:ilvl w:val="1"/>
          <w:numId w:val="50"/>
        </w:numPr>
        <w:rPr>
          <w:rFonts w:asciiTheme="minorHAnsi" w:hAnsiTheme="minorHAnsi"/>
          <w:szCs w:val="22"/>
        </w:rPr>
      </w:pPr>
      <w:bookmarkStart w:id="2893" w:name="_Ref46745656"/>
      <w:r w:rsidRPr="00A3553A">
        <w:rPr>
          <w:rFonts w:asciiTheme="minorHAnsi" w:hAnsiTheme="minorHAnsi" w:cs="Times New Roman"/>
          <w:szCs w:val="22"/>
          <w:u w:val="single"/>
        </w:rPr>
        <w:t>Liquidación por incumplimiento del CONCESIONARIO</w:t>
      </w:r>
      <w:bookmarkStart w:id="2894" w:name="_Ref297722864"/>
      <w:bookmarkEnd w:id="2893"/>
    </w:p>
    <w:p w14:paraId="0E3F7EFD" w14:textId="77777777" w:rsidR="00A9627D" w:rsidRPr="00A3553A" w:rsidRDefault="00A9627D" w:rsidP="00A56A59">
      <w:pPr>
        <w:pStyle w:val="Numerar"/>
        <w:numPr>
          <w:ilvl w:val="0"/>
          <w:numId w:val="0"/>
        </w:numPr>
        <w:ind w:left="435"/>
        <w:jc w:val="center"/>
        <w:rPr>
          <w:rFonts w:asciiTheme="minorHAnsi" w:hAnsiTheme="minorHAnsi"/>
          <w:szCs w:val="22"/>
        </w:rPr>
      </w:pPr>
    </w:p>
    <w:p w14:paraId="34F76DCD" w14:textId="78E43029" w:rsidR="00A9627D" w:rsidRDefault="00A9627D" w:rsidP="00C24D43">
      <w:pPr>
        <w:pStyle w:val="Numerar"/>
        <w:numPr>
          <w:ilvl w:val="2"/>
          <w:numId w:val="50"/>
        </w:numPr>
        <w:ind w:left="1701" w:hanging="992"/>
        <w:rPr>
          <w:rFonts w:asciiTheme="minorHAnsi" w:hAnsiTheme="minorHAnsi" w:cs="Times New Roman"/>
          <w:szCs w:val="22"/>
        </w:rPr>
      </w:pPr>
      <w:r w:rsidRPr="00A3553A">
        <w:rPr>
          <w:rFonts w:asciiTheme="minorHAnsi" w:hAnsiTheme="minorHAnsi" w:cs="Times New Roman"/>
          <w:szCs w:val="22"/>
          <w:shd w:val="clear" w:color="auto" w:fill="FFFFFF"/>
        </w:rPr>
        <w:t xml:space="preserve">Si la </w:t>
      </w:r>
      <w:r w:rsidR="008B3C28" w:rsidRPr="00A3553A">
        <w:rPr>
          <w:rFonts w:asciiTheme="minorHAnsi" w:hAnsiTheme="minorHAnsi" w:cs="Times New Roman"/>
          <w:szCs w:val="22"/>
          <w:shd w:val="clear" w:color="auto" w:fill="FFFFFF"/>
        </w:rPr>
        <w:t>Terminación</w:t>
      </w:r>
      <w:r w:rsidRPr="00A3553A">
        <w:rPr>
          <w:rFonts w:asciiTheme="minorHAnsi" w:hAnsiTheme="minorHAnsi" w:cs="Times New Roman"/>
          <w:szCs w:val="22"/>
          <w:shd w:val="clear" w:color="auto" w:fill="FFFFFF"/>
        </w:rPr>
        <w:t xml:space="preserve"> se produce por </w:t>
      </w:r>
      <w:bookmarkStart w:id="2895" w:name="_cp_text_1_2696"/>
      <w:r w:rsidRPr="00A3553A">
        <w:rPr>
          <w:rFonts w:asciiTheme="minorHAnsi" w:hAnsiTheme="minorHAnsi" w:cs="Times New Roman"/>
          <w:szCs w:val="22"/>
          <w:shd w:val="clear" w:color="auto" w:fill="FFFFFF"/>
        </w:rPr>
        <w:t xml:space="preserve">incumplimiento del </w:t>
      </w:r>
      <w:r w:rsidRPr="00A3553A">
        <w:rPr>
          <w:rFonts w:asciiTheme="minorHAnsi" w:hAnsiTheme="minorHAnsi" w:cs="Times New Roman"/>
          <w:szCs w:val="22"/>
        </w:rPr>
        <w:t xml:space="preserve">CONCESIONARIO, el procedimiento de cálculo de la liquidación se realizará considerando lo </w:t>
      </w:r>
      <w:r w:rsidRPr="00A3553A">
        <w:rPr>
          <w:rFonts w:asciiTheme="minorHAnsi" w:hAnsiTheme="minorHAnsi" w:cs="Times New Roman"/>
          <w:szCs w:val="22"/>
        </w:rPr>
        <w:lastRenderedPageBreak/>
        <w:t xml:space="preserve">dispuesto en la </w:t>
      </w:r>
      <w:bookmarkStart w:id="2896" w:name="_cp_text_1_2698"/>
      <w:bookmarkEnd w:id="2895"/>
      <w:r w:rsidRPr="00A3553A">
        <w:rPr>
          <w:rFonts w:asciiTheme="minorHAnsi" w:hAnsiTheme="minorHAnsi" w:cs="Times New Roman"/>
          <w:szCs w:val="22"/>
        </w:rPr>
        <w:t xml:space="preserve">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3502E1">
        <w:rPr>
          <w:rFonts w:asciiTheme="minorHAnsi" w:hAnsiTheme="minorHAnsi" w:cs="Times New Roman"/>
          <w:szCs w:val="22"/>
        </w:rPr>
        <w:t>17.11</w:t>
      </w:r>
      <w:r w:rsidR="00DB55B8">
        <w:rPr>
          <w:rFonts w:asciiTheme="minorHAnsi" w:hAnsiTheme="minorHAnsi" w:cs="Times New Roman"/>
          <w:szCs w:val="22"/>
        </w:rPr>
        <w:fldChar w:fldCharType="end"/>
      </w:r>
      <w:bookmarkStart w:id="2897" w:name="_cp_text_1_2697"/>
      <w:bookmarkStart w:id="2898" w:name="_cp_text_1_2699"/>
      <w:bookmarkEnd w:id="2896"/>
      <w:bookmarkEnd w:id="2897"/>
      <w:r w:rsidRPr="00A3553A">
        <w:rPr>
          <w:rFonts w:asciiTheme="minorHAnsi" w:hAnsiTheme="minorHAnsi" w:cs="Times New Roman"/>
          <w:szCs w:val="22"/>
        </w:rPr>
        <w:t>, según corresponda.</w:t>
      </w:r>
      <w:bookmarkStart w:id="2899" w:name="_cp_blt_1_2701"/>
      <w:bookmarkStart w:id="2900" w:name="_cp_text_1_2700"/>
      <w:bookmarkEnd w:id="2898"/>
    </w:p>
    <w:p w14:paraId="0A774245" w14:textId="77777777" w:rsidR="001A33EB" w:rsidRPr="001A33EB" w:rsidRDefault="001A33EB" w:rsidP="00483EF4">
      <w:pPr>
        <w:pStyle w:val="Numerar"/>
        <w:numPr>
          <w:ilvl w:val="0"/>
          <w:numId w:val="0"/>
        </w:numPr>
        <w:ind w:left="1701"/>
        <w:rPr>
          <w:rFonts w:asciiTheme="minorHAnsi" w:hAnsiTheme="minorHAnsi"/>
          <w:szCs w:val="22"/>
        </w:rPr>
      </w:pPr>
    </w:p>
    <w:p w14:paraId="1F7E9EAB" w14:textId="7C75A24E" w:rsidR="001A33EB" w:rsidRPr="001A33EB" w:rsidRDefault="001A33EB" w:rsidP="001A33EB">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gastos detallados en la Cláusula </w:t>
      </w:r>
      <w:r>
        <w:rPr>
          <w:rFonts w:asciiTheme="minorHAnsi" w:hAnsiTheme="minorHAnsi" w:cs="Times New Roman"/>
          <w:szCs w:val="22"/>
        </w:rPr>
        <w:fldChar w:fldCharType="begin"/>
      </w:r>
      <w:r>
        <w:rPr>
          <w:rFonts w:asciiTheme="minorHAnsi" w:hAnsiTheme="minorHAnsi" w:cs="Times New Roman"/>
          <w:szCs w:val="22"/>
        </w:rPr>
        <w:instrText xml:space="preserve"> REF _Ref45022908 \n \h </w:instrText>
      </w:r>
      <w:r>
        <w:rPr>
          <w:rFonts w:asciiTheme="minorHAnsi" w:hAnsiTheme="minorHAnsi" w:cs="Times New Roman"/>
          <w:szCs w:val="22"/>
        </w:rPr>
      </w:r>
      <w:r>
        <w:rPr>
          <w:rFonts w:asciiTheme="minorHAnsi" w:hAnsiTheme="minorHAnsi" w:cs="Times New Roman"/>
          <w:szCs w:val="22"/>
        </w:rPr>
        <w:fldChar w:fldCharType="separate"/>
      </w:r>
      <w:r w:rsidR="003502E1">
        <w:rPr>
          <w:rFonts w:asciiTheme="minorHAnsi" w:hAnsiTheme="minorHAnsi" w:cs="Times New Roman"/>
          <w:szCs w:val="22"/>
        </w:rPr>
        <w:t>17.11</w:t>
      </w:r>
      <w:r>
        <w:rPr>
          <w:rFonts w:asciiTheme="minorHAnsi" w:hAnsiTheme="minorHAnsi" w:cs="Times New Roman"/>
          <w:szCs w:val="22"/>
        </w:rPr>
        <w:fldChar w:fldCharType="end"/>
      </w:r>
      <w:r>
        <w:rPr>
          <w:rFonts w:asciiTheme="minorHAnsi" w:hAnsiTheme="minorHAnsi" w:cs="Times New Roman"/>
          <w:szCs w:val="22"/>
        </w:rPr>
        <w:t xml:space="preserve"> </w:t>
      </w:r>
      <w:r w:rsidRPr="00A3553A">
        <w:rPr>
          <w:rFonts w:asciiTheme="minorHAnsi" w:hAnsiTheme="minorHAnsi" w:cs="Times New Roman"/>
          <w:szCs w:val="22"/>
        </w:rPr>
        <w:t>deberán ser debidamente sustentados por el CONCESIONARIO. Los conceptos por reconocer y el monto resultante deberán contar con la opinión favorable de</w:t>
      </w:r>
      <w:r>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Pr>
          <w:rFonts w:asciiTheme="minorHAnsi" w:hAnsiTheme="minorHAnsi" w:cs="Times New Roman"/>
          <w:szCs w:val="22"/>
        </w:rPr>
        <w:t>, según corresponda</w:t>
      </w:r>
      <w:r w:rsidRPr="00A3553A">
        <w:rPr>
          <w:rFonts w:asciiTheme="minorHAnsi" w:hAnsiTheme="minorHAnsi" w:cs="Times New Roman"/>
          <w:szCs w:val="22"/>
        </w:rPr>
        <w:t>.</w:t>
      </w:r>
    </w:p>
    <w:p w14:paraId="29A3279B" w14:textId="77777777" w:rsidR="00E82E25" w:rsidRPr="00A3553A" w:rsidRDefault="00E82E25" w:rsidP="00E82E25">
      <w:pPr>
        <w:pStyle w:val="Numerar"/>
        <w:numPr>
          <w:ilvl w:val="0"/>
          <w:numId w:val="0"/>
        </w:numPr>
        <w:ind w:left="1701"/>
        <w:rPr>
          <w:rFonts w:asciiTheme="minorHAnsi" w:hAnsiTheme="minorHAnsi" w:cs="Times New Roman"/>
          <w:szCs w:val="22"/>
        </w:rPr>
      </w:pPr>
    </w:p>
    <w:p w14:paraId="133C2CAA" w14:textId="05B76114"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Bajo esta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bookmarkEnd w:id="2899"/>
      <w:bookmarkEnd w:id="2900"/>
      <w:r w:rsidRPr="00A3553A">
        <w:rPr>
          <w:rFonts w:asciiTheme="minorHAnsi" w:hAnsiTheme="minorHAnsi" w:cs="Times New Roman"/>
          <w:szCs w:val="22"/>
        </w:rPr>
        <w:t xml:space="preserve">el CONCEDENTE ejecutará la Garantía de Fiel Cumplimiento </w:t>
      </w:r>
      <w:r w:rsidR="00D152A0" w:rsidRPr="00A3553A">
        <w:rPr>
          <w:rFonts w:asciiTheme="minorHAnsi" w:hAnsiTheme="minorHAnsi" w:cs="Times New Roman"/>
          <w:szCs w:val="22"/>
        </w:rPr>
        <w:t xml:space="preserve">correspondiente </w:t>
      </w:r>
      <w:r w:rsidRPr="00A3553A">
        <w:rPr>
          <w:rFonts w:asciiTheme="minorHAnsi" w:hAnsiTheme="minorHAnsi" w:cs="Times New Roman"/>
          <w:szCs w:val="22"/>
        </w:rPr>
        <w:t xml:space="preserve">vigente a la fecha de ocurrida la Terminación, entendiéndose que el CONCEDENTE está expresamente autorizado a ejecutar y disponer del monto de la garantía, sin derecho a reembolso alguno para el CONCESIONARIO, y sin perjuicio de las penalidades, sanciones o deducciones que le fueran aplicables a la fecha con motivo del incumplimiento de las obligaciones del </w:t>
      </w:r>
      <w:r w:rsidR="008F56B3" w:rsidRPr="00C95C22">
        <w:rPr>
          <w:rFonts w:asciiTheme="minorHAnsi" w:hAnsiTheme="minorHAnsi" w:cstheme="minorHAnsi"/>
        </w:rPr>
        <w:t>CONCESIONARIO</w:t>
      </w:r>
      <w:r w:rsidRPr="00A3553A">
        <w:rPr>
          <w:rFonts w:asciiTheme="minorHAnsi" w:hAnsiTheme="minorHAnsi" w:cs="Times New Roman"/>
          <w:szCs w:val="22"/>
        </w:rPr>
        <w:t xml:space="preserve">, de acuerdo a lo establecido en </w:t>
      </w:r>
      <w:r w:rsidR="00E82E25" w:rsidRPr="00A3553A">
        <w:rPr>
          <w:rFonts w:asciiTheme="minorHAnsi" w:hAnsiTheme="minorHAnsi" w:cs="Times New Roman"/>
          <w:szCs w:val="22"/>
        </w:rPr>
        <w:t xml:space="preserve">el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_Ref45120514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3502E1">
        <w:rPr>
          <w:rFonts w:asciiTheme="minorHAnsi" w:hAnsiTheme="minorHAnsi" w:cs="Times New Roman"/>
          <w:szCs w:val="22"/>
        </w:rPr>
        <w:t>Capítulo VIII</w:t>
      </w:r>
      <w:r w:rsidR="007875B9">
        <w:rPr>
          <w:rFonts w:asciiTheme="minorHAnsi" w:hAnsiTheme="minorHAnsi" w:cs="Times New Roman"/>
          <w:szCs w:val="22"/>
        </w:rPr>
        <w:fldChar w:fldCharType="end"/>
      </w:r>
      <w:r w:rsidR="00666395">
        <w:rPr>
          <w:rFonts w:asciiTheme="minorHAnsi" w:hAnsiTheme="minorHAnsi" w:cs="Times New Roman"/>
          <w:szCs w:val="22"/>
        </w:rPr>
        <w:t xml:space="preserve"> </w:t>
      </w:r>
      <w:r w:rsidR="00E82E25" w:rsidRPr="00A3553A">
        <w:rPr>
          <w:rFonts w:asciiTheme="minorHAnsi" w:hAnsiTheme="minorHAnsi" w:cs="Times New Roman"/>
          <w:szCs w:val="22"/>
        </w:rPr>
        <w:t xml:space="preserve">y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_Ref45120538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3502E1">
        <w:rPr>
          <w:rFonts w:asciiTheme="minorHAnsi" w:hAnsiTheme="minorHAnsi" w:cs="Times New Roman"/>
          <w:szCs w:val="22"/>
        </w:rPr>
        <w:t>Capítulo XVIII</w:t>
      </w:r>
      <w:r w:rsidR="007875B9">
        <w:rPr>
          <w:rFonts w:asciiTheme="minorHAnsi" w:hAnsiTheme="minorHAnsi" w:cs="Times New Roman"/>
          <w:szCs w:val="22"/>
        </w:rPr>
        <w:fldChar w:fldCharType="end"/>
      </w:r>
      <w:r w:rsidRPr="00A3553A">
        <w:rPr>
          <w:rFonts w:asciiTheme="minorHAnsi" w:hAnsiTheme="minorHAnsi" w:cs="Times New Roman"/>
          <w:szCs w:val="22"/>
        </w:rPr>
        <w:t>.</w:t>
      </w:r>
      <w:bookmarkStart w:id="2901" w:name="_cp_blt_1_2703"/>
      <w:bookmarkStart w:id="2902" w:name="_cp_blt_2_2702"/>
      <w:bookmarkEnd w:id="2894"/>
      <w:bookmarkEnd w:id="2901"/>
      <w:bookmarkEnd w:id="2902"/>
    </w:p>
    <w:p w14:paraId="068A2B69" w14:textId="77777777" w:rsidR="00A9627D" w:rsidRPr="00A3553A" w:rsidRDefault="00A9627D" w:rsidP="00A9627D">
      <w:pPr>
        <w:pStyle w:val="Numerar"/>
        <w:numPr>
          <w:ilvl w:val="0"/>
          <w:numId w:val="0"/>
        </w:numPr>
        <w:ind w:left="1701"/>
        <w:rPr>
          <w:rFonts w:asciiTheme="minorHAnsi" w:hAnsiTheme="minorHAnsi"/>
          <w:szCs w:val="22"/>
        </w:rPr>
      </w:pPr>
    </w:p>
    <w:p w14:paraId="1D470846" w14:textId="514AD48C" w:rsidR="00155323" w:rsidRPr="008B7119" w:rsidRDefault="00A9627D" w:rsidP="00C24D43">
      <w:pPr>
        <w:pStyle w:val="Numerar"/>
        <w:numPr>
          <w:ilvl w:val="2"/>
          <w:numId w:val="50"/>
        </w:numPr>
        <w:ind w:left="1701" w:hanging="992"/>
        <w:rPr>
          <w:rFonts w:asciiTheme="minorHAnsi" w:hAnsiTheme="minorHAnsi"/>
          <w:szCs w:val="22"/>
        </w:rPr>
      </w:pPr>
      <w:bookmarkStart w:id="2903" w:name="_Ref45025188"/>
      <w:r w:rsidRPr="00A3553A">
        <w:rPr>
          <w:rFonts w:asciiTheme="minorHAnsi" w:hAnsiTheme="minorHAnsi" w:cs="Times New Roman"/>
          <w:szCs w:val="22"/>
        </w:rPr>
        <w:t xml:space="preserve">El monto final a pagar al CONCESIONARIO se calculará como resultado de la sustracción del monto de liquidación y los montos identificados como consecuencia de la aplicación de la </w:t>
      </w:r>
      <w:r w:rsidR="00DE7F75" w:rsidRPr="00A3553A">
        <w:rPr>
          <w:rFonts w:asciiTheme="minorHAnsi" w:hAnsiTheme="minorHAnsi" w:cs="Times New Roman"/>
          <w:szCs w:val="22"/>
        </w:rPr>
        <w:t>cláusula</w:t>
      </w:r>
      <w:r w:rsidRPr="00A3553A">
        <w:rPr>
          <w:rFonts w:asciiTheme="minorHAnsi" w:hAnsiTheme="minorHAnsi" w:cs="Times New Roman"/>
          <w:szCs w:val="22"/>
        </w:rPr>
        <w:t xml:space="preserve"> precedente.</w:t>
      </w:r>
      <w:r w:rsidR="00155323" w:rsidRPr="00A3553A">
        <w:rPr>
          <w:rFonts w:asciiTheme="minorHAnsi" w:hAnsiTheme="minorHAnsi" w:cs="Times New Roman"/>
          <w:szCs w:val="22"/>
        </w:rPr>
        <w:t xml:space="preserve"> </w:t>
      </w:r>
      <w:r w:rsidR="00155323" w:rsidRPr="00A3553A">
        <w:rPr>
          <w:rFonts w:asciiTheme="minorHAnsi" w:hAnsiTheme="minorHAnsi" w:cs="Calibri"/>
          <w:szCs w:val="22"/>
          <w:lang w:eastAsia="es-PE"/>
        </w:rPr>
        <w:t>El CONCEDENTE s</w:t>
      </w:r>
      <w:r w:rsidR="00D40E51" w:rsidRPr="00A3553A">
        <w:rPr>
          <w:rFonts w:asciiTheme="minorHAnsi" w:hAnsiTheme="minorHAnsi" w:cs="Calibri"/>
          <w:szCs w:val="22"/>
          <w:lang w:eastAsia="es-PE"/>
        </w:rPr>
        <w:t>ó</w:t>
      </w:r>
      <w:r w:rsidR="00155323" w:rsidRPr="00A3553A">
        <w:rPr>
          <w:rFonts w:asciiTheme="minorHAnsi" w:hAnsiTheme="minorHAnsi" w:cs="Calibri"/>
          <w:szCs w:val="22"/>
          <w:lang w:eastAsia="es-PE"/>
        </w:rPr>
        <w:t xml:space="preserve">lo pagará el </w:t>
      </w:r>
      <w:r w:rsidR="00BC6F86">
        <w:rPr>
          <w:rFonts w:asciiTheme="minorHAnsi" w:hAnsiTheme="minorHAnsi" w:cs="Calibri"/>
          <w:szCs w:val="22"/>
          <w:lang w:eastAsia="es-PE"/>
        </w:rPr>
        <w:t>noventa por ciento (90</w:t>
      </w:r>
      <w:r w:rsidR="00155323" w:rsidRPr="00A3553A">
        <w:rPr>
          <w:rFonts w:asciiTheme="minorHAnsi" w:hAnsiTheme="minorHAnsi" w:cs="Calibri"/>
          <w:szCs w:val="22"/>
          <w:lang w:eastAsia="es-PE"/>
        </w:rPr>
        <w:t>%</w:t>
      </w:r>
      <w:r w:rsidR="00BC6F86">
        <w:rPr>
          <w:rFonts w:asciiTheme="minorHAnsi" w:hAnsiTheme="minorHAnsi" w:cs="Calibri"/>
          <w:szCs w:val="22"/>
          <w:lang w:eastAsia="es-PE"/>
        </w:rPr>
        <w:t>)</w:t>
      </w:r>
      <w:r w:rsidR="00155323" w:rsidRPr="00A3553A">
        <w:rPr>
          <w:rFonts w:asciiTheme="minorHAnsi" w:hAnsiTheme="minorHAnsi" w:cs="Calibri"/>
          <w:szCs w:val="22"/>
          <w:lang w:eastAsia="es-PE"/>
        </w:rPr>
        <w:t xml:space="preserve"> del valor de liquidación calculado</w:t>
      </w:r>
      <w:r w:rsidR="00210826" w:rsidRPr="00A3553A">
        <w:rPr>
          <w:rFonts w:asciiTheme="minorHAnsi" w:hAnsiTheme="minorHAnsi" w:cs="Calibri"/>
          <w:szCs w:val="22"/>
          <w:lang w:eastAsia="es-PE"/>
        </w:rPr>
        <w:t>.</w:t>
      </w:r>
      <w:bookmarkEnd w:id="2903"/>
    </w:p>
    <w:p w14:paraId="4FEE2A87" w14:textId="77777777" w:rsidR="00944B1A" w:rsidRPr="002128F5" w:rsidRDefault="00944B1A" w:rsidP="00944B1A">
      <w:pPr>
        <w:pStyle w:val="ListParagraph"/>
        <w:rPr>
          <w:rFonts w:asciiTheme="minorHAnsi" w:hAnsiTheme="minorHAnsi"/>
          <w:lang w:val="es-PE"/>
        </w:rPr>
      </w:pPr>
    </w:p>
    <w:p w14:paraId="3054FA5B" w14:textId="00269D20" w:rsidR="00155323" w:rsidRPr="00AC3AA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montos a que se refiere la Cláusula </w:t>
      </w:r>
      <w:bookmarkStart w:id="2904" w:name="_cp_text_1_2709"/>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_Ref45025188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3502E1">
        <w:rPr>
          <w:rFonts w:asciiTheme="minorHAnsi" w:hAnsiTheme="minorHAnsi" w:cs="Times New Roman"/>
          <w:szCs w:val="22"/>
        </w:rPr>
        <w:t>17.14.4</w:t>
      </w:r>
      <w:r w:rsidR="00DB55B8">
        <w:rPr>
          <w:rFonts w:asciiTheme="minorHAnsi" w:hAnsiTheme="minorHAnsi" w:cs="Times New Roman"/>
          <w:szCs w:val="22"/>
        </w:rPr>
        <w:fldChar w:fldCharType="end"/>
      </w:r>
      <w:r w:rsidRPr="00A3553A">
        <w:rPr>
          <w:rFonts w:asciiTheme="minorHAnsi" w:hAnsiTheme="minorHAnsi" w:cs="Times New Roman"/>
          <w:szCs w:val="22"/>
        </w:rPr>
        <w:t xml:space="preserve">, </w:t>
      </w:r>
      <w:bookmarkEnd w:id="2904"/>
      <w:r w:rsidRPr="00A3553A">
        <w:rPr>
          <w:rFonts w:asciiTheme="minorHAnsi" w:hAnsiTheme="minorHAnsi" w:cs="Times New Roman"/>
          <w:szCs w:val="22"/>
        </w:rPr>
        <w:t xml:space="preserve">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t>Terminación</w:t>
      </w:r>
      <w:r w:rsidRPr="00A3553A">
        <w:rPr>
          <w:rFonts w:asciiTheme="minorHAnsi" w:hAnsiTheme="minorHAnsi" w:cs="Times New Roman"/>
          <w:szCs w:val="22"/>
        </w:rPr>
        <w:t>, sin que ello genere la obligación de pago de intereses por parte del CONCEDENTE, sin ningún otro costo ni gasto</w:t>
      </w:r>
      <w:bookmarkStart w:id="2905" w:name="_cp_text_1_2710"/>
      <w:r w:rsidRPr="00A3553A">
        <w:rPr>
          <w:rFonts w:asciiTheme="minorHAnsi" w:hAnsiTheme="minorHAnsi" w:cs="Times New Roman"/>
          <w:szCs w:val="22"/>
        </w:rPr>
        <w:t xml:space="preserve">, </w:t>
      </w:r>
      <w:bookmarkStart w:id="2906" w:name="_cp_text_1_2712"/>
      <w:bookmarkEnd w:id="2905"/>
      <w:r w:rsidRPr="00A3553A">
        <w:rPr>
          <w:rFonts w:asciiTheme="minorHAnsi" w:hAnsiTheme="minorHAnsi" w:cs="Times New Roman"/>
          <w:szCs w:val="22"/>
        </w:rPr>
        <w:t xml:space="preserve">y serán pagados a más tardar al finalizar el primer </w:t>
      </w:r>
      <w:bookmarkStart w:id="2907" w:name="_cp_text_1_2711"/>
      <w:bookmarkStart w:id="2908" w:name="_cp_text_1_2714"/>
      <w:bookmarkEnd w:id="2906"/>
      <w:r w:rsidRPr="00A3553A">
        <w:rPr>
          <w:rFonts w:asciiTheme="minorHAnsi" w:hAnsiTheme="minorHAnsi" w:cs="Times New Roman"/>
          <w:szCs w:val="22"/>
        </w:rPr>
        <w:t>semestre</w:t>
      </w:r>
      <w:bookmarkStart w:id="2909" w:name="_cp_text_1_2713"/>
      <w:bookmarkStart w:id="2910" w:name="_cp_blt_2_2716"/>
      <w:bookmarkStart w:id="2911" w:name="_cp_blt_1_2717"/>
      <w:bookmarkEnd w:id="2907"/>
      <w:bookmarkEnd w:id="2909"/>
      <w:bookmarkEnd w:id="2910"/>
      <w:bookmarkEnd w:id="2911"/>
      <w:r w:rsidRPr="00A3553A">
        <w:rPr>
          <w:rFonts w:asciiTheme="minorHAnsi" w:hAnsiTheme="minorHAnsi" w:cs="Times New Roman"/>
          <w:szCs w:val="22"/>
        </w:rPr>
        <w:t xml:space="preserve"> </w:t>
      </w:r>
      <w:bookmarkStart w:id="2912" w:name="_cp_text_1_2715"/>
      <w:bookmarkEnd w:id="2908"/>
      <w:r w:rsidRPr="00A3553A">
        <w:rPr>
          <w:rFonts w:asciiTheme="minorHAnsi" w:hAnsiTheme="minorHAnsi" w:cs="Times New Roman"/>
          <w:szCs w:val="22"/>
        </w:rPr>
        <w:t>de dicho ejercicio</w:t>
      </w:r>
      <w:r w:rsidR="008F56B3">
        <w:rPr>
          <w:rFonts w:asciiTheme="minorHAnsi" w:hAnsiTheme="minorHAnsi" w:cs="Times New Roman"/>
          <w:szCs w:val="22"/>
        </w:rPr>
        <w:t xml:space="preserve"> </w:t>
      </w:r>
      <w:r w:rsidRPr="00A3553A">
        <w:rPr>
          <w:rFonts w:asciiTheme="minorHAnsi" w:hAnsiTheme="minorHAnsi" w:cs="Times New Roman"/>
          <w:szCs w:val="22"/>
        </w:rPr>
        <w:t>presupuestal</w:t>
      </w:r>
      <w:bookmarkEnd w:id="2912"/>
      <w:r w:rsidRPr="00A3553A">
        <w:rPr>
          <w:rFonts w:asciiTheme="minorHAnsi" w:hAnsiTheme="minorHAnsi" w:cs="Times New Roman"/>
          <w:szCs w:val="22"/>
        </w:rPr>
        <w:t>.</w:t>
      </w:r>
    </w:p>
    <w:p w14:paraId="316D0EA6" w14:textId="77777777" w:rsidR="00AC3AAA" w:rsidRDefault="00AC3AAA" w:rsidP="00AC3AAA">
      <w:pPr>
        <w:pStyle w:val="ListParagraph"/>
        <w:rPr>
          <w:rFonts w:asciiTheme="minorHAnsi" w:hAnsiTheme="minorHAnsi"/>
        </w:rPr>
      </w:pPr>
    </w:p>
    <w:p w14:paraId="5E6A5C8A" w14:textId="0810B827" w:rsidR="00AC3AAA" w:rsidRPr="00A3553A" w:rsidRDefault="00AC3AAA" w:rsidP="00C24D43">
      <w:pPr>
        <w:pStyle w:val="Numerar"/>
        <w:numPr>
          <w:ilvl w:val="2"/>
          <w:numId w:val="50"/>
        </w:numPr>
        <w:ind w:left="1701" w:hanging="992"/>
        <w:rPr>
          <w:rFonts w:asciiTheme="minorHAnsi" w:hAnsiTheme="minorHAnsi"/>
          <w:szCs w:val="22"/>
        </w:rPr>
      </w:pPr>
      <w:r w:rsidRPr="00AC3AAA">
        <w:rPr>
          <w:rFonts w:asciiTheme="minorHAnsi" w:hAnsiTheme="minorHAnsi" w:cs="Times New Roman"/>
          <w:szCs w:val="22"/>
        </w:rPr>
        <w:t>Alternativamente, el CONCEDENTE podrá convocar una licitación pública de la Concesión para seleccionar un nuevo concesionario, según los proced</w:t>
      </w:r>
      <w:r w:rsidRPr="00B10C58">
        <w:rPr>
          <w:rFonts w:asciiTheme="minorHAnsi" w:hAnsiTheme="minorHAnsi" w:cs="Times New Roman"/>
          <w:szCs w:val="22"/>
        </w:rPr>
        <w:t>imientos determinados por el CONCEDENTE y las Leyes y Disposiciones aplicables, la cual se sujetará a las siguientes reglas:</w:t>
      </w:r>
    </w:p>
    <w:p w14:paraId="3CC2E2B0" w14:textId="1B7F4877" w:rsidR="00F62884" w:rsidRPr="00A3553A" w:rsidRDefault="00F62884" w:rsidP="00F62884">
      <w:pPr>
        <w:pStyle w:val="Numerar"/>
        <w:numPr>
          <w:ilvl w:val="0"/>
          <w:numId w:val="0"/>
        </w:numPr>
        <w:ind w:left="435"/>
        <w:rPr>
          <w:rFonts w:asciiTheme="minorHAnsi" w:hAnsiTheme="minorHAnsi" w:cs="Times New Roman"/>
          <w:szCs w:val="22"/>
        </w:rPr>
      </w:pPr>
    </w:p>
    <w:p w14:paraId="69837C2F" w14:textId="04756A77"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El CONCEDENTE, podrá organizar, convocar y ejecutar una licitación pública para la transferencia de la Concesión y entrega de los Bienes de la Concesión al nuevo concesionario, dentro de un plazo no mayor de doce (12) meses, desde la fecha en el cual se declara la terminación del Contrato.</w:t>
      </w:r>
    </w:p>
    <w:p w14:paraId="74400524" w14:textId="4F3A9A43"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Los postores para la licitación deberán cumplir los criterios de pre calificación previstas en las Bases. En caso de terminación del Contrato por Incumplimiento del CONCESIONARIO o por aplicación de la Cláusula Anticorrupción; el CONCESIONARIO, sus socios principales y las Empresas Vinculadas de ambos no podrán presentarse como postores.</w:t>
      </w:r>
    </w:p>
    <w:p w14:paraId="57122FC3" w14:textId="56D526A9"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El adjudicatario de la licitación pública será aquél que presente la mejor oferta económica por la Concesión, en los términos de las bases respectivas. </w:t>
      </w:r>
    </w:p>
    <w:p w14:paraId="6FBF2514" w14:textId="220106B2"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El pago que haga dicho adjudicatario deberá ser al contado, en Soles y dentro del plazo establecido en las bases del citado proceso de licitación y será depositado en la </w:t>
      </w:r>
      <w:r w:rsidR="0038084C">
        <w:rPr>
          <w:rFonts w:asciiTheme="minorHAnsi" w:hAnsiTheme="minorHAnsi" w:cstheme="minorHAnsi"/>
        </w:rPr>
        <w:t xml:space="preserve">cuenta que estipulen las bases, el </w:t>
      </w:r>
      <w:r w:rsidRPr="00A3553A">
        <w:rPr>
          <w:rFonts w:asciiTheme="minorHAnsi" w:hAnsiTheme="minorHAnsi" w:cstheme="minorHAnsi"/>
        </w:rPr>
        <w:t>que será desembolsado a favor del CONCESIONARIO en un plazo máximo de cinco (5) Días</w:t>
      </w:r>
      <w:r w:rsidR="00B425B4">
        <w:rPr>
          <w:rFonts w:asciiTheme="minorHAnsi" w:hAnsiTheme="minorHAnsi" w:cstheme="minorHAnsi"/>
        </w:rPr>
        <w:t xml:space="preserve"> desde la adjudicación</w:t>
      </w:r>
      <w:r w:rsidRPr="00A3553A">
        <w:rPr>
          <w:rFonts w:asciiTheme="minorHAnsi" w:hAnsiTheme="minorHAnsi" w:cstheme="minorHAnsi"/>
        </w:rPr>
        <w:t xml:space="preserve">. Vencido dicho plazo se devengarán intereses, por el período transcurrido. Dichos intereses serán calculados con una </w:t>
      </w:r>
      <w:r w:rsidR="00B425B4" w:rsidRPr="003F0364">
        <w:rPr>
          <w:lang w:val="es-CO"/>
        </w:rPr>
        <w:t xml:space="preserve">tasa interés efectiva </w:t>
      </w:r>
      <w:r w:rsidR="00B425B4" w:rsidRPr="003F0364">
        <w:rPr>
          <w:lang w:val="es-CO"/>
        </w:rPr>
        <w:lastRenderedPageBreak/>
        <w:t xml:space="preserve">anual en soles, equivalente al valor nominal de la LIBOR más </w:t>
      </w:r>
      <w:r w:rsidR="00B425B4">
        <w:rPr>
          <w:lang w:val="es-CO"/>
        </w:rPr>
        <w:t>dos por ciento (</w:t>
      </w:r>
      <w:r w:rsidR="00B425B4" w:rsidRPr="003F0364">
        <w:rPr>
          <w:lang w:val="es-CO"/>
        </w:rPr>
        <w:t>2 %</w:t>
      </w:r>
      <w:r w:rsidR="00B425B4">
        <w:rPr>
          <w:lang w:val="es-CO"/>
        </w:rPr>
        <w:t xml:space="preserve">) </w:t>
      </w:r>
      <w:r w:rsidR="00975C02" w:rsidRPr="00A3553A">
        <w:rPr>
          <w:rFonts w:asciiTheme="minorHAnsi" w:hAnsiTheme="minorHAnsi" w:cstheme="minorHAnsi"/>
        </w:rPr>
        <w:t>por cada día de retraso en el pago</w:t>
      </w:r>
      <w:r w:rsidRPr="00A3553A">
        <w:rPr>
          <w:rFonts w:asciiTheme="minorHAnsi" w:hAnsiTheme="minorHAnsi" w:cstheme="minorHAnsi"/>
        </w:rPr>
        <w:t>.</w:t>
      </w:r>
    </w:p>
    <w:p w14:paraId="016BF63B" w14:textId="44B33E7A" w:rsidR="0006588D" w:rsidRPr="00A3553A" w:rsidRDefault="00F62884" w:rsidP="00AC3AAA">
      <w:pPr>
        <w:widowControl/>
        <w:numPr>
          <w:ilvl w:val="0"/>
          <w:numId w:val="173"/>
        </w:numPr>
        <w:tabs>
          <w:tab w:val="left" w:pos="1701"/>
        </w:tabs>
        <w:adjustRightInd/>
        <w:spacing w:before="60" w:line="250" w:lineRule="auto"/>
        <w:ind w:left="1985" w:hanging="425"/>
        <w:rPr>
          <w:rFonts w:asciiTheme="minorHAnsi" w:hAnsiTheme="minorHAnsi" w:cstheme="minorHAnsi"/>
        </w:rPr>
      </w:pPr>
      <w:r w:rsidRPr="00A3553A">
        <w:rPr>
          <w:rFonts w:asciiTheme="minorHAnsi" w:hAnsiTheme="minorHAnsi" w:cstheme="minorHAnsi"/>
        </w:rPr>
        <w:t xml:space="preserve">El nuevo concesionario deberá suscribir con el CONCEDENTE </w:t>
      </w:r>
      <w:r w:rsidR="006D1F03" w:rsidRPr="00A3553A">
        <w:rPr>
          <w:rFonts w:asciiTheme="minorHAnsi" w:hAnsiTheme="minorHAnsi" w:cstheme="minorHAnsi"/>
        </w:rPr>
        <w:t>el</w:t>
      </w:r>
      <w:r w:rsidRPr="00A3553A">
        <w:rPr>
          <w:rFonts w:asciiTheme="minorHAnsi" w:hAnsiTheme="minorHAnsi" w:cstheme="minorHAnsi"/>
        </w:rPr>
        <w:t xml:space="preserve"> Contrato de Concesión</w:t>
      </w:r>
      <w:r w:rsidR="006D1F03" w:rsidRPr="00A3553A">
        <w:rPr>
          <w:rFonts w:asciiTheme="minorHAnsi" w:hAnsiTheme="minorHAnsi" w:cstheme="minorHAnsi"/>
        </w:rPr>
        <w:t xml:space="preserve"> respectivo</w:t>
      </w:r>
      <w:r w:rsidRPr="00A3553A">
        <w:rPr>
          <w:rFonts w:asciiTheme="minorHAnsi" w:hAnsiTheme="minorHAnsi" w:cstheme="minorHAnsi"/>
        </w:rPr>
        <w:t xml:space="preserve">, </w:t>
      </w:r>
      <w:r w:rsidR="00335376" w:rsidRPr="00A3553A">
        <w:rPr>
          <w:rFonts w:asciiTheme="minorHAnsi" w:hAnsiTheme="minorHAnsi" w:cstheme="minorHAnsi"/>
        </w:rPr>
        <w:t xml:space="preserve">conforme a </w:t>
      </w:r>
      <w:r w:rsidRPr="00A3553A">
        <w:rPr>
          <w:rFonts w:asciiTheme="minorHAnsi" w:hAnsiTheme="minorHAnsi" w:cstheme="minorHAnsi"/>
        </w:rPr>
        <w:t>las Leyes y Disposiciones Aplicables vigentes en dicho momento</w:t>
      </w:r>
      <w:r w:rsidR="0006588D">
        <w:rPr>
          <w:rFonts w:asciiTheme="minorHAnsi" w:hAnsiTheme="minorHAnsi" w:cstheme="minorHAnsi"/>
        </w:rPr>
        <w:t>.</w:t>
      </w:r>
    </w:p>
    <w:p w14:paraId="7D0BBE7D" w14:textId="4D07390A" w:rsidR="00F62884" w:rsidRPr="0006588D" w:rsidRDefault="00F62884" w:rsidP="000A3F35">
      <w:pPr>
        <w:widowControl/>
        <w:numPr>
          <w:ilvl w:val="0"/>
          <w:numId w:val="173"/>
        </w:numPr>
        <w:adjustRightInd/>
        <w:spacing w:before="60" w:line="250" w:lineRule="auto"/>
        <w:ind w:left="1985" w:hanging="425"/>
        <w:rPr>
          <w:rFonts w:asciiTheme="minorHAnsi" w:hAnsiTheme="minorHAnsi"/>
        </w:rPr>
      </w:pPr>
      <w:r w:rsidRPr="0006588D">
        <w:rPr>
          <w:rFonts w:asciiTheme="minorHAnsi" w:hAnsiTheme="minorHAnsi" w:cstheme="minorHAnsi"/>
        </w:rPr>
        <w:t>E</w:t>
      </w:r>
      <w:r w:rsidR="00E76768" w:rsidRPr="0006588D">
        <w:rPr>
          <w:rFonts w:asciiTheme="minorHAnsi" w:hAnsiTheme="minorHAnsi" w:cstheme="minorHAnsi"/>
        </w:rPr>
        <w:t xml:space="preserve">l CONCEDENTE pagará lo establecido en la Cláusula </w:t>
      </w:r>
      <w:r w:rsidR="00384EE0" w:rsidRPr="00E61A37">
        <w:rPr>
          <w:rFonts w:asciiTheme="minorHAnsi" w:hAnsiTheme="minorHAnsi" w:cstheme="minorHAnsi"/>
        </w:rPr>
        <w:fldChar w:fldCharType="begin"/>
      </w:r>
      <w:r w:rsidR="00384EE0" w:rsidRPr="0006588D">
        <w:rPr>
          <w:rFonts w:asciiTheme="minorHAnsi" w:hAnsiTheme="minorHAnsi" w:cstheme="minorHAnsi"/>
        </w:rPr>
        <w:instrText xml:space="preserve"> REF _Ref45025188 \n \h </w:instrText>
      </w:r>
      <w:r w:rsidR="00384EE0" w:rsidRPr="00E61A37">
        <w:rPr>
          <w:rFonts w:asciiTheme="minorHAnsi" w:hAnsiTheme="minorHAnsi" w:cstheme="minorHAnsi"/>
        </w:rPr>
      </w:r>
      <w:r w:rsidR="00384EE0" w:rsidRPr="00E61A37">
        <w:rPr>
          <w:rFonts w:asciiTheme="minorHAnsi" w:hAnsiTheme="minorHAnsi" w:cstheme="minorHAnsi"/>
        </w:rPr>
        <w:fldChar w:fldCharType="separate"/>
      </w:r>
      <w:r w:rsidR="003502E1">
        <w:rPr>
          <w:rFonts w:asciiTheme="minorHAnsi" w:hAnsiTheme="minorHAnsi" w:cstheme="minorHAnsi"/>
        </w:rPr>
        <w:t>17.14.4</w:t>
      </w:r>
      <w:r w:rsidR="00384EE0" w:rsidRPr="00E61A37">
        <w:rPr>
          <w:rFonts w:asciiTheme="minorHAnsi" w:hAnsiTheme="minorHAnsi" w:cstheme="minorHAnsi"/>
        </w:rPr>
        <w:fldChar w:fldCharType="end"/>
      </w:r>
      <w:r w:rsidR="00E76768" w:rsidRPr="0006588D">
        <w:rPr>
          <w:rFonts w:asciiTheme="minorHAnsi" w:hAnsiTheme="minorHAnsi" w:cstheme="minorHAnsi"/>
        </w:rPr>
        <w:t xml:space="preserve">, así </w:t>
      </w:r>
      <w:r w:rsidRPr="0006588D">
        <w:rPr>
          <w:rFonts w:asciiTheme="minorHAnsi" w:hAnsiTheme="minorHAnsi" w:cstheme="minorHAnsi"/>
        </w:rPr>
        <w:t>la convocatoria sea declarada desierta o no se suscriba el contrato correspondiente</w:t>
      </w:r>
      <w:r w:rsidR="00E76768" w:rsidRPr="0006588D">
        <w:rPr>
          <w:rFonts w:asciiTheme="minorHAnsi" w:hAnsiTheme="minorHAnsi" w:cstheme="minorHAnsi"/>
        </w:rPr>
        <w:t>.</w:t>
      </w:r>
    </w:p>
    <w:p w14:paraId="33754220" w14:textId="77777777" w:rsidR="00A9627D" w:rsidRPr="002128F5" w:rsidRDefault="00A9627D" w:rsidP="00A9627D">
      <w:pPr>
        <w:pStyle w:val="Numerar"/>
        <w:numPr>
          <w:ilvl w:val="0"/>
          <w:numId w:val="0"/>
        </w:numPr>
        <w:ind w:left="1701"/>
        <w:rPr>
          <w:rFonts w:asciiTheme="minorHAnsi" w:hAnsiTheme="minorHAnsi"/>
          <w:szCs w:val="22"/>
        </w:rPr>
      </w:pPr>
    </w:p>
    <w:p w14:paraId="3476999F" w14:textId="77777777" w:rsidR="00A9627D" w:rsidRPr="00A3553A" w:rsidRDefault="00A9627D" w:rsidP="00C24D43">
      <w:pPr>
        <w:pStyle w:val="Numerar"/>
        <w:numPr>
          <w:ilvl w:val="1"/>
          <w:numId w:val="50"/>
        </w:numPr>
        <w:rPr>
          <w:rFonts w:asciiTheme="minorHAnsi" w:hAnsiTheme="minorHAnsi"/>
          <w:szCs w:val="22"/>
        </w:rPr>
      </w:pPr>
      <w:bookmarkStart w:id="2913" w:name="_Ref45023780"/>
      <w:r w:rsidRPr="00A3553A">
        <w:rPr>
          <w:rFonts w:asciiTheme="minorHAnsi" w:hAnsiTheme="minorHAnsi" w:cs="Times New Roman"/>
          <w:szCs w:val="22"/>
          <w:u w:val="single"/>
        </w:rPr>
        <w:t>Liquidación por incumplimiento o decisión unilateral del CONCEDENTE</w:t>
      </w:r>
      <w:bookmarkEnd w:id="2913"/>
    </w:p>
    <w:p w14:paraId="44F033FD" w14:textId="77777777" w:rsidR="00A9627D" w:rsidRPr="00A3553A" w:rsidRDefault="00A9627D" w:rsidP="00A9627D">
      <w:pPr>
        <w:pStyle w:val="Numerar"/>
        <w:numPr>
          <w:ilvl w:val="0"/>
          <w:numId w:val="0"/>
        </w:numPr>
        <w:ind w:left="435"/>
        <w:rPr>
          <w:rFonts w:asciiTheme="minorHAnsi" w:hAnsiTheme="minorHAnsi"/>
          <w:szCs w:val="22"/>
        </w:rPr>
      </w:pPr>
    </w:p>
    <w:p w14:paraId="4E0758D6" w14:textId="691AD4CE"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el procedimiento de liquidación se realizará considerando lo dispuesto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17.11</w:t>
      </w:r>
      <w:r w:rsidR="00384EE0">
        <w:rPr>
          <w:rFonts w:asciiTheme="minorHAnsi" w:hAnsiTheme="minorHAnsi" w:cs="Times New Roman"/>
          <w:szCs w:val="22"/>
        </w:rPr>
        <w:fldChar w:fldCharType="end"/>
      </w:r>
      <w:r w:rsidRPr="00A3553A">
        <w:rPr>
          <w:rFonts w:asciiTheme="minorHAnsi" w:hAnsiTheme="minorHAnsi" w:cs="Times New Roman"/>
          <w:szCs w:val="22"/>
        </w:rPr>
        <w:t>, según corresponda.</w:t>
      </w:r>
    </w:p>
    <w:p w14:paraId="273B6B8F" w14:textId="2D9A16FB" w:rsidR="00155323" w:rsidRPr="00A3553A" w:rsidRDefault="00155323" w:rsidP="00155323">
      <w:pPr>
        <w:pStyle w:val="Numerar"/>
        <w:numPr>
          <w:ilvl w:val="0"/>
          <w:numId w:val="0"/>
        </w:numPr>
        <w:ind w:left="1701"/>
        <w:rPr>
          <w:rFonts w:asciiTheme="minorHAnsi" w:hAnsiTheme="minorHAnsi" w:cs="Times New Roman"/>
          <w:szCs w:val="22"/>
        </w:rPr>
      </w:pPr>
    </w:p>
    <w:p w14:paraId="7CB3C111" w14:textId="43E5DD5B" w:rsidR="00A9627D"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cs="Times New Roman"/>
          <w:szCs w:val="22"/>
        </w:rPr>
        <w:t xml:space="preserve">Adicionalmente, se deberá tomar en cuenta </w:t>
      </w:r>
      <w:r w:rsidR="002D730E" w:rsidRPr="00A3553A">
        <w:rPr>
          <w:rFonts w:asciiTheme="minorHAnsi" w:hAnsiTheme="minorHAnsi" w:cs="Times New Roman"/>
          <w:szCs w:val="22"/>
        </w:rPr>
        <w:t>que,</w:t>
      </w:r>
      <w:r w:rsidRPr="00A3553A">
        <w:rPr>
          <w:rFonts w:asciiTheme="minorHAnsi" w:hAnsiTheme="minorHAnsi" w:cs="Times New Roman"/>
          <w:szCs w:val="22"/>
        </w:rPr>
        <w:t xml:space="preserve"> 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se deberá calcular un monto a pagar al CONCESIONARIO que será el resultante de la adición del monto de liquidación calculado </w:t>
      </w:r>
      <w:r w:rsidR="002F4B0C" w:rsidRPr="00A3553A">
        <w:rPr>
          <w:rFonts w:asciiTheme="minorHAnsi" w:hAnsiTheme="minorHAnsi" w:cs="Times New Roman"/>
          <w:szCs w:val="22"/>
        </w:rPr>
        <w:t xml:space="preserve">más una </w:t>
      </w:r>
      <w:r w:rsidR="002F4B0C" w:rsidRPr="00A3553A">
        <w:rPr>
          <w:rFonts w:asciiTheme="minorHAnsi" w:hAnsiTheme="minorHAnsi"/>
          <w:szCs w:val="22"/>
        </w:rPr>
        <w:t>compensación como medida de indemnización por los daños y perjuicios que la Terminación pueda ocasionar al CONCESIONARIO</w:t>
      </w:r>
      <w:r w:rsidRPr="00A3553A">
        <w:rPr>
          <w:rFonts w:asciiTheme="minorHAnsi" w:hAnsiTheme="minorHAnsi"/>
          <w:szCs w:val="22"/>
        </w:rPr>
        <w:t xml:space="preserve">, la cual </w:t>
      </w:r>
      <w:r w:rsidR="00A2340C" w:rsidRPr="00A3553A">
        <w:rPr>
          <w:rFonts w:asciiTheme="minorHAnsi" w:hAnsiTheme="minorHAnsi"/>
          <w:szCs w:val="22"/>
        </w:rPr>
        <w:t>será igual al monto de la Garantía de Fiel Cumplimiento vigente a la fecha</w:t>
      </w:r>
      <w:r w:rsidR="00092C99" w:rsidRPr="00A3553A">
        <w:rPr>
          <w:rFonts w:asciiTheme="minorHAnsi" w:hAnsiTheme="minorHAnsi"/>
          <w:szCs w:val="22"/>
        </w:rPr>
        <w:t>.</w:t>
      </w:r>
    </w:p>
    <w:p w14:paraId="17029779" w14:textId="77777777" w:rsidR="00A9627D" w:rsidRPr="00A3553A" w:rsidRDefault="00A9627D" w:rsidP="00A9627D">
      <w:pPr>
        <w:pStyle w:val="Listamulticolor-nfasis11"/>
        <w:tabs>
          <w:tab w:val="left" w:pos="1560"/>
        </w:tabs>
        <w:adjustRightInd/>
        <w:ind w:left="1920"/>
        <w:contextualSpacing/>
        <w:outlineLvl w:val="9"/>
        <w:rPr>
          <w:rFonts w:asciiTheme="minorHAnsi" w:hAnsiTheme="minorHAnsi" w:cs="Times New Roman"/>
        </w:rPr>
      </w:pPr>
    </w:p>
    <w:p w14:paraId="2E9A4B2B" w14:textId="7BE97C9B"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17.11</w:t>
      </w:r>
      <w:r w:rsidR="00384EE0">
        <w:rPr>
          <w:rFonts w:asciiTheme="minorHAnsi" w:hAnsiTheme="minorHAnsi" w:cs="Times New Roman"/>
          <w:szCs w:val="22"/>
        </w:rPr>
        <w:fldChar w:fldCharType="end"/>
      </w:r>
      <w:r w:rsidR="001A33EB">
        <w:rPr>
          <w:rFonts w:asciiTheme="minorHAnsi" w:hAnsiTheme="minorHAnsi" w:cs="Times New Roman"/>
          <w:szCs w:val="22"/>
        </w:rPr>
        <w:t xml:space="preserve"> </w:t>
      </w:r>
      <w:r w:rsidRPr="00A3553A">
        <w:rPr>
          <w:rFonts w:asciiTheme="minorHAnsi" w:hAnsiTheme="minorHAnsi" w:cs="Times New Roman"/>
          <w:szCs w:val="22"/>
        </w:rPr>
        <w:t>deberán ser debidamente sustentados por el CONCESIONARIO. Los conceptos por reconocer y el monto resultante deberán contar con la opinión favorable de</w:t>
      </w:r>
      <w:r w:rsidR="00113DCD">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sidR="00113DCD">
        <w:rPr>
          <w:rFonts w:asciiTheme="minorHAnsi" w:hAnsiTheme="minorHAnsi" w:cs="Times New Roman"/>
          <w:szCs w:val="22"/>
        </w:rPr>
        <w:t>, según corresponda</w:t>
      </w:r>
      <w:r w:rsidRPr="00A3553A">
        <w:rPr>
          <w:rFonts w:asciiTheme="minorHAnsi" w:hAnsiTheme="minorHAnsi" w:cs="Times New Roman"/>
          <w:szCs w:val="22"/>
        </w:rPr>
        <w:t>.</w:t>
      </w:r>
    </w:p>
    <w:p w14:paraId="70427208" w14:textId="77777777" w:rsidR="00A9627D" w:rsidRPr="00A3553A" w:rsidRDefault="00A9627D" w:rsidP="00650952">
      <w:pPr>
        <w:rPr>
          <w:rFonts w:asciiTheme="minorHAnsi" w:hAnsiTheme="minorHAnsi"/>
        </w:rPr>
      </w:pPr>
      <w:bookmarkStart w:id="2914" w:name="_cp_blt_1_2738"/>
      <w:bookmarkStart w:id="2915" w:name="_cp_blt_2_2737"/>
      <w:bookmarkStart w:id="2916" w:name="_Ref496127897"/>
      <w:bookmarkEnd w:id="2914"/>
      <w:bookmarkEnd w:id="2915"/>
    </w:p>
    <w:p w14:paraId="401D8CB3" w14:textId="05EC4AF7" w:rsidR="00A9627D" w:rsidRPr="00A3553A" w:rsidRDefault="00A9627D" w:rsidP="00C24D43">
      <w:pPr>
        <w:pStyle w:val="Numerar"/>
        <w:numPr>
          <w:ilvl w:val="2"/>
          <w:numId w:val="50"/>
        </w:numPr>
        <w:ind w:left="1701" w:hanging="992"/>
        <w:rPr>
          <w:rFonts w:asciiTheme="minorHAnsi" w:hAnsiTheme="minorHAnsi"/>
          <w:szCs w:val="22"/>
        </w:rPr>
      </w:pPr>
      <w:r w:rsidRPr="008B7119">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_Ref45023780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17.15</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presupuestal, según corresponda a la fecha de la </w:t>
      </w:r>
      <w:r w:rsidR="0003672F" w:rsidRPr="00A3553A">
        <w:rPr>
          <w:rFonts w:asciiTheme="minorHAnsi" w:hAnsiTheme="minorHAnsi" w:cs="Times New Roman"/>
          <w:szCs w:val="22"/>
        </w:rPr>
        <w:t>T</w:t>
      </w:r>
      <w:r w:rsidRPr="00A3553A">
        <w:rPr>
          <w:rFonts w:asciiTheme="minorHAnsi" w:hAnsiTheme="minorHAnsi" w:cs="Times New Roman"/>
          <w:szCs w:val="22"/>
        </w:rPr>
        <w:t xml:space="preserve">erminación, sin que ello genere la obligación de pago de intereses por parte del CONCEDENTE, sin ningún otro costo ni gasto. </w:t>
      </w:r>
    </w:p>
    <w:p w14:paraId="48AB892A" w14:textId="77777777" w:rsidR="00A9627D" w:rsidRPr="00A3553A" w:rsidRDefault="00A9627D" w:rsidP="00A9627D">
      <w:pPr>
        <w:pStyle w:val="Listamulticolor-nfasis11"/>
        <w:adjustRightInd/>
        <w:contextualSpacing/>
        <w:outlineLvl w:val="9"/>
        <w:rPr>
          <w:rFonts w:asciiTheme="minorHAnsi" w:hAnsiTheme="minorHAnsi" w:cs="Times New Roman"/>
          <w:lang w:val="es-PE" w:eastAsia="en-US"/>
        </w:rPr>
      </w:pPr>
    </w:p>
    <w:p w14:paraId="77B9FDCD" w14:textId="2091151D" w:rsidR="00A9627D" w:rsidRPr="00A3553A" w:rsidRDefault="00A9627D" w:rsidP="00A9627D">
      <w:pPr>
        <w:pStyle w:val="Listamulticolor-nfasis11"/>
        <w:adjustRightInd/>
        <w:ind w:left="1701"/>
        <w:contextualSpacing/>
        <w:outlineLvl w:val="9"/>
        <w:rPr>
          <w:rFonts w:asciiTheme="minorHAnsi" w:hAnsiTheme="minorHAnsi" w:cs="Times New Roman"/>
          <w:lang w:eastAsia="en-US"/>
        </w:rPr>
      </w:pPr>
      <w:r w:rsidRPr="00A3553A">
        <w:rPr>
          <w:rFonts w:asciiTheme="minorHAnsi" w:hAnsiTheme="minorHAnsi" w:cs="Times New Roman"/>
          <w:lang w:eastAsia="en-US"/>
        </w:rPr>
        <w:t xml:space="preserve">El monto resultante deberá ser pagado </w:t>
      </w:r>
      <w:bookmarkStart w:id="2917" w:name="_cp_text_1_2740"/>
      <w:r w:rsidRPr="00A3553A">
        <w:rPr>
          <w:rFonts w:asciiTheme="minorHAnsi" w:hAnsiTheme="minorHAnsi" w:cs="Times New Roman"/>
          <w:lang w:eastAsia="en-US"/>
        </w:rPr>
        <w:t xml:space="preserve">a más tardar al finalizar el </w:t>
      </w:r>
      <w:bookmarkStart w:id="2918" w:name="_cp_text_1_2742"/>
      <w:bookmarkEnd w:id="2917"/>
      <w:r w:rsidRPr="00A3553A">
        <w:rPr>
          <w:rFonts w:asciiTheme="minorHAnsi" w:hAnsiTheme="minorHAnsi" w:cs="Times New Roman"/>
          <w:lang w:eastAsia="en-US"/>
        </w:rPr>
        <w:t xml:space="preserve">primer </w:t>
      </w:r>
      <w:bookmarkStart w:id="2919" w:name="_cp_text_1_2743"/>
      <w:bookmarkStart w:id="2920" w:name="_cp_text_1_2745"/>
      <w:bookmarkEnd w:id="2918"/>
      <w:bookmarkEnd w:id="2919"/>
      <w:r w:rsidR="00DE1372">
        <w:rPr>
          <w:rFonts w:asciiTheme="minorHAnsi" w:hAnsiTheme="minorHAnsi" w:cs="Times New Roman"/>
          <w:lang w:eastAsia="en-US"/>
        </w:rPr>
        <w:t>semestre</w:t>
      </w:r>
      <w:r w:rsidR="00DE1372" w:rsidRPr="00A3553A">
        <w:rPr>
          <w:rFonts w:asciiTheme="minorHAnsi" w:hAnsiTheme="minorHAnsi" w:cs="Times New Roman"/>
          <w:lang w:eastAsia="en-US"/>
        </w:rPr>
        <w:t xml:space="preserve"> </w:t>
      </w:r>
      <w:r w:rsidRPr="00A3553A">
        <w:rPr>
          <w:rFonts w:asciiTheme="minorHAnsi" w:hAnsiTheme="minorHAnsi" w:cs="Times New Roman"/>
          <w:lang w:eastAsia="en-US"/>
        </w:rPr>
        <w:t xml:space="preserve">del </w:t>
      </w:r>
      <w:bookmarkEnd w:id="2920"/>
      <w:r w:rsidRPr="00A3553A">
        <w:rPr>
          <w:rFonts w:asciiTheme="minorHAnsi" w:hAnsiTheme="minorHAnsi" w:cs="Times New Roman"/>
          <w:lang w:eastAsia="en-US"/>
        </w:rPr>
        <w:t>siguiente ejercicio presupuestal del CONCEDENTE, una vez aprobado dicho valor y se hayan aplicado las deducciones o penalidades que correspondan.</w:t>
      </w:r>
      <w:bookmarkEnd w:id="2916"/>
    </w:p>
    <w:p w14:paraId="354A90BE" w14:textId="77777777" w:rsidR="00A9627D" w:rsidRPr="00A3553A" w:rsidRDefault="00A9627D" w:rsidP="00A9627D">
      <w:pPr>
        <w:tabs>
          <w:tab w:val="left" w:pos="1560"/>
        </w:tabs>
        <w:adjustRightInd/>
        <w:ind w:left="1560" w:hanging="851"/>
        <w:rPr>
          <w:rFonts w:asciiTheme="minorHAnsi" w:hAnsiTheme="minorHAnsi" w:cs="Times New Roman"/>
        </w:rPr>
      </w:pPr>
    </w:p>
    <w:p w14:paraId="089F98D3" w14:textId="2B5F60B6" w:rsidR="00A9627D" w:rsidRPr="00A3553A" w:rsidRDefault="00A9627D" w:rsidP="00C97110">
      <w:pPr>
        <w:adjustRightInd/>
        <w:ind w:left="1701"/>
        <w:rPr>
          <w:rFonts w:asciiTheme="minorHAnsi" w:hAnsiTheme="minorHAnsi" w:cs="Times New Roman"/>
        </w:rPr>
      </w:pPr>
      <w:r w:rsidRPr="00A3553A">
        <w:rPr>
          <w:rFonts w:asciiTheme="minorHAnsi" w:hAnsiTheme="minorHAnsi" w:cs="Times New Roman"/>
        </w:rPr>
        <w:t xml:space="preserve">Si transcurridos quince (15) Días desde la fecha de pago prevista, el CONCEDENTE no efectúa el correspondiente desembolso, se generará </w:t>
      </w:r>
      <w:r w:rsidR="00C97110" w:rsidRPr="003F0364">
        <w:rPr>
          <w:lang w:val="es-CO"/>
        </w:rPr>
        <w:t xml:space="preserve">una tasa interés efectiva anual en soles, equivalente al valor nominal de la LIBOR más </w:t>
      </w:r>
      <w:r w:rsidR="00384EED">
        <w:rPr>
          <w:lang w:val="es-CO"/>
        </w:rPr>
        <w:t>dos por ciento (</w:t>
      </w:r>
      <w:r w:rsidR="00C97110" w:rsidRPr="003F0364">
        <w:rPr>
          <w:lang w:val="es-CO"/>
        </w:rPr>
        <w:t>2%</w:t>
      </w:r>
      <w:r w:rsidR="00384EED">
        <w:rPr>
          <w:lang w:val="es-CO"/>
        </w:rPr>
        <w:t xml:space="preserve">) </w:t>
      </w:r>
      <w:r w:rsidR="000A7952" w:rsidRPr="00A3553A">
        <w:rPr>
          <w:rFonts w:asciiTheme="minorHAnsi" w:hAnsiTheme="minorHAnsi" w:cs="Times New Roman"/>
        </w:rPr>
        <w:t>por cada día</w:t>
      </w:r>
      <w:r w:rsidR="008C6226" w:rsidRPr="00A3553A">
        <w:rPr>
          <w:rFonts w:asciiTheme="minorHAnsi" w:hAnsiTheme="minorHAnsi" w:cs="Times New Roman"/>
        </w:rPr>
        <w:t xml:space="preserve"> </w:t>
      </w:r>
      <w:r w:rsidR="000A7952" w:rsidRPr="00A3553A">
        <w:rPr>
          <w:rFonts w:asciiTheme="minorHAnsi" w:hAnsiTheme="minorHAnsi" w:cs="Times New Roman"/>
        </w:rPr>
        <w:t xml:space="preserve">de atraso </w:t>
      </w:r>
      <w:r w:rsidRPr="00A3553A">
        <w:rPr>
          <w:rFonts w:asciiTheme="minorHAnsi" w:hAnsiTheme="minorHAnsi" w:cs="Times New Roman"/>
        </w:rPr>
        <w:t>hasta que el CONCEDENTE cancele el íntegro del monto adeudado al CONCESIONARIO.</w:t>
      </w:r>
    </w:p>
    <w:p w14:paraId="6DB69B49" w14:textId="77777777" w:rsidR="00A9627D" w:rsidRPr="00A3553A" w:rsidRDefault="00A9627D" w:rsidP="00A9627D">
      <w:pPr>
        <w:adjustRightInd/>
        <w:ind w:left="1701"/>
        <w:rPr>
          <w:rFonts w:asciiTheme="minorHAnsi" w:hAnsiTheme="minorHAnsi" w:cs="Times New Roman"/>
        </w:rPr>
      </w:pPr>
    </w:p>
    <w:p w14:paraId="1170280C" w14:textId="2CB874F4"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r w:rsidR="00384EE0">
        <w:rPr>
          <w:rFonts w:asciiTheme="minorHAnsi" w:hAnsiTheme="minorHAnsi" w:cs="Times New Roman"/>
        </w:rPr>
        <w:fldChar w:fldCharType="begin"/>
      </w:r>
      <w:r w:rsidR="00384EE0">
        <w:rPr>
          <w:rFonts w:asciiTheme="minorHAnsi" w:hAnsiTheme="minorHAnsi" w:cs="Times New Roman"/>
        </w:rPr>
        <w:instrText xml:space="preserve"> REF _Ref45023780 \n \h </w:instrText>
      </w:r>
      <w:r w:rsidR="00384EE0">
        <w:rPr>
          <w:rFonts w:asciiTheme="minorHAnsi" w:hAnsiTheme="minorHAnsi" w:cs="Times New Roman"/>
        </w:rPr>
      </w:r>
      <w:r w:rsidR="00384EE0">
        <w:rPr>
          <w:rFonts w:asciiTheme="minorHAnsi" w:hAnsiTheme="minorHAnsi" w:cs="Times New Roman"/>
        </w:rPr>
        <w:fldChar w:fldCharType="separate"/>
      </w:r>
      <w:r w:rsidR="003502E1">
        <w:rPr>
          <w:rFonts w:asciiTheme="minorHAnsi" w:hAnsiTheme="minorHAnsi" w:cs="Times New Roman"/>
        </w:rPr>
        <w:t>17.15</w:t>
      </w:r>
      <w:r w:rsidR="00384EE0">
        <w:rPr>
          <w:rFonts w:asciiTheme="minorHAnsi" w:hAnsiTheme="minorHAnsi" w:cs="Times New Roman"/>
        </w:rPr>
        <w:fldChar w:fldCharType="end"/>
      </w:r>
      <w:r w:rsidRPr="00A3553A">
        <w:rPr>
          <w:rFonts w:asciiTheme="minorHAnsi" w:hAnsiTheme="minorHAnsi" w:cs="Times New Roman"/>
        </w:rPr>
        <w:t>.</w:t>
      </w:r>
    </w:p>
    <w:p w14:paraId="16BD16D3" w14:textId="77777777" w:rsidR="00A9627D" w:rsidRPr="00A3553A" w:rsidRDefault="00A9627D" w:rsidP="00A9627D">
      <w:pPr>
        <w:tabs>
          <w:tab w:val="left" w:pos="1560"/>
        </w:tabs>
        <w:adjustRightInd/>
        <w:ind w:left="1560" w:hanging="851"/>
        <w:rPr>
          <w:rFonts w:asciiTheme="minorHAnsi" w:hAnsiTheme="minorHAnsi" w:cs="Times New Roman"/>
        </w:rPr>
      </w:pPr>
    </w:p>
    <w:p w14:paraId="6F21548C" w14:textId="77777777" w:rsidR="00A9627D" w:rsidRPr="00A3553A" w:rsidRDefault="00A9627D" w:rsidP="00C24D43">
      <w:pPr>
        <w:pStyle w:val="Numerar"/>
        <w:numPr>
          <w:ilvl w:val="1"/>
          <w:numId w:val="50"/>
        </w:numPr>
        <w:rPr>
          <w:rFonts w:asciiTheme="minorHAnsi" w:hAnsiTheme="minorHAnsi"/>
          <w:szCs w:val="22"/>
        </w:rPr>
      </w:pPr>
      <w:bookmarkStart w:id="2921" w:name="_Ref45025499"/>
      <w:r w:rsidRPr="00A3553A">
        <w:rPr>
          <w:rFonts w:asciiTheme="minorHAnsi" w:hAnsiTheme="minorHAnsi" w:cs="Times New Roman"/>
          <w:szCs w:val="22"/>
          <w:u w:val="single"/>
        </w:rPr>
        <w:t>Liquidación por fuerza mayor o caso fortuito</w:t>
      </w:r>
      <w:bookmarkEnd w:id="2921"/>
      <w:r w:rsidRPr="00A3553A">
        <w:rPr>
          <w:rFonts w:asciiTheme="minorHAnsi" w:hAnsiTheme="minorHAnsi" w:cs="Times New Roman"/>
          <w:szCs w:val="22"/>
          <w:u w:val="single"/>
        </w:rPr>
        <w:t xml:space="preserve"> </w:t>
      </w:r>
    </w:p>
    <w:p w14:paraId="6CB56C07" w14:textId="77777777" w:rsidR="00A9627D" w:rsidRPr="00A3553A" w:rsidRDefault="00A9627D" w:rsidP="00A9627D">
      <w:pPr>
        <w:pStyle w:val="Numerar"/>
        <w:numPr>
          <w:ilvl w:val="0"/>
          <w:numId w:val="0"/>
        </w:numPr>
        <w:ind w:left="435"/>
        <w:rPr>
          <w:rFonts w:asciiTheme="minorHAnsi" w:hAnsiTheme="minorHAnsi"/>
          <w:szCs w:val="22"/>
        </w:rPr>
      </w:pPr>
    </w:p>
    <w:p w14:paraId="06FE3B69" w14:textId="257FD64D"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por fuerza mayor o caso fortuito, el procedimiento de liquidación se realizará considerando lo dispuesto en la Cláusula </w:t>
      </w:r>
      <w:r w:rsidR="00384EE0">
        <w:rPr>
          <w:rFonts w:asciiTheme="minorHAnsi" w:hAnsiTheme="minorHAnsi"/>
          <w:szCs w:val="22"/>
        </w:rPr>
        <w:fldChar w:fldCharType="begin"/>
      </w:r>
      <w:r w:rsidR="00384EE0">
        <w:rPr>
          <w:rFonts w:asciiTheme="minorHAnsi" w:hAnsiTheme="minorHAnsi"/>
          <w:szCs w:val="22"/>
        </w:rPr>
        <w:instrText xml:space="preserve"> REF _Ref45022908 \n \h </w:instrText>
      </w:r>
      <w:r w:rsidR="00384EE0">
        <w:rPr>
          <w:rFonts w:asciiTheme="minorHAnsi" w:hAnsiTheme="minorHAnsi"/>
          <w:szCs w:val="22"/>
        </w:rPr>
      </w:r>
      <w:r w:rsidR="00384EE0">
        <w:rPr>
          <w:rFonts w:asciiTheme="minorHAnsi" w:hAnsiTheme="minorHAnsi"/>
          <w:szCs w:val="22"/>
        </w:rPr>
        <w:fldChar w:fldCharType="separate"/>
      </w:r>
      <w:r w:rsidR="003502E1">
        <w:rPr>
          <w:rFonts w:asciiTheme="minorHAnsi" w:hAnsiTheme="minorHAnsi"/>
          <w:szCs w:val="22"/>
        </w:rPr>
        <w:t>17.11</w:t>
      </w:r>
      <w:r w:rsidR="00384EE0">
        <w:rPr>
          <w:rFonts w:asciiTheme="minorHAnsi" w:hAnsiTheme="minorHAnsi"/>
          <w:szCs w:val="22"/>
        </w:rPr>
        <w:fldChar w:fldCharType="end"/>
      </w:r>
      <w:r w:rsidRPr="00A3553A">
        <w:rPr>
          <w:rFonts w:asciiTheme="minorHAnsi" w:hAnsiTheme="minorHAnsi"/>
          <w:szCs w:val="22"/>
        </w:rPr>
        <w:t>, según corresponda.</w:t>
      </w:r>
    </w:p>
    <w:p w14:paraId="6239F027" w14:textId="77777777" w:rsidR="00A9627D" w:rsidRPr="00A3553A" w:rsidRDefault="00A9627D" w:rsidP="00A9627D">
      <w:pPr>
        <w:pStyle w:val="Numerar"/>
        <w:numPr>
          <w:ilvl w:val="0"/>
          <w:numId w:val="0"/>
        </w:numPr>
        <w:ind w:left="1560"/>
        <w:rPr>
          <w:rFonts w:asciiTheme="minorHAnsi" w:hAnsiTheme="minorHAnsi"/>
          <w:szCs w:val="22"/>
        </w:rPr>
      </w:pPr>
    </w:p>
    <w:p w14:paraId="6C091C27" w14:textId="0B56B9EC"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17.11</w:t>
      </w:r>
      <w:r w:rsidR="00384EE0">
        <w:rPr>
          <w:rFonts w:asciiTheme="minorHAnsi" w:hAnsiTheme="minorHAnsi" w:cs="Times New Roman"/>
          <w:szCs w:val="22"/>
        </w:rPr>
        <w:fldChar w:fldCharType="end"/>
      </w:r>
      <w:r w:rsidR="000A5167">
        <w:rPr>
          <w:rFonts w:asciiTheme="minorHAnsi" w:hAnsiTheme="minorHAnsi" w:cs="Times New Roman"/>
          <w:szCs w:val="22"/>
        </w:rPr>
        <w:t xml:space="preserve"> </w:t>
      </w:r>
      <w:r w:rsidRPr="00A3553A">
        <w:rPr>
          <w:rFonts w:asciiTheme="minorHAnsi" w:hAnsiTheme="minorHAnsi"/>
          <w:szCs w:val="22"/>
        </w:rPr>
        <w:t>deberán ser debidamente sustentados por el CONCESIONARIO. Los conceptos por reconocer y el monto resultante deberán contar con la opinión favorable de</w:t>
      </w:r>
      <w:r w:rsidR="00384EED">
        <w:rPr>
          <w:rFonts w:asciiTheme="minorHAnsi" w:hAnsiTheme="minorHAnsi"/>
          <w:szCs w:val="22"/>
        </w:rPr>
        <w:t xml:space="preserve">l Supervisor Especializado </w:t>
      </w:r>
      <w:r w:rsidR="000A5167">
        <w:rPr>
          <w:rFonts w:asciiTheme="minorHAnsi" w:hAnsiTheme="minorHAnsi"/>
          <w:szCs w:val="22"/>
        </w:rPr>
        <w:t>o</w:t>
      </w:r>
      <w:r w:rsidR="00384EED">
        <w:rPr>
          <w:rFonts w:asciiTheme="minorHAnsi" w:hAnsiTheme="minorHAnsi"/>
          <w:szCs w:val="22"/>
        </w:rPr>
        <w:t xml:space="preserve"> de</w:t>
      </w:r>
      <w:r w:rsidRPr="00A3553A">
        <w:rPr>
          <w:rFonts w:asciiTheme="minorHAnsi" w:hAnsiTheme="minorHAnsi"/>
          <w:szCs w:val="22"/>
        </w:rPr>
        <w:t xml:space="preserve"> la SUNASS</w:t>
      </w:r>
      <w:r w:rsidR="00384EED">
        <w:rPr>
          <w:rFonts w:asciiTheme="minorHAnsi" w:hAnsiTheme="minorHAnsi"/>
          <w:szCs w:val="22"/>
        </w:rPr>
        <w:t>, según corresponda</w:t>
      </w:r>
      <w:r w:rsidRPr="00A3553A">
        <w:rPr>
          <w:rFonts w:asciiTheme="minorHAnsi" w:hAnsiTheme="minorHAnsi"/>
          <w:szCs w:val="22"/>
        </w:rPr>
        <w:t xml:space="preserve">. </w:t>
      </w:r>
    </w:p>
    <w:p w14:paraId="3489E3DA" w14:textId="77777777" w:rsidR="00A9627D" w:rsidRPr="00A3553A" w:rsidRDefault="00A9627D" w:rsidP="00A9627D">
      <w:pPr>
        <w:pStyle w:val="Numerar"/>
        <w:numPr>
          <w:ilvl w:val="0"/>
          <w:numId w:val="0"/>
        </w:numPr>
        <w:ind w:left="1560"/>
        <w:rPr>
          <w:rFonts w:asciiTheme="minorHAnsi" w:hAnsiTheme="minorHAnsi"/>
          <w:szCs w:val="22"/>
        </w:rPr>
      </w:pPr>
    </w:p>
    <w:p w14:paraId="28F6FA63" w14:textId="1480A2FD"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_Ref45025499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17.16</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sin que ello genere la obligación de pago de intereses por parte del CONCEDENTE, sin ningún otro costo ni gasto. </w:t>
      </w:r>
    </w:p>
    <w:p w14:paraId="25F079CA" w14:textId="77777777" w:rsidR="00A9627D" w:rsidRPr="00A3553A" w:rsidRDefault="00A9627D" w:rsidP="00A9627D">
      <w:pPr>
        <w:pStyle w:val="Listamulticolor-nfasis11"/>
        <w:adjustRightInd/>
        <w:contextualSpacing/>
        <w:outlineLvl w:val="9"/>
        <w:rPr>
          <w:rFonts w:asciiTheme="minorHAnsi" w:hAnsiTheme="minorHAnsi" w:cs="Times New Roman"/>
          <w:lang w:val="es-PE"/>
        </w:rPr>
      </w:pPr>
    </w:p>
    <w:p w14:paraId="157CFB59" w14:textId="72FC03A7" w:rsidR="00A9627D" w:rsidRPr="00A3553A" w:rsidRDefault="00A9627D" w:rsidP="00A9627D">
      <w:pPr>
        <w:pStyle w:val="Listamulticolor-nfasis11"/>
        <w:tabs>
          <w:tab w:val="left" w:pos="1560"/>
        </w:tabs>
        <w:adjustRightInd/>
        <w:ind w:left="1560"/>
        <w:contextualSpacing/>
        <w:outlineLvl w:val="9"/>
        <w:rPr>
          <w:rFonts w:asciiTheme="minorHAnsi" w:hAnsiTheme="minorHAnsi" w:cs="Times New Roman"/>
        </w:rPr>
      </w:pPr>
      <w:r w:rsidRPr="00A3553A">
        <w:rPr>
          <w:rFonts w:asciiTheme="minorHAnsi" w:hAnsiTheme="minorHAnsi" w:cs="Times New Roman"/>
        </w:rPr>
        <w:t xml:space="preserve">El monto resultante deberá ser pagado </w:t>
      </w:r>
      <w:bookmarkStart w:id="2922" w:name="_cp_text_1_2751"/>
      <w:r w:rsidRPr="00A3553A">
        <w:rPr>
          <w:rFonts w:asciiTheme="minorHAnsi" w:hAnsiTheme="minorHAnsi" w:cs="Times New Roman"/>
        </w:rPr>
        <w:t xml:space="preserve">a más tardar durante el primer </w:t>
      </w:r>
      <w:bookmarkStart w:id="2923" w:name="_cp_text_1_2755"/>
      <w:bookmarkStart w:id="2924" w:name="_cp_text_1_2752"/>
      <w:bookmarkEnd w:id="2922"/>
      <w:r w:rsidR="001608BA">
        <w:rPr>
          <w:rFonts w:asciiTheme="minorHAnsi" w:hAnsiTheme="minorHAnsi" w:cs="Times New Roman"/>
        </w:rPr>
        <w:t>semestre</w:t>
      </w:r>
      <w:r w:rsidR="001608BA" w:rsidRPr="00A3553A">
        <w:rPr>
          <w:rFonts w:asciiTheme="minorHAnsi" w:hAnsiTheme="minorHAnsi" w:cs="Times New Roman"/>
        </w:rPr>
        <w:t xml:space="preserve"> </w:t>
      </w:r>
      <w:r w:rsidRPr="00A3553A">
        <w:rPr>
          <w:rFonts w:asciiTheme="minorHAnsi" w:hAnsiTheme="minorHAnsi" w:cs="Times New Roman"/>
        </w:rPr>
        <w:t xml:space="preserve">del </w:t>
      </w:r>
      <w:r w:rsidR="00DE1372">
        <w:rPr>
          <w:rFonts w:asciiTheme="minorHAnsi" w:hAnsiTheme="minorHAnsi" w:cs="Times New Roman"/>
        </w:rPr>
        <w:t>dicho</w:t>
      </w:r>
      <w:r w:rsidR="00DE1372" w:rsidRPr="00A3553A">
        <w:rPr>
          <w:rFonts w:asciiTheme="minorHAnsi" w:hAnsiTheme="minorHAnsi" w:cs="Times New Roman"/>
        </w:rPr>
        <w:t xml:space="preserve"> </w:t>
      </w:r>
      <w:r w:rsidRPr="00A3553A">
        <w:rPr>
          <w:rFonts w:asciiTheme="minorHAnsi" w:hAnsiTheme="minorHAnsi" w:cs="Times New Roman"/>
        </w:rPr>
        <w:t>ejercicio</w:t>
      </w:r>
      <w:r w:rsidR="00243134">
        <w:rPr>
          <w:rFonts w:asciiTheme="minorHAnsi" w:hAnsiTheme="minorHAnsi" w:cs="Times New Roman"/>
        </w:rPr>
        <w:t xml:space="preserve"> </w:t>
      </w:r>
      <w:r w:rsidRPr="00A3553A">
        <w:rPr>
          <w:rFonts w:asciiTheme="minorHAnsi" w:hAnsiTheme="minorHAnsi" w:cs="Times New Roman"/>
        </w:rPr>
        <w:t>presupuestal del CONCEDENTE, una vez aprobado dicho valor y se hayan aplicado las deducciones o penalidades que correspondan</w:t>
      </w:r>
      <w:bookmarkStart w:id="2925" w:name="_cp_text_1_2756"/>
      <w:bookmarkEnd w:id="2923"/>
      <w:r w:rsidRPr="00A3553A">
        <w:rPr>
          <w:rFonts w:asciiTheme="minorHAnsi" w:hAnsiTheme="minorHAnsi" w:cs="Times New Roman"/>
        </w:rPr>
        <w:t>.</w:t>
      </w:r>
      <w:bookmarkStart w:id="2926" w:name="_cp_text_1_2754"/>
      <w:bookmarkEnd w:id="2924"/>
      <w:bookmarkEnd w:id="2925"/>
      <w:bookmarkEnd w:id="2926"/>
    </w:p>
    <w:p w14:paraId="76C34B50" w14:textId="77777777" w:rsidR="00A9627D" w:rsidRPr="00A3553A" w:rsidRDefault="00A9627D" w:rsidP="00A9627D">
      <w:pPr>
        <w:tabs>
          <w:tab w:val="left" w:pos="1560"/>
        </w:tabs>
        <w:adjustRightInd/>
        <w:ind w:left="1560" w:hanging="851"/>
        <w:rPr>
          <w:rFonts w:asciiTheme="minorHAnsi" w:hAnsiTheme="minorHAnsi" w:cs="Times New Roman"/>
        </w:rPr>
      </w:pPr>
    </w:p>
    <w:p w14:paraId="3D2D2EEE" w14:textId="3031ED6C" w:rsidR="00A9627D" w:rsidRPr="00A3553A" w:rsidRDefault="00A9627D" w:rsidP="00A9627D">
      <w:pPr>
        <w:tabs>
          <w:tab w:val="left" w:pos="1560"/>
        </w:tabs>
        <w:adjustRightInd/>
        <w:ind w:left="1560" w:hanging="851"/>
        <w:rPr>
          <w:rFonts w:asciiTheme="minorHAnsi" w:hAnsiTheme="minorHAnsi" w:cs="Times New Roman"/>
        </w:rPr>
      </w:pPr>
      <w:bookmarkStart w:id="2927" w:name="_Hlk533093945"/>
      <w:r w:rsidRPr="00A3553A">
        <w:rPr>
          <w:rFonts w:asciiTheme="minorHAnsi" w:hAnsiTheme="minorHAnsi" w:cs="Times New Roman"/>
        </w:rPr>
        <w:tab/>
        <w:t xml:space="preserve">Si transcurridos quince (15) Días desde la fecha de pago prevista, el CONCEDENTE no efectúa el correspondiente desembolso, se generará </w:t>
      </w:r>
      <w:r w:rsidRPr="00A3553A">
        <w:rPr>
          <w:rFonts w:asciiTheme="minorHAnsi" w:hAnsiTheme="minorHAnsi" w:cs="Times New Roman"/>
          <w:lang w:val="es-PE"/>
        </w:rPr>
        <w:t xml:space="preserve">una </w:t>
      </w:r>
      <w:r w:rsidR="00C97110" w:rsidRPr="003F0364">
        <w:rPr>
          <w:lang w:val="es-CO"/>
        </w:rPr>
        <w:t xml:space="preserve">tasa interés efectiva anual en soles, equivalente al valor nominal de la LIBOR más </w:t>
      </w:r>
      <w:r w:rsidR="00F80B43">
        <w:rPr>
          <w:lang w:val="es-CO"/>
        </w:rPr>
        <w:t>dos por ciento (2</w:t>
      </w:r>
      <w:r w:rsidR="00C97110" w:rsidRPr="003F0364">
        <w:rPr>
          <w:lang w:val="es-CO"/>
        </w:rPr>
        <w:t>%</w:t>
      </w:r>
      <w:r w:rsidR="00F80B43">
        <w:rPr>
          <w:lang w:val="es-CO"/>
        </w:rPr>
        <w:t>)</w:t>
      </w:r>
      <w:r w:rsidR="00C97110" w:rsidRPr="003F0364">
        <w:rPr>
          <w:lang w:val="es-CO"/>
        </w:rPr>
        <w:t xml:space="preserve"> </w:t>
      </w:r>
      <w:r w:rsidR="00CB39B4" w:rsidRPr="00A3553A">
        <w:rPr>
          <w:rFonts w:asciiTheme="minorHAnsi" w:hAnsiTheme="minorHAnsi" w:cs="Times New Roman"/>
          <w:lang w:val="es-PE"/>
        </w:rPr>
        <w:t>por cada día de atraso</w:t>
      </w:r>
      <w:r w:rsidRPr="00A3553A">
        <w:rPr>
          <w:rFonts w:asciiTheme="minorHAnsi" w:hAnsiTheme="minorHAnsi" w:cs="Times New Roman"/>
        </w:rPr>
        <w:t xml:space="preserve"> hasta que el CONCEDENTE cancele el íntegro del monto adeudado al CONCESIONARIO.</w:t>
      </w:r>
    </w:p>
    <w:bookmarkEnd w:id="2927"/>
    <w:p w14:paraId="096E2579" w14:textId="77777777" w:rsidR="00A9627D" w:rsidRPr="00A3553A" w:rsidRDefault="00A9627D" w:rsidP="00A9627D">
      <w:pPr>
        <w:tabs>
          <w:tab w:val="left" w:pos="1560"/>
        </w:tabs>
        <w:adjustRightInd/>
        <w:ind w:left="1560" w:hanging="851"/>
        <w:rPr>
          <w:rFonts w:asciiTheme="minorHAnsi" w:hAnsiTheme="minorHAnsi" w:cs="Times New Roman"/>
        </w:rPr>
      </w:pPr>
    </w:p>
    <w:p w14:paraId="61A05198" w14:textId="6F1AFA7D" w:rsidR="00A9627D" w:rsidRPr="00A3553A" w:rsidRDefault="00A9627D" w:rsidP="00A9627D">
      <w:pPr>
        <w:tabs>
          <w:tab w:val="left" w:pos="1560"/>
        </w:tabs>
        <w:adjustRightInd/>
        <w:ind w:left="1560" w:hanging="851"/>
        <w:rPr>
          <w:rFonts w:asciiTheme="minorHAnsi" w:hAnsiTheme="minorHAnsi" w:cs="Times New Roman"/>
        </w:rPr>
      </w:pPr>
      <w:r w:rsidRPr="00A3553A">
        <w:rPr>
          <w:rFonts w:asciiTheme="minorHAnsi" w:hAnsiTheme="minorHAnsi" w:cs="Times New Roman"/>
        </w:rPr>
        <w:tab/>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bookmarkStart w:id="2928" w:name="_cp_text_1_2758"/>
      <w:r w:rsidR="00384EE0">
        <w:rPr>
          <w:rFonts w:asciiTheme="minorHAnsi" w:hAnsiTheme="minorHAnsi" w:cs="Times New Roman"/>
        </w:rPr>
        <w:fldChar w:fldCharType="begin"/>
      </w:r>
      <w:r w:rsidR="00384EE0">
        <w:rPr>
          <w:rFonts w:asciiTheme="minorHAnsi" w:hAnsiTheme="minorHAnsi" w:cs="Times New Roman"/>
        </w:rPr>
        <w:instrText xml:space="preserve"> REF _Ref45025499 \n \h </w:instrText>
      </w:r>
      <w:r w:rsidR="00384EE0">
        <w:rPr>
          <w:rFonts w:asciiTheme="minorHAnsi" w:hAnsiTheme="minorHAnsi" w:cs="Times New Roman"/>
        </w:rPr>
      </w:r>
      <w:r w:rsidR="00384EE0">
        <w:rPr>
          <w:rFonts w:asciiTheme="minorHAnsi" w:hAnsiTheme="minorHAnsi" w:cs="Times New Roman"/>
        </w:rPr>
        <w:fldChar w:fldCharType="separate"/>
      </w:r>
      <w:r w:rsidR="003502E1">
        <w:rPr>
          <w:rFonts w:asciiTheme="minorHAnsi" w:hAnsiTheme="minorHAnsi" w:cs="Times New Roman"/>
        </w:rPr>
        <w:t>17.16</w:t>
      </w:r>
      <w:r w:rsidR="00384EE0">
        <w:rPr>
          <w:rFonts w:asciiTheme="minorHAnsi" w:hAnsiTheme="minorHAnsi" w:cs="Times New Roman"/>
        </w:rPr>
        <w:fldChar w:fldCharType="end"/>
      </w:r>
      <w:bookmarkEnd w:id="2928"/>
      <w:r w:rsidRPr="00A3553A">
        <w:rPr>
          <w:rFonts w:asciiTheme="minorHAnsi" w:hAnsiTheme="minorHAnsi" w:cs="Times New Roman"/>
        </w:rPr>
        <w:t>.</w:t>
      </w:r>
    </w:p>
    <w:p w14:paraId="5E672EBA" w14:textId="77777777" w:rsidR="00A9627D" w:rsidRPr="00A3553A" w:rsidRDefault="00A9627D" w:rsidP="00650952">
      <w:pPr>
        <w:rPr>
          <w:rFonts w:asciiTheme="minorHAnsi" w:hAnsiTheme="minorHAnsi"/>
        </w:rPr>
      </w:pPr>
    </w:p>
    <w:p w14:paraId="37786EBC" w14:textId="5CF57B96" w:rsidR="00A9627D" w:rsidRPr="002128F5" w:rsidRDefault="00A9627D" w:rsidP="00A9627D">
      <w:pPr>
        <w:pStyle w:val="Heading2"/>
        <w:numPr>
          <w:ilvl w:val="0"/>
          <w:numId w:val="0"/>
        </w:numPr>
        <w:adjustRightInd/>
        <w:rPr>
          <w:rFonts w:asciiTheme="minorHAnsi" w:hAnsiTheme="minorHAnsi" w:cs="Times New Roman"/>
          <w:bCs w:val="0"/>
          <w:sz w:val="22"/>
          <w:szCs w:val="22"/>
        </w:rPr>
      </w:pPr>
      <w:bookmarkStart w:id="2929" w:name="_Toc30781471"/>
      <w:bookmarkStart w:id="2930" w:name="_Toc60739049"/>
      <w:bookmarkStart w:id="2931" w:name="_Toc864813"/>
      <w:bookmarkStart w:id="2932" w:name="_Toc77226717"/>
      <w:r w:rsidRPr="008B7119">
        <w:rPr>
          <w:rFonts w:asciiTheme="minorHAnsi" w:hAnsiTheme="minorHAnsi" w:cs="Times New Roman"/>
          <w:bCs w:val="0"/>
          <w:sz w:val="22"/>
          <w:szCs w:val="22"/>
        </w:rPr>
        <w:t>Devolución de la Garantía de Fiel Cumplimiento</w:t>
      </w:r>
      <w:bookmarkEnd w:id="2929"/>
      <w:bookmarkEnd w:id="2930"/>
      <w:bookmarkEnd w:id="2932"/>
      <w:r w:rsidRPr="008B7119">
        <w:rPr>
          <w:rFonts w:asciiTheme="minorHAnsi" w:hAnsiTheme="minorHAnsi" w:cs="Times New Roman"/>
          <w:bCs w:val="0"/>
          <w:sz w:val="22"/>
          <w:szCs w:val="22"/>
        </w:rPr>
        <w:t xml:space="preserve"> </w:t>
      </w:r>
      <w:bookmarkEnd w:id="2931"/>
    </w:p>
    <w:p w14:paraId="223D01FC" w14:textId="77777777" w:rsidR="00A9627D" w:rsidRPr="00A3553A" w:rsidRDefault="00A9627D" w:rsidP="00A9627D">
      <w:pPr>
        <w:adjustRightInd/>
        <w:rPr>
          <w:rFonts w:asciiTheme="minorHAnsi" w:hAnsiTheme="minorHAnsi" w:cs="Times New Roman"/>
        </w:rPr>
      </w:pPr>
    </w:p>
    <w:p w14:paraId="1981D24D" w14:textId="1D875B92" w:rsidR="00A9627D" w:rsidRPr="00A3553A" w:rsidRDefault="00A9627D" w:rsidP="00C24D43">
      <w:pPr>
        <w:pStyle w:val="Numerar"/>
        <w:numPr>
          <w:ilvl w:val="1"/>
          <w:numId w:val="50"/>
        </w:numPr>
        <w:ind w:left="709" w:hanging="709"/>
        <w:rPr>
          <w:rFonts w:asciiTheme="minorHAnsi" w:hAnsiTheme="minorHAnsi" w:cs="Times New Roman"/>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incumplimiento del CONCEDENTE, por decisión unilateral del CONCEDENTE</w:t>
      </w:r>
      <w:r w:rsidR="00E23735" w:rsidRPr="00A3553A">
        <w:rPr>
          <w:rFonts w:asciiTheme="minorHAnsi" w:hAnsiTheme="minorHAnsi" w:cs="Times New Roman"/>
          <w:szCs w:val="22"/>
        </w:rPr>
        <w:t>, por mutuo acuerdo</w:t>
      </w:r>
      <w:r w:rsidRPr="00A3553A">
        <w:rPr>
          <w:rFonts w:asciiTheme="minorHAnsi" w:hAnsiTheme="minorHAnsi" w:cs="Times New Roman"/>
          <w:szCs w:val="22"/>
        </w:rPr>
        <w:t xml:space="preserve"> o por fuerza mayor o caso fortuito, el CONCEDENTE devolverá al CONCESIONARIO la Garantía de Fiel Cumplimiento</w:t>
      </w:r>
      <w:r w:rsidR="004F1B4A" w:rsidRPr="00A3553A">
        <w:rPr>
          <w:rFonts w:asciiTheme="minorHAnsi" w:hAnsiTheme="minorHAnsi" w:cs="Times New Roman"/>
          <w:szCs w:val="22"/>
        </w:rPr>
        <w:t xml:space="preserve"> correspondiente</w:t>
      </w:r>
      <w:r w:rsidRPr="00A3553A">
        <w:rPr>
          <w:rFonts w:asciiTheme="minorHAnsi" w:hAnsiTheme="minorHAnsi" w:cs="Times New Roman"/>
          <w:szCs w:val="22"/>
        </w:rPr>
        <w:t xml:space="preserve">, dentro de los seis (6) meses posteriores a la </w:t>
      </w:r>
      <w:r w:rsidR="008B3C28" w:rsidRPr="00A3553A">
        <w:rPr>
          <w:rFonts w:asciiTheme="minorHAnsi" w:hAnsiTheme="minorHAnsi" w:cs="Times New Roman"/>
          <w:szCs w:val="22"/>
        </w:rPr>
        <w:t>Terminación</w:t>
      </w:r>
      <w:r w:rsidR="00FF2D6E" w:rsidRPr="00A3553A">
        <w:rPr>
          <w:rFonts w:asciiTheme="minorHAnsi" w:hAnsiTheme="minorHAnsi" w:cs="Times New Roman"/>
          <w:szCs w:val="22"/>
        </w:rPr>
        <w:t>, siempre que se hayan aplicado las deducciones o penalidades que correspondan</w:t>
      </w:r>
      <w:r w:rsidRPr="00A3553A">
        <w:rPr>
          <w:rFonts w:asciiTheme="minorHAnsi" w:hAnsiTheme="minorHAnsi" w:cs="Times New Roman"/>
          <w:szCs w:val="22"/>
        </w:rPr>
        <w:t xml:space="preserve">. </w:t>
      </w:r>
    </w:p>
    <w:p w14:paraId="447125D8" w14:textId="77777777" w:rsidR="00806AEF" w:rsidRPr="00A3553A" w:rsidRDefault="00806AEF" w:rsidP="00806AEF">
      <w:pPr>
        <w:adjustRightInd/>
        <w:ind w:left="705"/>
        <w:rPr>
          <w:rFonts w:asciiTheme="minorHAnsi" w:hAnsiTheme="minorHAnsi" w:cs="Times New Roman"/>
        </w:rPr>
      </w:pPr>
      <w:bookmarkStart w:id="2933" w:name="_Hlk24125859"/>
    </w:p>
    <w:p w14:paraId="43C59E5E" w14:textId="77777777" w:rsidR="00806AEF" w:rsidRPr="00A3553A" w:rsidRDefault="00806AEF" w:rsidP="00806AEF">
      <w:pPr>
        <w:pStyle w:val="Heading2"/>
        <w:ind w:left="1843" w:hanging="1843"/>
        <w:rPr>
          <w:rFonts w:asciiTheme="minorHAnsi" w:hAnsiTheme="minorHAnsi" w:cs="Times New Roman"/>
          <w:sz w:val="22"/>
          <w:szCs w:val="22"/>
        </w:rPr>
      </w:pPr>
      <w:bookmarkStart w:id="2934" w:name="_Toc30781472"/>
      <w:bookmarkStart w:id="2935" w:name="_Ref44945392"/>
      <w:bookmarkStart w:id="2936" w:name="_Ref45028912"/>
      <w:bookmarkStart w:id="2937" w:name="_Ref45110455"/>
      <w:bookmarkStart w:id="2938" w:name="_Ref45110488"/>
      <w:bookmarkStart w:id="2939" w:name="_Ref45120538"/>
      <w:bookmarkStart w:id="2940" w:name="_Ref45121426"/>
      <w:bookmarkStart w:id="2941" w:name="_Toc60739050"/>
      <w:bookmarkStart w:id="2942" w:name="_Toc77226718"/>
      <w:r w:rsidRPr="00A3553A">
        <w:rPr>
          <w:rFonts w:asciiTheme="minorHAnsi" w:hAnsiTheme="minorHAnsi" w:cs="Times New Roman"/>
          <w:sz w:val="22"/>
          <w:szCs w:val="22"/>
        </w:rPr>
        <w:t>PENALIDADES Y SANCIONES</w:t>
      </w:r>
      <w:bookmarkEnd w:id="2934"/>
      <w:bookmarkEnd w:id="2935"/>
      <w:bookmarkEnd w:id="2936"/>
      <w:bookmarkEnd w:id="2937"/>
      <w:bookmarkEnd w:id="2938"/>
      <w:bookmarkEnd w:id="2939"/>
      <w:bookmarkEnd w:id="2940"/>
      <w:bookmarkEnd w:id="2941"/>
      <w:bookmarkEnd w:id="2942"/>
    </w:p>
    <w:p w14:paraId="0F596042" w14:textId="77777777" w:rsidR="00806AEF" w:rsidRPr="00A3553A" w:rsidRDefault="00806AEF" w:rsidP="00650952">
      <w:pPr>
        <w:rPr>
          <w:rFonts w:asciiTheme="minorHAnsi" w:hAnsiTheme="minorHAnsi"/>
          <w:lang w:val="es-PE"/>
        </w:rPr>
      </w:pPr>
    </w:p>
    <w:p w14:paraId="72CE6ADD"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2943" w:name="_Toc30781473"/>
      <w:bookmarkStart w:id="2944" w:name="_Toc60739051"/>
      <w:bookmarkStart w:id="2945" w:name="_Toc77226719"/>
      <w:r w:rsidRPr="008B7119">
        <w:rPr>
          <w:rFonts w:asciiTheme="minorHAnsi" w:hAnsiTheme="minorHAnsi" w:cs="Times New Roman"/>
          <w:bCs w:val="0"/>
          <w:sz w:val="22"/>
          <w:szCs w:val="22"/>
        </w:rPr>
        <w:t>Penali</w:t>
      </w:r>
      <w:r w:rsidRPr="002128F5">
        <w:rPr>
          <w:rFonts w:asciiTheme="minorHAnsi" w:hAnsiTheme="minorHAnsi" w:cs="Times New Roman"/>
          <w:bCs w:val="0"/>
          <w:sz w:val="22"/>
          <w:szCs w:val="22"/>
        </w:rPr>
        <w:t>dades</w:t>
      </w:r>
      <w:bookmarkEnd w:id="2943"/>
      <w:bookmarkEnd w:id="2944"/>
      <w:bookmarkEnd w:id="2945"/>
    </w:p>
    <w:p w14:paraId="73E68489" w14:textId="77777777" w:rsidR="00806AEF" w:rsidRPr="00A3553A" w:rsidRDefault="00806AEF" w:rsidP="00806AEF">
      <w:pPr>
        <w:adjustRightInd/>
        <w:rPr>
          <w:rFonts w:asciiTheme="minorHAnsi" w:hAnsiTheme="minorHAnsi" w:cs="Times New Roman"/>
          <w:b/>
          <w:lang w:val="es-PE"/>
        </w:rPr>
      </w:pPr>
    </w:p>
    <w:p w14:paraId="0DBCBC81" w14:textId="77777777" w:rsidR="001C2D40" w:rsidRPr="00A3553A" w:rsidRDefault="001C2D40" w:rsidP="00C24D43">
      <w:pPr>
        <w:pStyle w:val="ListParagraph"/>
        <w:numPr>
          <w:ilvl w:val="0"/>
          <w:numId w:val="120"/>
        </w:numPr>
        <w:outlineLvl w:val="9"/>
        <w:rPr>
          <w:rFonts w:asciiTheme="minorHAnsi" w:hAnsiTheme="minorHAnsi"/>
          <w:vanish/>
          <w:lang w:val="es-PE" w:eastAsia="en-US"/>
        </w:rPr>
      </w:pPr>
      <w:bookmarkStart w:id="2946" w:name="_Ref430197332"/>
      <w:bookmarkEnd w:id="2933"/>
    </w:p>
    <w:p w14:paraId="1C63CE35" w14:textId="77777777" w:rsidR="001C2D40" w:rsidRPr="00A3553A" w:rsidRDefault="001C2D40" w:rsidP="00C24D43">
      <w:pPr>
        <w:pStyle w:val="ListParagraph"/>
        <w:numPr>
          <w:ilvl w:val="0"/>
          <w:numId w:val="120"/>
        </w:numPr>
        <w:outlineLvl w:val="9"/>
        <w:rPr>
          <w:rFonts w:asciiTheme="minorHAnsi" w:hAnsiTheme="minorHAnsi"/>
          <w:vanish/>
          <w:lang w:val="es-PE" w:eastAsia="en-US"/>
        </w:rPr>
      </w:pPr>
    </w:p>
    <w:p w14:paraId="32193411" w14:textId="77777777" w:rsidR="001C2D40" w:rsidRPr="00A3553A" w:rsidRDefault="001C2D40" w:rsidP="00C24D43">
      <w:pPr>
        <w:pStyle w:val="ListParagraph"/>
        <w:numPr>
          <w:ilvl w:val="0"/>
          <w:numId w:val="120"/>
        </w:numPr>
        <w:outlineLvl w:val="9"/>
        <w:rPr>
          <w:rFonts w:asciiTheme="minorHAnsi" w:hAnsiTheme="minorHAnsi"/>
          <w:vanish/>
          <w:lang w:val="es-PE" w:eastAsia="en-US"/>
        </w:rPr>
      </w:pPr>
    </w:p>
    <w:p w14:paraId="5FDE1187" w14:textId="3BEA99C0"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szCs w:val="22"/>
        </w:rPr>
        <w:t>El CONCEDENTE se encuentra facultado para aplicar las penalidades establecidas en el Contrato de Concesión. El CONCESIONARIO no estará exento de responsabilidad, aún en los casos en que los incumplimientos sean consecuencia de contratos que celebre con el Constructor, el Operador, proveedores u otros contratistas o subcontratistas.</w:t>
      </w:r>
      <w:bookmarkEnd w:id="2946"/>
    </w:p>
    <w:p w14:paraId="655348C6" w14:textId="77777777" w:rsidR="001C2D40" w:rsidRPr="00A3553A" w:rsidRDefault="001C2D40" w:rsidP="001C2D40">
      <w:pPr>
        <w:pStyle w:val="Numerar"/>
        <w:numPr>
          <w:ilvl w:val="0"/>
          <w:numId w:val="0"/>
        </w:numPr>
        <w:ind w:left="709"/>
        <w:rPr>
          <w:rFonts w:asciiTheme="minorHAnsi" w:hAnsiTheme="minorHAnsi"/>
          <w:szCs w:val="22"/>
        </w:rPr>
      </w:pPr>
    </w:p>
    <w:p w14:paraId="471BC0E0" w14:textId="749A624E" w:rsidR="001C2D40" w:rsidRPr="00A3553A" w:rsidRDefault="001C2D40" w:rsidP="00C24D43">
      <w:pPr>
        <w:pStyle w:val="Numerar"/>
        <w:numPr>
          <w:ilvl w:val="1"/>
          <w:numId w:val="120"/>
        </w:numPr>
        <w:ind w:left="720" w:hanging="720"/>
        <w:rPr>
          <w:rFonts w:asciiTheme="minorHAnsi" w:hAnsiTheme="minorHAnsi"/>
          <w:szCs w:val="22"/>
        </w:rPr>
      </w:pPr>
      <w:r w:rsidRPr="00A3553A">
        <w:rPr>
          <w:rFonts w:asciiTheme="minorHAnsi" w:hAnsiTheme="minorHAnsi"/>
          <w:szCs w:val="22"/>
        </w:rPr>
        <w:lastRenderedPageBreak/>
        <w:t xml:space="preserve">Los supuestos de incumplimiento generan la obligación de pagar la penalidad respectiva, sin que haga falta una intimación </w:t>
      </w:r>
      <w:r w:rsidR="006B7EEF" w:rsidRPr="00A3553A">
        <w:rPr>
          <w:rFonts w:asciiTheme="minorHAnsi" w:hAnsiTheme="minorHAnsi"/>
          <w:szCs w:val="22"/>
        </w:rPr>
        <w:t xml:space="preserve">en mora </w:t>
      </w:r>
      <w:r w:rsidRPr="00A3553A">
        <w:rPr>
          <w:rFonts w:asciiTheme="minorHAnsi" w:hAnsiTheme="minorHAnsi"/>
          <w:szCs w:val="22"/>
        </w:rPr>
        <w:t>previa, y su pago no implique la liberación del CONCESIONARIO de cumplir la obligación respectiva.</w:t>
      </w:r>
      <w:bookmarkStart w:id="2947" w:name="_Ref364960993"/>
    </w:p>
    <w:p w14:paraId="0EC32F43" w14:textId="77777777" w:rsidR="001C2D40" w:rsidRPr="00A3553A" w:rsidRDefault="001C2D40" w:rsidP="00650952">
      <w:pPr>
        <w:rPr>
          <w:rFonts w:asciiTheme="minorHAnsi" w:hAnsiTheme="minorHAnsi"/>
        </w:rPr>
      </w:pPr>
    </w:p>
    <w:p w14:paraId="4E4E0A4C" w14:textId="521E7C55" w:rsidR="007D38E0" w:rsidRDefault="001C2D40" w:rsidP="00C24D43">
      <w:pPr>
        <w:pStyle w:val="Numerar"/>
        <w:numPr>
          <w:ilvl w:val="1"/>
          <w:numId w:val="120"/>
        </w:numPr>
        <w:ind w:left="709" w:hanging="709"/>
        <w:rPr>
          <w:rFonts w:asciiTheme="minorHAnsi" w:hAnsiTheme="minorHAnsi"/>
          <w:szCs w:val="22"/>
        </w:rPr>
      </w:pPr>
      <w:bookmarkStart w:id="2948" w:name="_Ref45025954"/>
      <w:r w:rsidRPr="008B7119">
        <w:rPr>
          <w:rFonts w:asciiTheme="minorHAnsi" w:hAnsiTheme="minorHAnsi"/>
          <w:szCs w:val="22"/>
        </w:rPr>
        <w:t xml:space="preserve">En caso </w:t>
      </w:r>
      <w:r w:rsidR="00DB3CA6" w:rsidRPr="00DB3CA6">
        <w:rPr>
          <w:rFonts w:asciiTheme="minorHAnsi" w:hAnsiTheme="minorHAnsi"/>
          <w:szCs w:val="22"/>
        </w:rPr>
        <w:t xml:space="preserve">identificarse probables incumplimientos </w:t>
      </w:r>
      <w:r w:rsidRPr="008B7119">
        <w:rPr>
          <w:rFonts w:asciiTheme="minorHAnsi" w:hAnsiTheme="minorHAnsi"/>
          <w:szCs w:val="22"/>
        </w:rPr>
        <w:t xml:space="preserve">del </w:t>
      </w:r>
      <w:r w:rsidRPr="002128F5">
        <w:rPr>
          <w:rFonts w:asciiTheme="minorHAnsi" w:hAnsiTheme="minorHAnsi"/>
          <w:szCs w:val="22"/>
        </w:rPr>
        <w:t>CONCESIONARIO de cualquiera de las obligaciones indicadas en el Contrato de Concesión</w:t>
      </w:r>
      <w:bookmarkStart w:id="2949" w:name="_cp_text_2_2761"/>
      <w:r w:rsidRPr="002128F5">
        <w:rPr>
          <w:rFonts w:asciiTheme="minorHAnsi" w:hAnsiTheme="minorHAnsi"/>
          <w:szCs w:val="22"/>
        </w:rPr>
        <w:t>,</w:t>
      </w:r>
      <w:bookmarkEnd w:id="2949"/>
      <w:r w:rsidRPr="002128F5">
        <w:rPr>
          <w:rFonts w:asciiTheme="minorHAnsi" w:hAnsiTheme="minorHAnsi"/>
          <w:szCs w:val="22"/>
        </w:rPr>
        <w:t xml:space="preserve"> el Supervisor Especializ</w:t>
      </w:r>
      <w:r w:rsidRPr="00A3553A">
        <w:rPr>
          <w:rFonts w:asciiTheme="minorHAnsi" w:hAnsiTheme="minorHAnsi"/>
          <w:szCs w:val="22"/>
        </w:rPr>
        <w:t>ado o la SUNASS</w:t>
      </w:r>
      <w:r w:rsidR="007D38E0" w:rsidRPr="00A3553A">
        <w:rPr>
          <w:rFonts w:asciiTheme="minorHAnsi" w:hAnsiTheme="minorHAnsi"/>
          <w:szCs w:val="22"/>
        </w:rPr>
        <w:t>, según corresponda,</w:t>
      </w:r>
      <w:r w:rsidR="007D38E0">
        <w:rPr>
          <w:rFonts w:asciiTheme="minorHAnsi" w:hAnsiTheme="minorHAnsi"/>
          <w:szCs w:val="22"/>
        </w:rPr>
        <w:t xml:space="preserve"> </w:t>
      </w:r>
      <w:r w:rsidR="00DB3CA6" w:rsidRPr="00DB3CA6">
        <w:rPr>
          <w:rFonts w:asciiTheme="minorHAnsi" w:hAnsiTheme="minorHAnsi"/>
          <w:szCs w:val="22"/>
        </w:rPr>
        <w:t>elaborará</w:t>
      </w:r>
      <w:r w:rsidR="007D38E0">
        <w:rPr>
          <w:rFonts w:asciiTheme="minorHAnsi" w:hAnsiTheme="minorHAnsi"/>
          <w:szCs w:val="22"/>
        </w:rPr>
        <w:t xml:space="preserve"> un informe </w:t>
      </w:r>
      <w:r w:rsidR="00DB3CA6" w:rsidRPr="00DB3CA6">
        <w:rPr>
          <w:rFonts w:asciiTheme="minorHAnsi" w:hAnsiTheme="minorHAnsi"/>
          <w:szCs w:val="22"/>
        </w:rPr>
        <w:t>en el cual se pronunciará sobre la existencia o no del posible incumplimiento detectado,</w:t>
      </w:r>
      <w:r w:rsidR="007D38E0">
        <w:rPr>
          <w:rFonts w:asciiTheme="minorHAnsi" w:hAnsiTheme="minorHAnsi"/>
          <w:szCs w:val="22"/>
        </w:rPr>
        <w:t xml:space="preserve"> el cual deberá contener como mínimo</w:t>
      </w:r>
      <w:r w:rsidR="00DB3CA6" w:rsidRPr="00DB3CA6">
        <w:rPr>
          <w:rFonts w:asciiTheme="minorHAnsi" w:hAnsiTheme="minorHAnsi"/>
          <w:szCs w:val="22"/>
        </w:rPr>
        <w:t xml:space="preserve"> la</w:t>
      </w:r>
      <w:r w:rsidR="00A46742">
        <w:rPr>
          <w:rFonts w:asciiTheme="minorHAnsi" w:hAnsiTheme="minorHAnsi"/>
          <w:szCs w:val="22"/>
        </w:rPr>
        <w:t xml:space="preserve"> información que demuestre el incumplimiento, registro fotográfico, conclusiones, recomendaciones, entre otros</w:t>
      </w:r>
      <w:r w:rsidR="00DB3CA6" w:rsidRPr="00DB3CA6">
        <w:rPr>
          <w:rFonts w:asciiTheme="minorHAnsi" w:hAnsiTheme="minorHAnsi"/>
          <w:szCs w:val="22"/>
        </w:rPr>
        <w:t>.</w:t>
      </w:r>
      <w:r w:rsidR="007D38E0">
        <w:rPr>
          <w:rFonts w:asciiTheme="minorHAnsi" w:hAnsiTheme="minorHAnsi"/>
          <w:szCs w:val="22"/>
        </w:rPr>
        <w:t xml:space="preserve"> El </w:t>
      </w:r>
      <w:r w:rsidR="007D38E0" w:rsidRPr="007D38E0">
        <w:rPr>
          <w:rFonts w:asciiTheme="minorHAnsi" w:hAnsiTheme="minorHAnsi"/>
          <w:szCs w:val="22"/>
        </w:rPr>
        <w:t>Supervisor Especializado o la SUNASS</w:t>
      </w:r>
      <w:r w:rsidR="007D38E0">
        <w:rPr>
          <w:rFonts w:asciiTheme="minorHAnsi" w:hAnsiTheme="minorHAnsi"/>
          <w:szCs w:val="22"/>
        </w:rPr>
        <w:t xml:space="preserve"> contarán con un plazo </w:t>
      </w:r>
      <w:r w:rsidR="00DB3CA6" w:rsidRPr="00DB3CA6">
        <w:rPr>
          <w:rFonts w:asciiTheme="minorHAnsi" w:hAnsiTheme="minorHAnsi"/>
          <w:szCs w:val="22"/>
        </w:rPr>
        <w:t xml:space="preserve">máximo </w:t>
      </w:r>
      <w:r w:rsidR="007D38E0">
        <w:rPr>
          <w:rFonts w:asciiTheme="minorHAnsi" w:hAnsiTheme="minorHAnsi"/>
          <w:szCs w:val="22"/>
        </w:rPr>
        <w:t xml:space="preserve">de quince (15) </w:t>
      </w:r>
      <w:r w:rsidR="006C591D">
        <w:rPr>
          <w:rFonts w:asciiTheme="minorHAnsi" w:hAnsiTheme="minorHAnsi"/>
          <w:szCs w:val="22"/>
        </w:rPr>
        <w:t xml:space="preserve">Días </w:t>
      </w:r>
      <w:r w:rsidR="00DB3CA6" w:rsidRPr="00DB3CA6">
        <w:rPr>
          <w:rFonts w:asciiTheme="minorHAnsi" w:hAnsiTheme="minorHAnsi"/>
          <w:szCs w:val="22"/>
        </w:rPr>
        <w:t xml:space="preserve">desde identificado el probable incumplimiento </w:t>
      </w:r>
      <w:r w:rsidR="007D38E0">
        <w:rPr>
          <w:rFonts w:asciiTheme="minorHAnsi" w:hAnsiTheme="minorHAnsi"/>
          <w:szCs w:val="22"/>
        </w:rPr>
        <w:t xml:space="preserve">para remitir al CONCEDENTE el informe </w:t>
      </w:r>
      <w:r w:rsidR="00DB3CA6" w:rsidRPr="00DB3CA6">
        <w:rPr>
          <w:rFonts w:asciiTheme="minorHAnsi" w:hAnsiTheme="minorHAnsi"/>
          <w:szCs w:val="22"/>
        </w:rPr>
        <w:t>de supervisión.</w:t>
      </w:r>
    </w:p>
    <w:p w14:paraId="22EDDB08" w14:textId="77777777" w:rsidR="007D38E0" w:rsidRDefault="007D38E0" w:rsidP="007D38E0">
      <w:pPr>
        <w:pStyle w:val="ListParagraph"/>
        <w:rPr>
          <w:rFonts w:asciiTheme="minorHAnsi" w:hAnsiTheme="minorHAnsi"/>
        </w:rPr>
      </w:pPr>
    </w:p>
    <w:p w14:paraId="70F8E7AB" w14:textId="7FEA1CDA" w:rsidR="001C2D40" w:rsidRPr="00A3553A" w:rsidRDefault="007D38E0" w:rsidP="007D38E0">
      <w:pPr>
        <w:pStyle w:val="Numerar"/>
        <w:numPr>
          <w:ilvl w:val="0"/>
          <w:numId w:val="0"/>
        </w:numPr>
        <w:ind w:left="709"/>
        <w:rPr>
          <w:rFonts w:asciiTheme="minorHAnsi" w:hAnsiTheme="minorHAnsi"/>
          <w:szCs w:val="22"/>
        </w:rPr>
      </w:pPr>
      <w:r>
        <w:rPr>
          <w:rFonts w:asciiTheme="minorHAnsi" w:hAnsiTheme="minorHAnsi"/>
          <w:szCs w:val="22"/>
        </w:rPr>
        <w:t xml:space="preserve">El CONCEDENTE, en base al informe previamente descrito, elaborará y </w:t>
      </w:r>
      <w:r w:rsidR="001C2D40" w:rsidRPr="00A3553A">
        <w:rPr>
          <w:rFonts w:asciiTheme="minorHAnsi" w:hAnsiTheme="minorHAnsi"/>
          <w:szCs w:val="22"/>
        </w:rPr>
        <w:t>notificará al CONCESIONARIO</w:t>
      </w:r>
      <w:r w:rsidR="00F20633">
        <w:rPr>
          <w:rFonts w:asciiTheme="minorHAnsi" w:hAnsiTheme="minorHAnsi"/>
          <w:szCs w:val="22"/>
        </w:rPr>
        <w:t>, en un plazo máximo de cinco (5) Días,</w:t>
      </w:r>
      <w:r w:rsidR="001C2D40" w:rsidRPr="00A3553A">
        <w:rPr>
          <w:rFonts w:asciiTheme="minorHAnsi" w:hAnsiTheme="minorHAnsi"/>
          <w:szCs w:val="22"/>
        </w:rPr>
        <w:t xml:space="preserve"> </w:t>
      </w:r>
      <w:r>
        <w:rPr>
          <w:rFonts w:asciiTheme="minorHAnsi" w:hAnsiTheme="minorHAnsi"/>
          <w:szCs w:val="22"/>
        </w:rPr>
        <w:t xml:space="preserve">una comunicación indicando la imposición de la penalidad correspondiente por </w:t>
      </w:r>
      <w:r w:rsidR="001C2D40" w:rsidRPr="00A3553A">
        <w:rPr>
          <w:rFonts w:asciiTheme="minorHAnsi" w:hAnsiTheme="minorHAnsi"/>
          <w:szCs w:val="22"/>
        </w:rPr>
        <w:t>el incumplimiento detectado, señalando:</w:t>
      </w:r>
      <w:bookmarkEnd w:id="2948"/>
    </w:p>
    <w:p w14:paraId="17DC6C28" w14:textId="77777777" w:rsidR="001C2D40" w:rsidRPr="00A3553A" w:rsidRDefault="001C2D40" w:rsidP="00650952">
      <w:pPr>
        <w:rPr>
          <w:rFonts w:asciiTheme="minorHAnsi" w:hAnsiTheme="minorHAnsi"/>
        </w:rPr>
      </w:pPr>
    </w:p>
    <w:p w14:paraId="7E2DF6B2" w14:textId="77777777" w:rsidR="001C2D40" w:rsidRPr="002128F5" w:rsidRDefault="001C2D40" w:rsidP="00C24D43">
      <w:pPr>
        <w:pStyle w:val="Literales"/>
        <w:numPr>
          <w:ilvl w:val="0"/>
          <w:numId w:val="56"/>
        </w:numPr>
        <w:spacing w:after="120"/>
        <w:ind w:left="1276" w:hanging="567"/>
        <w:rPr>
          <w:rFonts w:asciiTheme="minorHAnsi" w:hAnsiTheme="minorHAnsi"/>
          <w:szCs w:val="22"/>
        </w:rPr>
      </w:pPr>
      <w:r w:rsidRPr="008B7119">
        <w:rPr>
          <w:rFonts w:asciiTheme="minorHAnsi" w:hAnsiTheme="minorHAnsi"/>
          <w:szCs w:val="22"/>
        </w:rPr>
        <w:t>Las razones que motivan la imposición de la penalidad;</w:t>
      </w:r>
    </w:p>
    <w:p w14:paraId="445E0566" w14:textId="77777777"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El mecanismo y plazo para la subsanación del incumplimiento;</w:t>
      </w:r>
    </w:p>
    <w:p w14:paraId="6601E1E9" w14:textId="53B2A54F"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 xml:space="preserve">La determinación de la </w:t>
      </w:r>
      <w:bookmarkEnd w:id="2947"/>
      <w:r w:rsidRPr="00A3553A">
        <w:rPr>
          <w:rFonts w:asciiTheme="minorHAnsi" w:hAnsiTheme="minorHAnsi"/>
          <w:szCs w:val="22"/>
        </w:rPr>
        <w:t xml:space="preserve">penalidad que corresponda, conforme al cuadro de penalidades del </w:t>
      </w:r>
      <w:r w:rsidR="00384EE0">
        <w:rPr>
          <w:rFonts w:asciiTheme="minorHAnsi" w:hAnsiTheme="minorHAnsi"/>
          <w:szCs w:val="22"/>
        </w:rPr>
        <w:fldChar w:fldCharType="begin"/>
      </w:r>
      <w:r w:rsidR="00384EE0">
        <w:rPr>
          <w:rFonts w:asciiTheme="minorHAnsi" w:hAnsiTheme="minorHAnsi"/>
          <w:szCs w:val="22"/>
        </w:rPr>
        <w:instrText xml:space="preserve"> REF _Ref45025732 \n \h </w:instrText>
      </w:r>
      <w:r w:rsidR="00384EE0">
        <w:rPr>
          <w:rFonts w:asciiTheme="minorHAnsi" w:hAnsiTheme="minorHAnsi"/>
          <w:szCs w:val="22"/>
        </w:rPr>
      </w:r>
      <w:r w:rsidR="00384EE0">
        <w:rPr>
          <w:rFonts w:asciiTheme="minorHAnsi" w:hAnsiTheme="minorHAnsi"/>
          <w:szCs w:val="22"/>
        </w:rPr>
        <w:fldChar w:fldCharType="separate"/>
      </w:r>
      <w:r w:rsidR="003502E1">
        <w:rPr>
          <w:rFonts w:asciiTheme="minorHAnsi" w:hAnsiTheme="minorHAnsi"/>
          <w:szCs w:val="22"/>
        </w:rPr>
        <w:t>Anexo 15</w:t>
      </w:r>
      <w:r w:rsidR="00384EE0">
        <w:rPr>
          <w:rFonts w:asciiTheme="minorHAnsi" w:hAnsiTheme="minorHAnsi"/>
          <w:szCs w:val="22"/>
        </w:rPr>
        <w:fldChar w:fldCharType="end"/>
      </w:r>
      <w:r w:rsidRPr="00A3553A">
        <w:rPr>
          <w:rFonts w:asciiTheme="minorHAnsi" w:hAnsiTheme="minorHAnsi"/>
          <w:szCs w:val="22"/>
        </w:rPr>
        <w:t>; y,</w:t>
      </w:r>
    </w:p>
    <w:p w14:paraId="714488E6" w14:textId="654672EC" w:rsidR="001C2D40" w:rsidRPr="00A3553A" w:rsidRDefault="001C2D40" w:rsidP="00C24D43">
      <w:pPr>
        <w:pStyle w:val="Literales"/>
        <w:numPr>
          <w:ilvl w:val="0"/>
          <w:numId w:val="56"/>
        </w:numPr>
        <w:ind w:left="1276" w:hanging="567"/>
        <w:rPr>
          <w:rFonts w:asciiTheme="minorHAnsi" w:hAnsiTheme="minorHAnsi"/>
          <w:szCs w:val="22"/>
        </w:rPr>
      </w:pPr>
      <w:r w:rsidRPr="00A3553A">
        <w:rPr>
          <w:rFonts w:asciiTheme="minorHAnsi" w:hAnsiTheme="minorHAnsi"/>
          <w:szCs w:val="22"/>
        </w:rPr>
        <w:t xml:space="preserve">El requerimiento de pago, indicándole la cuenta del Fideicomiso de Administración en la que deberá depositar el monto correspondiente, </w:t>
      </w:r>
      <w:r w:rsidR="006227E6">
        <w:rPr>
          <w:rFonts w:asciiTheme="minorHAnsi" w:hAnsiTheme="minorHAnsi"/>
          <w:szCs w:val="22"/>
        </w:rPr>
        <w:t xml:space="preserve">o la cuenta </w:t>
      </w:r>
      <w:r w:rsidR="00D90A8D">
        <w:rPr>
          <w:rFonts w:asciiTheme="minorHAnsi" w:hAnsiTheme="minorHAnsi"/>
          <w:szCs w:val="22"/>
        </w:rPr>
        <w:t xml:space="preserve">que indique </w:t>
      </w:r>
      <w:r w:rsidR="006227E6">
        <w:rPr>
          <w:rFonts w:asciiTheme="minorHAnsi" w:hAnsiTheme="minorHAnsi"/>
          <w:szCs w:val="22"/>
        </w:rPr>
        <w:t>el CONCEDENTE</w:t>
      </w:r>
      <w:r w:rsidR="00F51BD3">
        <w:rPr>
          <w:rFonts w:asciiTheme="minorHAnsi" w:hAnsiTheme="minorHAnsi"/>
          <w:szCs w:val="22"/>
        </w:rPr>
        <w:t xml:space="preserve"> en caso </w:t>
      </w:r>
      <w:r w:rsidR="00326B01">
        <w:rPr>
          <w:rFonts w:asciiTheme="minorHAnsi" w:hAnsiTheme="minorHAnsi"/>
          <w:szCs w:val="22"/>
        </w:rPr>
        <w:t xml:space="preserve">este </w:t>
      </w:r>
      <w:r w:rsidR="00F51BD3">
        <w:rPr>
          <w:rFonts w:asciiTheme="minorHAnsi" w:hAnsiTheme="minorHAnsi"/>
          <w:szCs w:val="22"/>
        </w:rPr>
        <w:t xml:space="preserve">no </w:t>
      </w:r>
      <w:r w:rsidR="00326B01">
        <w:rPr>
          <w:rFonts w:asciiTheme="minorHAnsi" w:hAnsiTheme="minorHAnsi"/>
          <w:szCs w:val="22"/>
        </w:rPr>
        <w:t>se encuentre constituido, indicando el valor de la UIT aplicable</w:t>
      </w:r>
      <w:r w:rsidR="003B04C9">
        <w:rPr>
          <w:rFonts w:asciiTheme="minorHAnsi" w:hAnsiTheme="minorHAnsi"/>
          <w:szCs w:val="22"/>
        </w:rPr>
        <w:t>;</w:t>
      </w:r>
      <w:r w:rsidRPr="00A3553A">
        <w:rPr>
          <w:rFonts w:asciiTheme="minorHAnsi" w:hAnsiTheme="minorHAnsi"/>
          <w:szCs w:val="22"/>
        </w:rPr>
        <w:t xml:space="preserve"> lo cual debe ocurrir dentro de los diez (10) Días siguientes de recibido el requerimiento.</w:t>
      </w:r>
    </w:p>
    <w:p w14:paraId="6D44D6EA" w14:textId="77777777" w:rsidR="001C2D40" w:rsidRPr="007A66D9" w:rsidRDefault="001C2D40" w:rsidP="007A66D9">
      <w:pPr>
        <w:pStyle w:val="Title"/>
      </w:pPr>
    </w:p>
    <w:p w14:paraId="04F5B67D" w14:textId="77777777" w:rsidR="001C2D40" w:rsidRPr="00A3553A" w:rsidRDefault="001C2D40" w:rsidP="00C24D43">
      <w:pPr>
        <w:pStyle w:val="Numerar"/>
        <w:numPr>
          <w:ilvl w:val="1"/>
          <w:numId w:val="120"/>
        </w:numPr>
        <w:ind w:left="709" w:hanging="709"/>
        <w:rPr>
          <w:rFonts w:asciiTheme="minorHAnsi" w:hAnsiTheme="minorHAnsi"/>
          <w:szCs w:val="22"/>
        </w:rPr>
      </w:pPr>
      <w:bookmarkStart w:id="2950" w:name="_Ref45025964"/>
      <w:r w:rsidRPr="00A3553A">
        <w:rPr>
          <w:rFonts w:asciiTheme="minorHAnsi" w:hAnsiTheme="minorHAnsi" w:cs="Times New Roman"/>
          <w:szCs w:val="22"/>
        </w:rPr>
        <w:t>Dentro del referido plazo de diez (10) Días, el CONCESIONARIO podrá expresar por escrito su disconformidad al CONCEDENTE, con copia a la SUNASS o al Supervisor Especializado, según corresponda, respecto a la penalidad aplicada, para lo cual deberá adjuntar un informe legal, técnico y financiero que sustente su posición.</w:t>
      </w:r>
      <w:bookmarkEnd w:id="2950"/>
    </w:p>
    <w:p w14:paraId="6166870A"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35577C3A"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Para ello, la SUNASS o el Supervisor Especializado, según corresponda, tendrán un plazo máximo de diez (10) Días, contado desde la recepción del informe del CONCESIONARIO, para remitir su opinión no vinculante al CONCEDENTE, el cual tendrá un plazo máximo de diez (10) Días, contado desde la recepción </w:t>
      </w:r>
      <w:bookmarkStart w:id="2951" w:name="_cp_text_1_2763"/>
      <w:r w:rsidRPr="00A3553A">
        <w:rPr>
          <w:rFonts w:asciiTheme="minorHAnsi" w:hAnsiTheme="minorHAnsi" w:cs="Times New Roman"/>
        </w:rPr>
        <w:t xml:space="preserve">de la opinión no vinculante de la SUNASS o del Supervisor </w:t>
      </w:r>
      <w:bookmarkStart w:id="2952" w:name="_cp_text_1_2765"/>
      <w:bookmarkEnd w:id="2951"/>
      <w:r w:rsidRPr="00A3553A">
        <w:rPr>
          <w:rFonts w:asciiTheme="minorHAnsi" w:hAnsiTheme="minorHAnsi" w:cs="Times New Roman"/>
        </w:rPr>
        <w:t>Especializado</w:t>
      </w:r>
      <w:bookmarkStart w:id="2953" w:name="_cp_text_1_2764"/>
      <w:bookmarkEnd w:id="2952"/>
      <w:bookmarkEnd w:id="2953"/>
      <w:r w:rsidRPr="00A3553A">
        <w:rPr>
          <w:rFonts w:asciiTheme="minorHAnsi" w:hAnsiTheme="minorHAnsi" w:cs="Times New Roman"/>
        </w:rPr>
        <w:t>, según corresponda, o, de transcurrido el plazo sin que haya emitido opinión, para remitir su decisión, pudiendo ratificar la penalidad o dejarla sin efecto.</w:t>
      </w:r>
    </w:p>
    <w:p w14:paraId="78457EA1"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p>
    <w:p w14:paraId="1D17E438" w14:textId="33ED8DEE"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En el caso de que el CONCESIONARIO no manifieste su disconformidad a la penalidad o el CONCEDENTE ratifique la misma, el CONCESIONARIO debe abonar el monto de la penalidad, </w:t>
      </w:r>
      <w:r w:rsidRPr="00A3553A">
        <w:rPr>
          <w:rFonts w:asciiTheme="minorHAnsi" w:hAnsiTheme="minorHAnsi"/>
        </w:rPr>
        <w:t>lo cual debe ocurrir dentro de los diez (10) Días siguientes de recibido el requerimiento</w:t>
      </w:r>
      <w:r w:rsidR="00F94ECD">
        <w:rPr>
          <w:rFonts w:asciiTheme="minorHAnsi" w:hAnsiTheme="minorHAnsi"/>
        </w:rPr>
        <w:t xml:space="preserve"> o la ratificación por parte del CONCEDENTE</w:t>
      </w:r>
      <w:r w:rsidRPr="00A3553A">
        <w:rPr>
          <w:rFonts w:asciiTheme="minorHAnsi" w:hAnsiTheme="minorHAnsi" w:cs="Times New Roman"/>
        </w:rPr>
        <w:t>.</w:t>
      </w:r>
    </w:p>
    <w:p w14:paraId="389B0A64"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2EEA7433" w14:textId="527386A2"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CONCESIONARIO podrá contradecir la imposición de la penalidad, en cuyo caso se habrá producido una controversia que será solucionada conforme a lo dispuesto en 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_Ref45025869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Capítulo XVI</w:t>
      </w:r>
      <w:r w:rsidR="00384EE0">
        <w:rPr>
          <w:rFonts w:asciiTheme="minorHAnsi" w:hAnsiTheme="minorHAnsi" w:cs="Times New Roman"/>
          <w:szCs w:val="22"/>
        </w:rPr>
        <w:fldChar w:fldCharType="end"/>
      </w:r>
      <w:r w:rsidRPr="00A3553A">
        <w:rPr>
          <w:rFonts w:asciiTheme="minorHAnsi" w:hAnsiTheme="minorHAnsi" w:cs="Times New Roman"/>
          <w:szCs w:val="22"/>
        </w:rPr>
        <w:t>.</w:t>
      </w:r>
      <w:bookmarkStart w:id="2954" w:name="_cp_text_1_2767"/>
    </w:p>
    <w:p w14:paraId="73788225" w14:textId="77777777" w:rsidR="001C2D40" w:rsidRPr="00A3553A" w:rsidRDefault="001C2D40" w:rsidP="00650952">
      <w:pPr>
        <w:rPr>
          <w:rFonts w:asciiTheme="minorHAnsi" w:hAnsiTheme="minorHAnsi"/>
          <w:lang w:val="es-PE"/>
        </w:rPr>
      </w:pPr>
    </w:p>
    <w:p w14:paraId="7125B96D" w14:textId="3FBEBE67" w:rsidR="001C2D40" w:rsidRPr="00A3553A" w:rsidRDefault="001C2D40" w:rsidP="001C2D40">
      <w:pPr>
        <w:adjustRightInd/>
        <w:ind w:left="709"/>
        <w:rPr>
          <w:rFonts w:asciiTheme="minorHAnsi" w:hAnsiTheme="minorHAnsi" w:cs="Times New Roman"/>
        </w:rPr>
      </w:pPr>
      <w:bookmarkStart w:id="2955" w:name="_cp_text_1_2766"/>
      <w:bookmarkEnd w:id="2954"/>
      <w:bookmarkEnd w:id="2955"/>
      <w:r w:rsidRPr="008B7119">
        <w:rPr>
          <w:rFonts w:asciiTheme="minorHAnsi" w:hAnsiTheme="minorHAnsi" w:cs="Times New Roman"/>
        </w:rPr>
        <w:t xml:space="preserve">En dicho supuesto, previo a la presentación de la contradicción de la procedencia de la </w:t>
      </w:r>
      <w:r w:rsidRPr="008B7119">
        <w:rPr>
          <w:rFonts w:asciiTheme="minorHAnsi" w:hAnsiTheme="minorHAnsi" w:cs="Times New Roman"/>
        </w:rPr>
        <w:lastRenderedPageBreak/>
        <w:t>aplicación de la penalidad por parte del CONCESIONARIO, este debe haber realizado el pago de la p</w:t>
      </w:r>
      <w:r w:rsidRPr="002128F5">
        <w:rPr>
          <w:rFonts w:asciiTheme="minorHAnsi" w:hAnsiTheme="minorHAnsi" w:cs="Times New Roman"/>
        </w:rPr>
        <w:t>enalidad,</w:t>
      </w:r>
      <w:r w:rsidRPr="00A3553A">
        <w:rPr>
          <w:rFonts w:asciiTheme="minorHAnsi" w:hAnsiTheme="minorHAnsi" w:cs="Times New Roman"/>
        </w:rPr>
        <w:t xml:space="preserve"> como requisito para la presentación de la solicitud de solución de controversias.</w:t>
      </w:r>
      <w:r w:rsidR="00714600">
        <w:rPr>
          <w:rFonts w:asciiTheme="minorHAnsi" w:hAnsiTheme="minorHAnsi" w:cs="Times New Roman"/>
        </w:rPr>
        <w:t xml:space="preserve"> </w:t>
      </w:r>
      <w:r w:rsidR="00714600" w:rsidRPr="00F233B0">
        <w:rPr>
          <w:rFonts w:asciiTheme="minorHAnsi" w:hAnsiTheme="minorHAnsi" w:cs="Times New Roman"/>
        </w:rPr>
        <w:t>El CONCESIONARIO podrá contradecir una penalidad en un plazo máximo de cinco (5) Días desde</w:t>
      </w:r>
      <w:r w:rsidR="00714600">
        <w:rPr>
          <w:rFonts w:asciiTheme="minorHAnsi" w:hAnsiTheme="minorHAnsi" w:cs="Times New Roman"/>
        </w:rPr>
        <w:t xml:space="preserve"> el Día siguiente de</w:t>
      </w:r>
      <w:r w:rsidR="00714600" w:rsidRPr="00F233B0">
        <w:rPr>
          <w:rFonts w:asciiTheme="minorHAnsi" w:hAnsiTheme="minorHAnsi" w:cs="Times New Roman"/>
        </w:rPr>
        <w:t xml:space="preserve"> realizado el pago de la penalidad motivo de controversia.</w:t>
      </w:r>
    </w:p>
    <w:p w14:paraId="4F4791B1" w14:textId="77777777" w:rsidR="001C2D40" w:rsidRPr="00A3553A" w:rsidRDefault="001C2D40" w:rsidP="001C2D40">
      <w:pPr>
        <w:adjustRightInd/>
        <w:ind w:left="709"/>
        <w:rPr>
          <w:rFonts w:asciiTheme="minorHAnsi" w:hAnsiTheme="minorHAnsi" w:cs="Times New Roman"/>
        </w:rPr>
      </w:pPr>
    </w:p>
    <w:p w14:paraId="07AD2053" w14:textId="7BE663E2" w:rsidR="001C2D40" w:rsidRPr="00A3553A" w:rsidRDefault="001C2D40" w:rsidP="001C2D40">
      <w:pPr>
        <w:adjustRightInd/>
        <w:ind w:left="709"/>
        <w:rPr>
          <w:rFonts w:asciiTheme="minorHAnsi" w:hAnsiTheme="minorHAnsi" w:cs="Times New Roman"/>
        </w:rPr>
      </w:pPr>
      <w:r w:rsidRPr="00A3553A">
        <w:rPr>
          <w:rFonts w:asciiTheme="minorHAnsi" w:hAnsiTheme="minorHAnsi" w:cs="Times New Roman"/>
        </w:rPr>
        <w:t xml:space="preserve">En caso el CONCESIONARIO no se encuentre conforme con el resultado del trato directo, tiene un plazo máximo de treinta (30) Días de haber concluido el trato directo para dar inicio al procedimiento arbitral. Transcurrido dicho plazo sin que se haya iniciado el procedimiento arbitral a que se refiere el </w:t>
      </w:r>
      <w:r w:rsidR="00384EE0">
        <w:rPr>
          <w:rFonts w:asciiTheme="minorHAnsi" w:hAnsiTheme="minorHAnsi" w:cs="Times New Roman"/>
        </w:rPr>
        <w:fldChar w:fldCharType="begin"/>
      </w:r>
      <w:r w:rsidR="00384EE0">
        <w:rPr>
          <w:rFonts w:asciiTheme="minorHAnsi" w:hAnsiTheme="minorHAnsi" w:cs="Times New Roman"/>
        </w:rPr>
        <w:instrText xml:space="preserve"> REF _Ref45025896 \n \h </w:instrText>
      </w:r>
      <w:r w:rsidR="00384EE0">
        <w:rPr>
          <w:rFonts w:asciiTheme="minorHAnsi" w:hAnsiTheme="minorHAnsi" w:cs="Times New Roman"/>
        </w:rPr>
      </w:r>
      <w:r w:rsidR="00384EE0">
        <w:rPr>
          <w:rFonts w:asciiTheme="minorHAnsi" w:hAnsiTheme="minorHAnsi" w:cs="Times New Roman"/>
        </w:rPr>
        <w:fldChar w:fldCharType="separate"/>
      </w:r>
      <w:r w:rsidR="003502E1">
        <w:rPr>
          <w:rFonts w:asciiTheme="minorHAnsi" w:hAnsiTheme="minorHAnsi" w:cs="Times New Roman"/>
        </w:rPr>
        <w:t>Capítulo XVI</w:t>
      </w:r>
      <w:r w:rsidR="00384EE0">
        <w:rPr>
          <w:rFonts w:asciiTheme="minorHAnsi" w:hAnsiTheme="minorHAnsi" w:cs="Times New Roman"/>
        </w:rPr>
        <w:fldChar w:fldCharType="end"/>
      </w:r>
      <w:r w:rsidRPr="00A3553A">
        <w:rPr>
          <w:rFonts w:asciiTheme="minorHAnsi" w:hAnsiTheme="minorHAnsi" w:cs="Times New Roman"/>
        </w:rPr>
        <w:t>, la penalidad queda consentida.</w:t>
      </w:r>
    </w:p>
    <w:p w14:paraId="17BDCEA5" w14:textId="77777777" w:rsidR="001C2D40" w:rsidRPr="00A3553A" w:rsidRDefault="001C2D40" w:rsidP="001C2D40">
      <w:pPr>
        <w:adjustRightInd/>
        <w:rPr>
          <w:rFonts w:asciiTheme="minorHAnsi" w:hAnsiTheme="minorHAnsi" w:cs="Times New Roman"/>
        </w:rPr>
      </w:pPr>
    </w:p>
    <w:p w14:paraId="67AD5626"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de trato directo, el CONCEDENTE contará con un plazo máximo de quince (15) Días para emitir su pronunciamiento debidamente fundamentado. Si vencido dicho plazo el CONCEDENTE no emite pronunciamiento alguno, se entenderá por denegado el cuestionamiento presentado.</w:t>
      </w:r>
    </w:p>
    <w:p w14:paraId="7FCED135" w14:textId="77777777" w:rsidR="001C2D40" w:rsidRPr="00A3553A" w:rsidRDefault="001C2D40" w:rsidP="001C2D40">
      <w:pPr>
        <w:pStyle w:val="Numerar"/>
        <w:numPr>
          <w:ilvl w:val="0"/>
          <w:numId w:val="0"/>
        </w:numPr>
        <w:ind w:left="709"/>
        <w:rPr>
          <w:rFonts w:asciiTheme="minorHAnsi" w:hAnsiTheme="minorHAnsi"/>
          <w:szCs w:val="22"/>
        </w:rPr>
      </w:pPr>
    </w:p>
    <w:p w14:paraId="3C3CE38D" w14:textId="7EA6D4B8"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Resuelta la controversia de manera favorable al CONCEDENTE por laudo arbitral, el CONCESIONARIO deberá pagar, adicionalmente, el diez por ciento (10%) del monto de la penalidad confirmada, a los tres (3) Días de haberse notificado el laudo arbitral al CONCESIONARIO.</w:t>
      </w:r>
    </w:p>
    <w:p w14:paraId="613B959F" w14:textId="77777777" w:rsidR="00A777CC" w:rsidRPr="00A3553A" w:rsidRDefault="00A777CC" w:rsidP="00A777CC">
      <w:pPr>
        <w:pStyle w:val="Numerar"/>
        <w:numPr>
          <w:ilvl w:val="0"/>
          <w:numId w:val="0"/>
        </w:numPr>
        <w:ind w:left="709"/>
        <w:rPr>
          <w:rFonts w:asciiTheme="minorHAnsi" w:hAnsiTheme="minorHAnsi"/>
          <w:szCs w:val="22"/>
        </w:rPr>
      </w:pPr>
    </w:p>
    <w:p w14:paraId="06F27776" w14:textId="77777777" w:rsidR="001C2D40" w:rsidRPr="00A3553A" w:rsidRDefault="001C2D40" w:rsidP="001C2D40">
      <w:pPr>
        <w:pStyle w:val="ListParagraph"/>
        <w:rPr>
          <w:rFonts w:asciiTheme="minorHAnsi" w:hAnsiTheme="minorHAnsi"/>
        </w:rPr>
      </w:pPr>
      <w:r w:rsidRPr="00A3553A">
        <w:rPr>
          <w:rFonts w:asciiTheme="minorHAnsi" w:hAnsiTheme="minorHAnsi"/>
        </w:rPr>
        <w:t>Si la controversia se resuelve de manera favorable al CONCESIONARIO, el CONCEDENTE procederá a la devolución del importe percibido producto de la penalidad impuesta, conforme se determine en el trato directo o en el laudo arbitral.</w:t>
      </w:r>
    </w:p>
    <w:p w14:paraId="1EDD982D" w14:textId="77777777" w:rsidR="001C2D40" w:rsidRPr="00A3553A" w:rsidRDefault="001C2D40" w:rsidP="001C2D40">
      <w:pPr>
        <w:adjustRightInd/>
        <w:ind w:left="705"/>
        <w:rPr>
          <w:rFonts w:asciiTheme="minorHAnsi" w:hAnsiTheme="minorHAnsi" w:cs="Times New Roman"/>
        </w:rPr>
      </w:pPr>
    </w:p>
    <w:p w14:paraId="3623B391" w14:textId="09B1484D"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que</w:t>
      </w:r>
      <w:r w:rsidR="00BF45C0" w:rsidRPr="00A3553A">
        <w:rPr>
          <w:rFonts w:asciiTheme="minorHAnsi" w:hAnsiTheme="minorHAnsi" w:cs="Times New Roman"/>
          <w:szCs w:val="22"/>
        </w:rPr>
        <w:t>,</w:t>
      </w:r>
      <w:r w:rsidRPr="00A3553A">
        <w:rPr>
          <w:rFonts w:asciiTheme="minorHAnsi" w:hAnsiTheme="minorHAnsi" w:cs="Times New Roman"/>
          <w:szCs w:val="22"/>
        </w:rPr>
        <w:t xml:space="preserve"> el CONCESIONARIO incumpla con pagar las penalidades dentro del plazo establecido en las Cláusulas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_Ref45025954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18.3</w:t>
      </w:r>
      <w:r w:rsidR="00384EE0">
        <w:rPr>
          <w:rFonts w:asciiTheme="minorHAnsi" w:hAnsiTheme="minorHAnsi" w:cs="Times New Roman"/>
          <w:szCs w:val="22"/>
        </w:rPr>
        <w:fldChar w:fldCharType="end"/>
      </w:r>
      <w:r w:rsidR="00B55D74">
        <w:rPr>
          <w:rFonts w:asciiTheme="minorHAnsi" w:hAnsiTheme="minorHAnsi" w:cs="Times New Roman"/>
          <w:szCs w:val="22"/>
        </w:rPr>
        <w:t xml:space="preserve"> </w:t>
      </w:r>
      <w:r w:rsidRPr="00A3553A">
        <w:rPr>
          <w:rFonts w:asciiTheme="minorHAnsi" w:hAnsiTheme="minorHAnsi" w:cs="Times New Roman"/>
          <w:szCs w:val="22"/>
        </w:rPr>
        <w:t xml:space="preserve">o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_Ref45025964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18.4</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o incumpla con pagar el diez por ciento (10%) a que se refiere la cláusula precedente, el CONCEDENTE ejecutará la Garantía de Fiel Cumplimiento </w:t>
      </w:r>
      <w:r w:rsidR="004F1B4A" w:rsidRPr="00A3553A">
        <w:rPr>
          <w:rFonts w:asciiTheme="minorHAnsi" w:hAnsiTheme="minorHAnsi" w:cs="Times New Roman"/>
          <w:szCs w:val="22"/>
        </w:rPr>
        <w:t>correspondiente,</w:t>
      </w:r>
      <w:r w:rsidR="00865447" w:rsidRPr="00A3553A">
        <w:rPr>
          <w:rFonts w:asciiTheme="minorHAnsi" w:hAnsiTheme="minorHAnsi" w:cs="Times New Roman"/>
          <w:szCs w:val="22"/>
        </w:rPr>
        <w:t xml:space="preserve"> </w:t>
      </w:r>
      <w:r w:rsidRPr="00A3553A">
        <w:rPr>
          <w:rFonts w:asciiTheme="minorHAnsi" w:hAnsiTheme="minorHAnsi" w:cs="Times New Roman"/>
          <w:szCs w:val="22"/>
        </w:rPr>
        <w:t xml:space="preserve">por un monto equivalente a la penalidad impuesta, más los intereses generados desde la notificación hasta la fecha efectiva de pago, debiendo el CONCESIONARIO restituir dicha garantía, de acuerdo con lo dispuesto en el </w:t>
      </w:r>
      <w:r w:rsidR="000A3F35">
        <w:rPr>
          <w:rFonts w:asciiTheme="minorHAnsi" w:hAnsiTheme="minorHAnsi" w:cs="Times New Roman"/>
          <w:szCs w:val="22"/>
        </w:rPr>
        <w:fldChar w:fldCharType="begin"/>
      </w:r>
      <w:r w:rsidR="000A3F35">
        <w:rPr>
          <w:rFonts w:asciiTheme="minorHAnsi" w:hAnsiTheme="minorHAnsi" w:cs="Times New Roman"/>
          <w:szCs w:val="22"/>
        </w:rPr>
        <w:instrText xml:space="preserve"> REF _Ref47388961 \r \h </w:instrText>
      </w:r>
      <w:r w:rsidR="000A3F35">
        <w:rPr>
          <w:rFonts w:asciiTheme="minorHAnsi" w:hAnsiTheme="minorHAnsi" w:cs="Times New Roman"/>
          <w:szCs w:val="22"/>
        </w:rPr>
      </w:r>
      <w:r w:rsidR="000A3F35">
        <w:rPr>
          <w:rFonts w:asciiTheme="minorHAnsi" w:hAnsiTheme="minorHAnsi" w:cs="Times New Roman"/>
          <w:szCs w:val="22"/>
        </w:rPr>
        <w:fldChar w:fldCharType="separate"/>
      </w:r>
      <w:r w:rsidR="003502E1">
        <w:rPr>
          <w:rFonts w:asciiTheme="minorHAnsi" w:hAnsiTheme="minorHAnsi" w:cs="Times New Roman"/>
          <w:szCs w:val="22"/>
        </w:rPr>
        <w:t>Capítulo IX</w:t>
      </w:r>
      <w:r w:rsidR="000A3F35">
        <w:rPr>
          <w:rFonts w:asciiTheme="minorHAnsi" w:hAnsiTheme="minorHAnsi" w:cs="Times New Roman"/>
          <w:szCs w:val="22"/>
        </w:rPr>
        <w:fldChar w:fldCharType="end"/>
      </w:r>
      <w:r w:rsidRPr="00A3553A">
        <w:rPr>
          <w:rFonts w:asciiTheme="minorHAnsi" w:hAnsiTheme="minorHAnsi" w:cs="Times New Roman"/>
          <w:szCs w:val="22"/>
        </w:rPr>
        <w:t xml:space="preserve">. </w:t>
      </w:r>
      <w:r w:rsidR="00053D2E" w:rsidRPr="0043073D">
        <w:rPr>
          <w:lang w:val="es-CO"/>
        </w:rPr>
        <w:t xml:space="preserve">Por cualquier retraso se reconocerá </w:t>
      </w:r>
      <w:r w:rsidR="00053D2E" w:rsidRPr="003F0364">
        <w:rPr>
          <w:lang w:val="es-CO"/>
        </w:rPr>
        <w:t>una tasa interés efectiva anual en soles, equivalente al valor nominal de la LIBOR más 2 %, por cada día de retraso sobre el saldo no pagado</w:t>
      </w:r>
      <w:r w:rsidR="00053D2E" w:rsidRPr="00C97110">
        <w:t xml:space="preserve"> </w:t>
      </w:r>
      <w:r w:rsidR="00053D2E" w:rsidRPr="00B1143B">
        <w:t>por cada día de retraso, luego del período máximo de abono pactado.</w:t>
      </w:r>
    </w:p>
    <w:p w14:paraId="12AC8484" w14:textId="2D1BCE06" w:rsidR="001C2D40" w:rsidRPr="00A3553A" w:rsidRDefault="00333FDF" w:rsidP="00BF23F0">
      <w:pPr>
        <w:pStyle w:val="Numerar"/>
        <w:numPr>
          <w:ilvl w:val="0"/>
          <w:numId w:val="0"/>
        </w:numPr>
        <w:tabs>
          <w:tab w:val="left" w:pos="3187"/>
        </w:tabs>
        <w:ind w:left="709"/>
        <w:rPr>
          <w:rFonts w:asciiTheme="minorHAnsi" w:hAnsiTheme="minorHAnsi"/>
          <w:szCs w:val="22"/>
        </w:rPr>
      </w:pPr>
      <w:r w:rsidRPr="00A3553A">
        <w:rPr>
          <w:rFonts w:asciiTheme="minorHAnsi" w:hAnsiTheme="minorHAnsi"/>
          <w:szCs w:val="22"/>
        </w:rPr>
        <w:tab/>
      </w:r>
    </w:p>
    <w:p w14:paraId="7F647053"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El pago de las penalidades aplicables no podrá ser considerado como una causal para invocar la ruptura del equilibrio económico financiero.</w:t>
      </w:r>
    </w:p>
    <w:p w14:paraId="4B361F15" w14:textId="77777777" w:rsidR="001C2D40" w:rsidRPr="00A3553A" w:rsidRDefault="001C2D40" w:rsidP="00650952">
      <w:pPr>
        <w:rPr>
          <w:rFonts w:asciiTheme="minorHAnsi" w:hAnsiTheme="minorHAnsi"/>
        </w:rPr>
      </w:pPr>
    </w:p>
    <w:p w14:paraId="76533713" w14:textId="77777777"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L</w:t>
      </w:r>
      <w:r w:rsidRPr="002128F5">
        <w:rPr>
          <w:rFonts w:asciiTheme="minorHAnsi" w:hAnsiTheme="minorHAnsi" w:cs="Times New Roman"/>
          <w:szCs w:val="22"/>
        </w:rPr>
        <w:t>a subsanación del incumplimien</w:t>
      </w:r>
      <w:r w:rsidRPr="00A3553A">
        <w:rPr>
          <w:rFonts w:asciiTheme="minorHAnsi" w:hAnsiTheme="minorHAnsi" w:cs="Times New Roman"/>
          <w:szCs w:val="22"/>
        </w:rPr>
        <w:t>to notificado no anula la aplicación de las penalidades correspondientes derivadas del incumplimiento, salvo disposición expresa en sentido contrario establecida en el Contrato de Concesión.</w:t>
      </w:r>
      <w:bookmarkStart w:id="2956" w:name="_cp_blt_2_2772"/>
      <w:bookmarkStart w:id="2957" w:name="_cp_blt_1_2775"/>
      <w:bookmarkStart w:id="2958" w:name="_cp_blt_2_2774"/>
      <w:bookmarkEnd w:id="2956"/>
      <w:bookmarkEnd w:id="2957"/>
      <w:bookmarkEnd w:id="2958"/>
    </w:p>
    <w:p w14:paraId="7174DAEC" w14:textId="77777777" w:rsidR="001C2D40" w:rsidRPr="00A3553A" w:rsidRDefault="001C2D40" w:rsidP="00650952">
      <w:pPr>
        <w:rPr>
          <w:rFonts w:asciiTheme="minorHAnsi" w:hAnsiTheme="minorHAnsi"/>
        </w:rPr>
      </w:pPr>
    </w:p>
    <w:p w14:paraId="2AFF75DD" w14:textId="4CED796F"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Si los incumplimientos del CONCESI</w:t>
      </w:r>
      <w:r w:rsidRPr="002128F5">
        <w:rPr>
          <w:rFonts w:asciiTheme="minorHAnsi" w:hAnsiTheme="minorHAnsi" w:cs="Times New Roman"/>
          <w:szCs w:val="22"/>
        </w:rPr>
        <w:t>ONARIO generan, en forma acumu</w:t>
      </w:r>
      <w:r w:rsidRPr="00A3553A">
        <w:rPr>
          <w:rFonts w:asciiTheme="minorHAnsi" w:hAnsiTheme="minorHAnsi" w:cs="Times New Roman"/>
          <w:szCs w:val="22"/>
        </w:rPr>
        <w:t xml:space="preserve">lada, la aplicación de penalidades por </w:t>
      </w:r>
      <w:r w:rsidR="00B3472C">
        <w:rPr>
          <w:rFonts w:asciiTheme="minorHAnsi" w:hAnsiTheme="minorHAnsi" w:cs="Times New Roman"/>
          <w:szCs w:val="22"/>
        </w:rPr>
        <w:t>tres mil doscientos</w:t>
      </w:r>
      <w:r w:rsidR="003A574D" w:rsidRPr="00A3553A">
        <w:rPr>
          <w:rFonts w:asciiTheme="minorHAnsi" w:hAnsiTheme="minorHAnsi" w:cs="Times New Roman"/>
          <w:szCs w:val="22"/>
        </w:rPr>
        <w:t xml:space="preserve"> </w:t>
      </w:r>
      <w:r w:rsidR="003A574D">
        <w:rPr>
          <w:rFonts w:asciiTheme="minorHAnsi" w:hAnsiTheme="minorHAnsi" w:cs="Times New Roman"/>
          <w:szCs w:val="22"/>
        </w:rPr>
        <w:t>(</w:t>
      </w:r>
      <w:r w:rsidR="00B3472C">
        <w:rPr>
          <w:rFonts w:asciiTheme="minorHAnsi" w:hAnsiTheme="minorHAnsi" w:cs="Times New Roman"/>
          <w:szCs w:val="22"/>
        </w:rPr>
        <w:t>3200</w:t>
      </w:r>
      <w:r w:rsidR="00E406CA">
        <w:rPr>
          <w:rFonts w:asciiTheme="minorHAnsi" w:hAnsiTheme="minorHAnsi" w:cs="Times New Roman"/>
          <w:szCs w:val="22"/>
        </w:rPr>
        <w:t xml:space="preserve">) </w:t>
      </w:r>
      <w:r w:rsidRPr="00A3553A">
        <w:rPr>
          <w:rFonts w:asciiTheme="minorHAnsi" w:hAnsiTheme="minorHAnsi" w:cs="Times New Roman"/>
          <w:szCs w:val="22"/>
        </w:rPr>
        <w:t>UIT, el CONCEDENTE resolverá el Contrato de Concesión por incumplimiento grave del CONCESIONARIO.</w:t>
      </w:r>
    </w:p>
    <w:p w14:paraId="255968F1" w14:textId="77777777" w:rsidR="001C2D40" w:rsidRPr="00A3553A" w:rsidRDefault="001C2D40" w:rsidP="00650952">
      <w:pPr>
        <w:rPr>
          <w:rFonts w:asciiTheme="minorHAnsi" w:hAnsiTheme="minorHAnsi"/>
        </w:rPr>
      </w:pPr>
    </w:p>
    <w:p w14:paraId="721BAE3A" w14:textId="41A74635" w:rsidR="001C2D40" w:rsidRPr="00A3553A" w:rsidRDefault="001C2D40" w:rsidP="001C2D40">
      <w:pPr>
        <w:adjustRightInd/>
        <w:ind w:left="705"/>
        <w:rPr>
          <w:rFonts w:asciiTheme="minorHAnsi" w:hAnsiTheme="minorHAnsi" w:cs="Times New Roman"/>
        </w:rPr>
      </w:pPr>
      <w:r w:rsidRPr="008B7119">
        <w:rPr>
          <w:rFonts w:asciiTheme="minorHAnsi" w:hAnsiTheme="minorHAnsi" w:cs="Times New Roman"/>
        </w:rPr>
        <w:t>En dicho caso, el CONCESIO</w:t>
      </w:r>
      <w:r w:rsidRPr="002128F5">
        <w:rPr>
          <w:rFonts w:asciiTheme="minorHAnsi" w:hAnsiTheme="minorHAnsi" w:cs="Times New Roman"/>
        </w:rPr>
        <w:t>NARIO deberá abonar el monto c</w:t>
      </w:r>
      <w:r w:rsidRPr="00A3553A">
        <w:rPr>
          <w:rFonts w:asciiTheme="minorHAnsi" w:hAnsiTheme="minorHAnsi" w:cs="Times New Roman"/>
        </w:rPr>
        <w:t xml:space="preserve">orrespondiente a las penalidades que le resulten aplicables a la fecha, que se pudieran encontrar pendientes de pago por cualquier motivo, más los intereses devengados, sin perjuicio de lo cual el CONCEDENTE procederá a ejecutar la Garantía de Fiel Cumplimiento, de acuerdo con el procedimiento referido en el </w:t>
      </w:r>
      <w:r w:rsidR="00384EE0">
        <w:rPr>
          <w:rFonts w:asciiTheme="minorHAnsi" w:hAnsiTheme="minorHAnsi" w:cs="Times New Roman"/>
        </w:rPr>
        <w:fldChar w:fldCharType="begin"/>
      </w:r>
      <w:r w:rsidR="00384EE0">
        <w:rPr>
          <w:rFonts w:asciiTheme="minorHAnsi" w:hAnsiTheme="minorHAnsi" w:cs="Times New Roman"/>
        </w:rPr>
        <w:instrText xml:space="preserve"> REF _Ref45026062 \n \h </w:instrText>
      </w:r>
      <w:r w:rsidR="00384EE0">
        <w:rPr>
          <w:rFonts w:asciiTheme="minorHAnsi" w:hAnsiTheme="minorHAnsi" w:cs="Times New Roman"/>
        </w:rPr>
      </w:r>
      <w:r w:rsidR="00384EE0">
        <w:rPr>
          <w:rFonts w:asciiTheme="minorHAnsi" w:hAnsiTheme="minorHAnsi" w:cs="Times New Roman"/>
        </w:rPr>
        <w:fldChar w:fldCharType="separate"/>
      </w:r>
      <w:r w:rsidR="003502E1">
        <w:rPr>
          <w:rFonts w:asciiTheme="minorHAnsi" w:hAnsiTheme="minorHAnsi" w:cs="Times New Roman"/>
        </w:rPr>
        <w:t>Capítulo IX</w:t>
      </w:r>
      <w:r w:rsidR="00384EE0">
        <w:rPr>
          <w:rFonts w:asciiTheme="minorHAnsi" w:hAnsiTheme="minorHAnsi" w:cs="Times New Roman"/>
        </w:rPr>
        <w:fldChar w:fldCharType="end"/>
      </w:r>
      <w:r w:rsidRPr="00A3553A">
        <w:rPr>
          <w:rFonts w:asciiTheme="minorHAnsi" w:hAnsiTheme="minorHAnsi" w:cs="Times New Roman"/>
        </w:rPr>
        <w:t>.</w:t>
      </w:r>
    </w:p>
    <w:p w14:paraId="2AF7EE9E" w14:textId="77777777" w:rsidR="001C2D40" w:rsidRPr="00A3553A" w:rsidRDefault="001C2D40" w:rsidP="001C2D40">
      <w:pPr>
        <w:adjustRightInd/>
        <w:rPr>
          <w:rFonts w:asciiTheme="minorHAnsi" w:hAnsiTheme="minorHAnsi" w:cs="Times New Roman"/>
        </w:rPr>
      </w:pPr>
    </w:p>
    <w:p w14:paraId="166ADD25" w14:textId="4F48026C" w:rsidR="000827B1" w:rsidRPr="00483EF4" w:rsidRDefault="001C2D40" w:rsidP="00483EF4">
      <w:pPr>
        <w:pStyle w:val="Numerar"/>
        <w:numPr>
          <w:ilvl w:val="1"/>
          <w:numId w:val="120"/>
        </w:numPr>
        <w:ind w:left="709" w:hanging="709"/>
        <w:rPr>
          <w:rFonts w:asciiTheme="minorHAnsi" w:hAnsiTheme="minorHAnsi"/>
        </w:rPr>
      </w:pPr>
      <w:r w:rsidRPr="00A3553A">
        <w:rPr>
          <w:rFonts w:asciiTheme="minorHAnsi" w:hAnsiTheme="minorHAnsi" w:cs="Times New Roman"/>
          <w:szCs w:val="22"/>
        </w:rPr>
        <w:t xml:space="preserve">El CONCEDENTE tiene la obligación de llevar la </w:t>
      </w:r>
      <w:bookmarkStart w:id="2959" w:name="_cp_text_2_2781"/>
      <w:r w:rsidRPr="00A3553A">
        <w:rPr>
          <w:rFonts w:asciiTheme="minorHAnsi" w:hAnsiTheme="minorHAnsi" w:cs="Times New Roman"/>
          <w:szCs w:val="22"/>
        </w:rPr>
        <w:t xml:space="preserve">contabilidad </w:t>
      </w:r>
      <w:bookmarkEnd w:id="2959"/>
      <w:r w:rsidRPr="00A3553A">
        <w:rPr>
          <w:rFonts w:asciiTheme="minorHAnsi" w:hAnsiTheme="minorHAnsi" w:cs="Times New Roman"/>
          <w:szCs w:val="22"/>
        </w:rPr>
        <w:t xml:space="preserve">y el registro de las </w:t>
      </w:r>
      <w:bookmarkStart w:id="2960" w:name="_cp_text_1_2782"/>
      <w:r w:rsidRPr="00A3553A">
        <w:rPr>
          <w:rFonts w:asciiTheme="minorHAnsi" w:hAnsiTheme="minorHAnsi" w:cs="Times New Roman"/>
          <w:szCs w:val="22"/>
        </w:rPr>
        <w:t xml:space="preserve">penalidades y </w:t>
      </w:r>
      <w:bookmarkEnd w:id="2960"/>
      <w:r w:rsidRPr="00A3553A">
        <w:rPr>
          <w:rFonts w:asciiTheme="minorHAnsi" w:hAnsiTheme="minorHAnsi" w:cs="Times New Roman"/>
          <w:szCs w:val="22"/>
        </w:rPr>
        <w:t xml:space="preserve">UIT que hubiera impuesto,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_Ref45026086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Capítulo XVII</w:t>
      </w:r>
      <w:r w:rsidR="00384EE0">
        <w:rPr>
          <w:rFonts w:asciiTheme="minorHAnsi" w:hAnsiTheme="minorHAnsi" w:cs="Times New Roman"/>
          <w:szCs w:val="22"/>
        </w:rPr>
        <w:fldChar w:fldCharType="end"/>
      </w:r>
      <w:r w:rsidR="00AD6ADB">
        <w:rPr>
          <w:rFonts w:asciiTheme="minorHAnsi" w:hAnsiTheme="minorHAnsi" w:cs="Times New Roman"/>
          <w:szCs w:val="22"/>
        </w:rPr>
        <w:t xml:space="preserve"> </w:t>
      </w:r>
      <w:r w:rsidRPr="00A3553A">
        <w:rPr>
          <w:rFonts w:asciiTheme="minorHAnsi" w:hAnsiTheme="minorHAnsi" w:cs="Times New Roman"/>
          <w:szCs w:val="22"/>
        </w:rPr>
        <w:t>y los demás supuestos previstos en el presente Contrato de Concesión</w:t>
      </w:r>
      <w:bookmarkStart w:id="2961" w:name="_cp_text_1_2783"/>
      <w:bookmarkStart w:id="2962" w:name="_cp_blt_2_2785"/>
      <w:bookmarkStart w:id="2963" w:name="_cp_blt_1_2786"/>
      <w:bookmarkEnd w:id="2961"/>
      <w:bookmarkEnd w:id="2962"/>
      <w:bookmarkEnd w:id="2963"/>
      <w:r w:rsidRPr="00A3553A">
        <w:rPr>
          <w:rFonts w:asciiTheme="minorHAnsi" w:hAnsiTheme="minorHAnsi" w:cs="Times New Roman"/>
          <w:szCs w:val="22"/>
        </w:rPr>
        <w:t>.</w:t>
      </w:r>
      <w:r w:rsidR="000827B1">
        <w:rPr>
          <w:rFonts w:asciiTheme="minorHAnsi" w:hAnsiTheme="minorHAnsi" w:cs="Times New Roman"/>
          <w:szCs w:val="22"/>
        </w:rPr>
        <w:t xml:space="preserve"> </w:t>
      </w:r>
      <w:r w:rsidR="000827B1" w:rsidRPr="00483EF4">
        <w:rPr>
          <w:rFonts w:asciiTheme="minorHAnsi" w:hAnsiTheme="minorHAnsi" w:cs="Times New Roman"/>
        </w:rPr>
        <w:t xml:space="preserve">Para fines del presente Contrato de Concesión, incluido el Contrato de Prestación de Servicios, se considerará el valor </w:t>
      </w:r>
      <w:r w:rsidR="000827B1">
        <w:rPr>
          <w:rFonts w:asciiTheme="minorHAnsi" w:hAnsiTheme="minorHAnsi" w:cs="Times New Roman"/>
        </w:rPr>
        <w:t xml:space="preserve">de la UIT </w:t>
      </w:r>
      <w:r w:rsidR="000827B1" w:rsidRPr="00483EF4">
        <w:rPr>
          <w:rFonts w:asciiTheme="minorHAnsi" w:hAnsiTheme="minorHAnsi" w:cs="Times New Roman"/>
        </w:rPr>
        <w:t>vigente al momento en que se aplique la penalidad o deducción correspondiente, según sea el caso.</w:t>
      </w:r>
    </w:p>
    <w:p w14:paraId="1B640B37" w14:textId="77777777" w:rsidR="001C2D40" w:rsidRPr="00A3553A" w:rsidRDefault="001C2D40" w:rsidP="00650952">
      <w:pPr>
        <w:rPr>
          <w:rFonts w:asciiTheme="minorHAnsi" w:hAnsiTheme="minorHAnsi"/>
        </w:rPr>
      </w:pPr>
    </w:p>
    <w:p w14:paraId="680EED28" w14:textId="77777777" w:rsidR="001C2D40" w:rsidRPr="002128F5" w:rsidRDefault="001C2D40" w:rsidP="001C2D40">
      <w:pPr>
        <w:pStyle w:val="Heading2"/>
        <w:numPr>
          <w:ilvl w:val="0"/>
          <w:numId w:val="0"/>
        </w:numPr>
        <w:adjustRightInd/>
        <w:rPr>
          <w:rFonts w:asciiTheme="minorHAnsi" w:hAnsiTheme="minorHAnsi" w:cs="Times New Roman"/>
          <w:bCs w:val="0"/>
          <w:sz w:val="22"/>
          <w:szCs w:val="22"/>
        </w:rPr>
      </w:pPr>
      <w:bookmarkStart w:id="2964" w:name="_Toc30781474"/>
      <w:bookmarkStart w:id="2965" w:name="_Toc60739052"/>
      <w:bookmarkStart w:id="2966" w:name="_Toc77226720"/>
      <w:r w:rsidRPr="008B7119">
        <w:rPr>
          <w:rFonts w:asciiTheme="minorHAnsi" w:hAnsiTheme="minorHAnsi" w:cs="Times New Roman"/>
          <w:bCs w:val="0"/>
          <w:sz w:val="22"/>
          <w:szCs w:val="22"/>
        </w:rPr>
        <w:t>Sanciones</w:t>
      </w:r>
      <w:bookmarkEnd w:id="2964"/>
      <w:bookmarkEnd w:id="2965"/>
      <w:bookmarkEnd w:id="2966"/>
    </w:p>
    <w:p w14:paraId="1FAD0FDE"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4D46868C" w14:textId="6224CEB2" w:rsidR="001C2D40" w:rsidRPr="00A3553A" w:rsidRDefault="001C2D40" w:rsidP="00C24D43">
      <w:pPr>
        <w:pStyle w:val="Numerar"/>
        <w:numPr>
          <w:ilvl w:val="1"/>
          <w:numId w:val="120"/>
        </w:numPr>
        <w:ind w:left="709" w:hanging="709"/>
        <w:rPr>
          <w:rFonts w:asciiTheme="minorHAnsi" w:hAnsiTheme="minorHAnsi"/>
          <w:szCs w:val="22"/>
        </w:rPr>
      </w:pPr>
      <w:bookmarkStart w:id="2967" w:name="_cp_blt_1_2789"/>
      <w:bookmarkStart w:id="2968" w:name="_cp_blt_2_2788"/>
      <w:bookmarkStart w:id="2969" w:name="_Ref45026174"/>
      <w:bookmarkEnd w:id="2967"/>
      <w:bookmarkEnd w:id="2968"/>
      <w:r w:rsidRPr="00A3553A">
        <w:rPr>
          <w:rFonts w:asciiTheme="minorHAnsi" w:hAnsiTheme="minorHAnsi" w:cs="Times New Roman"/>
          <w:szCs w:val="22"/>
        </w:rPr>
        <w:t>Las sanciones administrativas impuestas por las Autoridades Gubernamentales Competentes, que</w:t>
      </w:r>
      <w:r w:rsidR="0037048C">
        <w:rPr>
          <w:rFonts w:asciiTheme="minorHAnsi" w:hAnsiTheme="minorHAnsi" w:cs="Times New Roman"/>
          <w:szCs w:val="22"/>
        </w:rPr>
        <w:t xml:space="preserve"> </w:t>
      </w:r>
      <w:r w:rsidR="00E9152D">
        <w:rPr>
          <w:rFonts w:asciiTheme="minorHAnsi" w:hAnsiTheme="minorHAnsi" w:cs="Times New Roman"/>
          <w:szCs w:val="22"/>
        </w:rPr>
        <w:t xml:space="preserve">se originen en base a una conducta que configure </w:t>
      </w:r>
      <w:r w:rsidR="0007560E">
        <w:rPr>
          <w:rFonts w:asciiTheme="minorHAnsi" w:hAnsiTheme="minorHAnsi" w:cs="Times New Roman"/>
          <w:szCs w:val="22"/>
        </w:rPr>
        <w:t xml:space="preserve">como </w:t>
      </w:r>
      <w:r w:rsidR="00E9152D">
        <w:rPr>
          <w:rFonts w:asciiTheme="minorHAnsi" w:hAnsiTheme="minorHAnsi" w:cs="Times New Roman"/>
          <w:szCs w:val="22"/>
        </w:rPr>
        <w:t>un incumplimiento</w:t>
      </w:r>
      <w:r w:rsidRPr="00A3553A">
        <w:rPr>
          <w:rFonts w:asciiTheme="minorHAnsi" w:hAnsiTheme="minorHAnsi" w:cs="Times New Roman"/>
          <w:szCs w:val="22"/>
        </w:rPr>
        <w:t xml:space="preserve"> del Contrato de Concesión</w:t>
      </w:r>
      <w:r w:rsidR="00E9152D">
        <w:rPr>
          <w:rFonts w:asciiTheme="minorHAnsi" w:hAnsiTheme="minorHAnsi" w:cs="Times New Roman"/>
          <w:szCs w:val="22"/>
        </w:rPr>
        <w:t xml:space="preserve"> pero a la vez califique como una infracción a las Leyes y Disposiciones Aplicables,</w:t>
      </w:r>
      <w:r w:rsidRPr="00A3553A">
        <w:rPr>
          <w:rFonts w:asciiTheme="minorHAnsi" w:hAnsiTheme="minorHAnsi" w:cs="Times New Roman"/>
          <w:szCs w:val="22"/>
        </w:rPr>
        <w:t xml:space="preserve"> se aplicarán al CONCESIONARIO </w:t>
      </w:r>
      <w:r w:rsidR="00E9152D">
        <w:rPr>
          <w:rFonts w:asciiTheme="minorHAnsi" w:hAnsiTheme="minorHAnsi" w:cs="Times New Roman"/>
          <w:szCs w:val="22"/>
        </w:rPr>
        <w:t>por sobre</w:t>
      </w:r>
      <w:r w:rsidRPr="00A3553A">
        <w:rPr>
          <w:rFonts w:asciiTheme="minorHAnsi" w:hAnsiTheme="minorHAnsi" w:cs="Times New Roman"/>
          <w:szCs w:val="22"/>
        </w:rPr>
        <w:t xml:space="preserve"> las penalidades contractuales establecidas </w:t>
      </w:r>
      <w:r w:rsidR="00E9152D">
        <w:rPr>
          <w:rFonts w:asciiTheme="minorHAnsi" w:hAnsiTheme="minorHAnsi" w:cs="Times New Roman"/>
          <w:szCs w:val="22"/>
        </w:rPr>
        <w:t>para el mismo supuesto de hecho.</w:t>
      </w:r>
      <w:r w:rsidRPr="00A3553A">
        <w:rPr>
          <w:rFonts w:asciiTheme="minorHAnsi" w:hAnsiTheme="minorHAnsi" w:cs="Times New Roman"/>
          <w:szCs w:val="22"/>
        </w:rPr>
        <w:t xml:space="preserve"> </w:t>
      </w:r>
      <w:r w:rsidR="00E9152D">
        <w:rPr>
          <w:rFonts w:asciiTheme="minorHAnsi" w:hAnsiTheme="minorHAnsi" w:cs="Times New Roman"/>
          <w:szCs w:val="22"/>
        </w:rPr>
        <w:t>El CONCESIONARIO deberá</w:t>
      </w:r>
      <w:r w:rsidRPr="00A3553A">
        <w:rPr>
          <w:rFonts w:asciiTheme="minorHAnsi" w:hAnsiTheme="minorHAnsi" w:cs="Times New Roman"/>
          <w:szCs w:val="22"/>
        </w:rPr>
        <w:t xml:space="preserve"> responder por los daños y perjuicios resultantes del incumplimiento</w:t>
      </w:r>
      <w:r w:rsidR="00D540E9">
        <w:rPr>
          <w:rFonts w:asciiTheme="minorHAnsi" w:hAnsiTheme="minorHAnsi" w:cs="Times New Roman"/>
          <w:szCs w:val="22"/>
        </w:rPr>
        <w:t xml:space="preserve"> contractual, aunque no sea penalizado por el incumplimiento en sí</w:t>
      </w:r>
      <w:r w:rsidRPr="00A3553A">
        <w:rPr>
          <w:rFonts w:asciiTheme="minorHAnsi" w:hAnsiTheme="minorHAnsi" w:cs="Times New Roman"/>
          <w:szCs w:val="22"/>
        </w:rPr>
        <w:t>.</w:t>
      </w:r>
      <w:bookmarkStart w:id="2970" w:name="_cp_blt_1_2791"/>
      <w:bookmarkStart w:id="2971" w:name="_cp_blt_2_2790"/>
      <w:bookmarkEnd w:id="2969"/>
      <w:bookmarkEnd w:id="2970"/>
      <w:bookmarkEnd w:id="2971"/>
    </w:p>
    <w:p w14:paraId="25A48CF7" w14:textId="77777777" w:rsidR="001C2D40" w:rsidRPr="00A3553A" w:rsidRDefault="001C2D40" w:rsidP="001C2D40">
      <w:pPr>
        <w:pStyle w:val="Numerar"/>
        <w:numPr>
          <w:ilvl w:val="0"/>
          <w:numId w:val="0"/>
        </w:numPr>
        <w:ind w:left="709"/>
        <w:rPr>
          <w:rFonts w:asciiTheme="minorHAnsi" w:hAnsiTheme="minorHAnsi"/>
          <w:szCs w:val="22"/>
        </w:rPr>
      </w:pPr>
    </w:p>
    <w:p w14:paraId="34C0ACFC" w14:textId="2A88467D"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incumplimiento de las disposiciones normativas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_Ref45026174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18.13</w:t>
      </w:r>
      <w:r w:rsidR="00384EE0">
        <w:rPr>
          <w:rFonts w:asciiTheme="minorHAnsi" w:hAnsiTheme="minorHAnsi" w:cs="Times New Roman"/>
          <w:szCs w:val="22"/>
        </w:rPr>
        <w:fldChar w:fldCharType="end"/>
      </w:r>
      <w:r w:rsidR="0024186A">
        <w:rPr>
          <w:rFonts w:asciiTheme="minorHAnsi" w:hAnsiTheme="minorHAnsi" w:cs="Times New Roman"/>
          <w:szCs w:val="22"/>
        </w:rPr>
        <w:t xml:space="preserve"> </w:t>
      </w:r>
      <w:r w:rsidR="008F2462" w:rsidRPr="00A3553A">
        <w:rPr>
          <w:rFonts w:asciiTheme="minorHAnsi" w:hAnsiTheme="minorHAnsi" w:cs="Times New Roman"/>
          <w:szCs w:val="22"/>
        </w:rPr>
        <w:t>sancionadas</w:t>
      </w:r>
      <w:r w:rsidRPr="00A3553A">
        <w:rPr>
          <w:rFonts w:asciiTheme="minorHAnsi" w:hAnsiTheme="minorHAnsi" w:cs="Times New Roman"/>
          <w:szCs w:val="22"/>
        </w:rPr>
        <w:t xml:space="preserve"> </w:t>
      </w:r>
      <w:r w:rsidR="008F2462" w:rsidRPr="00A3553A">
        <w:rPr>
          <w:rFonts w:asciiTheme="minorHAnsi" w:hAnsiTheme="minorHAnsi" w:cs="Times New Roman"/>
          <w:szCs w:val="22"/>
        </w:rPr>
        <w:t>administrativamente</w:t>
      </w:r>
      <w:r w:rsidRPr="00A3553A">
        <w:rPr>
          <w:rFonts w:asciiTheme="minorHAnsi" w:hAnsiTheme="minorHAnsi" w:cs="Times New Roman"/>
          <w:szCs w:val="22"/>
        </w:rPr>
        <w:t xml:space="preserve">, de acuerdo con las Leyes y Disposiciones Aplicables, no excluye la aplicación de las deducciones </w:t>
      </w:r>
      <w:r w:rsidR="0024186A">
        <w:rPr>
          <w:rFonts w:asciiTheme="minorHAnsi" w:hAnsiTheme="minorHAnsi" w:cs="Times New Roman"/>
          <w:szCs w:val="22"/>
        </w:rPr>
        <w:t>por incumplimiento de Niveles de Servicio</w:t>
      </w:r>
      <w:r w:rsidRPr="00A3553A">
        <w:rPr>
          <w:rFonts w:asciiTheme="minorHAnsi" w:hAnsiTheme="minorHAnsi" w:cs="Times New Roman"/>
          <w:szCs w:val="22"/>
        </w:rPr>
        <w:t xml:space="preserve"> correspondientes, de ser el caso.</w:t>
      </w:r>
      <w:bookmarkStart w:id="2972" w:name="_cp_text_2_2792"/>
    </w:p>
    <w:p w14:paraId="5EB8FD70" w14:textId="77777777" w:rsidR="001C2D40" w:rsidRPr="00A3553A" w:rsidRDefault="001C2D40" w:rsidP="00650952">
      <w:pPr>
        <w:rPr>
          <w:rFonts w:asciiTheme="minorHAnsi" w:hAnsiTheme="minorHAnsi"/>
        </w:rPr>
      </w:pPr>
    </w:p>
    <w:p w14:paraId="79DF8CDF" w14:textId="5237D468" w:rsidR="001C2D40" w:rsidRPr="00A3553A" w:rsidRDefault="001C2D40" w:rsidP="00C24D43">
      <w:pPr>
        <w:pStyle w:val="Numerar"/>
        <w:numPr>
          <w:ilvl w:val="1"/>
          <w:numId w:val="120"/>
        </w:numPr>
        <w:ind w:left="709" w:hanging="709"/>
        <w:rPr>
          <w:rFonts w:asciiTheme="minorHAnsi" w:hAnsiTheme="minorHAnsi"/>
          <w:szCs w:val="22"/>
        </w:rPr>
      </w:pPr>
      <w:bookmarkStart w:id="2973" w:name="_Hlk53027166"/>
      <w:r w:rsidRPr="008B7119">
        <w:rPr>
          <w:rFonts w:asciiTheme="minorHAnsi" w:hAnsiTheme="minorHAnsi" w:cs="Times New Roman"/>
          <w:szCs w:val="22"/>
        </w:rPr>
        <w:t>En el supuesto que se verifique que un</w:t>
      </w:r>
      <w:r w:rsidR="00D540E9">
        <w:rPr>
          <w:rFonts w:asciiTheme="minorHAnsi" w:hAnsiTheme="minorHAnsi" w:cs="Times New Roman"/>
          <w:szCs w:val="22"/>
        </w:rPr>
        <w:t>a conducta del CONCESIONARIO configura</w:t>
      </w:r>
      <w:r w:rsidRPr="008B7119">
        <w:rPr>
          <w:rFonts w:asciiTheme="minorHAnsi" w:hAnsiTheme="minorHAnsi" w:cs="Times New Roman"/>
          <w:szCs w:val="22"/>
        </w:rPr>
        <w:t xml:space="preserve"> </w:t>
      </w:r>
      <w:r w:rsidR="00D540E9">
        <w:rPr>
          <w:rFonts w:asciiTheme="minorHAnsi" w:hAnsiTheme="minorHAnsi" w:cs="Times New Roman"/>
          <w:szCs w:val="22"/>
        </w:rPr>
        <w:t xml:space="preserve">tanto un </w:t>
      </w:r>
      <w:r w:rsidRPr="008B7119">
        <w:rPr>
          <w:rFonts w:asciiTheme="minorHAnsi" w:hAnsiTheme="minorHAnsi" w:cs="Times New Roman"/>
          <w:szCs w:val="22"/>
        </w:rPr>
        <w:t xml:space="preserve">incumplimiento contractual como </w:t>
      </w:r>
      <w:r w:rsidR="00D540E9">
        <w:rPr>
          <w:rFonts w:asciiTheme="minorHAnsi" w:hAnsiTheme="minorHAnsi" w:cs="Times New Roman"/>
          <w:szCs w:val="22"/>
        </w:rPr>
        <w:t xml:space="preserve">una </w:t>
      </w:r>
      <w:r w:rsidRPr="008B7119">
        <w:rPr>
          <w:rFonts w:asciiTheme="minorHAnsi" w:hAnsiTheme="minorHAnsi" w:cs="Times New Roman"/>
          <w:szCs w:val="22"/>
        </w:rPr>
        <w:t xml:space="preserve">infracción </w:t>
      </w:r>
      <w:r w:rsidR="00D540E9">
        <w:rPr>
          <w:rFonts w:asciiTheme="minorHAnsi" w:hAnsiTheme="minorHAnsi" w:cs="Times New Roman"/>
          <w:szCs w:val="22"/>
        </w:rPr>
        <w:t xml:space="preserve">administrativa </w:t>
      </w:r>
      <w:r w:rsidRPr="008B7119">
        <w:rPr>
          <w:rFonts w:asciiTheme="minorHAnsi" w:hAnsiTheme="minorHAnsi" w:cs="Times New Roman"/>
          <w:szCs w:val="22"/>
        </w:rPr>
        <w:t>sancionable</w:t>
      </w:r>
      <w:r w:rsidR="00FD18CA">
        <w:rPr>
          <w:rFonts w:asciiTheme="minorHAnsi" w:hAnsiTheme="minorHAnsi" w:cs="Times New Roman"/>
          <w:szCs w:val="22"/>
        </w:rPr>
        <w:t>,</w:t>
      </w:r>
      <w:r w:rsidRPr="002128F5">
        <w:rPr>
          <w:rFonts w:asciiTheme="minorHAnsi" w:hAnsiTheme="minorHAnsi" w:cs="Times New Roman"/>
          <w:szCs w:val="22"/>
        </w:rPr>
        <w:t xml:space="preserve"> únicam</w:t>
      </w:r>
      <w:r w:rsidRPr="00A3553A">
        <w:rPr>
          <w:rFonts w:asciiTheme="minorHAnsi" w:hAnsiTheme="minorHAnsi" w:cs="Times New Roman"/>
          <w:szCs w:val="22"/>
        </w:rPr>
        <w:t>ente se aplicará la sanción administrativa correspondiente, no siendo de aplicación al CONCESIONARIO una penalidad por el mismo concepto</w:t>
      </w:r>
      <w:bookmarkEnd w:id="2972"/>
      <w:r w:rsidRPr="00A3553A">
        <w:rPr>
          <w:rFonts w:asciiTheme="minorHAnsi" w:hAnsiTheme="minorHAnsi" w:cs="Times New Roman"/>
          <w:szCs w:val="22"/>
        </w:rPr>
        <w:t>. El procedimiento sancionador se regulará por las Leyes y Disposiciones Aplicables. Esta condición no es aplicable a las deducciones por incumplimiento de los Niveles de Servicio.</w:t>
      </w:r>
      <w:bookmarkStart w:id="2974" w:name="_cp_text_1_2793"/>
      <w:bookmarkStart w:id="2975" w:name="_cp_blt_2_2794"/>
      <w:bookmarkStart w:id="2976" w:name="_cp_blt_1_2795"/>
      <w:bookmarkStart w:id="2977" w:name="_cp_blt_1_2798"/>
      <w:bookmarkStart w:id="2978" w:name="_cp_blt_2_2797"/>
      <w:bookmarkEnd w:id="2974"/>
      <w:bookmarkEnd w:id="2975"/>
      <w:bookmarkEnd w:id="2976"/>
      <w:bookmarkEnd w:id="2977"/>
      <w:bookmarkEnd w:id="2978"/>
      <w:r w:rsidR="00D540E9">
        <w:rPr>
          <w:rFonts w:asciiTheme="minorHAnsi" w:hAnsiTheme="minorHAnsi" w:cs="Times New Roman"/>
          <w:szCs w:val="22"/>
        </w:rPr>
        <w:t xml:space="preserve"> </w:t>
      </w:r>
      <w:r w:rsidR="007C260E">
        <w:rPr>
          <w:rFonts w:asciiTheme="minorHAnsi" w:hAnsiTheme="minorHAnsi" w:cs="Times New Roman"/>
          <w:szCs w:val="22"/>
        </w:rPr>
        <w:t>Cuando el Supervisor Especializado o la SUNASS, según corresponda, en el marco de sus acciones de supervisión, detecte un posible incumplimiento por parte del Concesionario, el cual se encuentra a cargo de otra Autoridad Gubernamental, deberá remitir su informe de supervisión a la autoridad correspondiente, para que esta actúe en el marco de sus funciones.</w:t>
      </w:r>
    </w:p>
    <w:bookmarkEnd w:id="2973"/>
    <w:p w14:paraId="102C4964" w14:textId="77777777" w:rsidR="001C2D40" w:rsidRPr="00A3553A" w:rsidRDefault="001C2D40" w:rsidP="00650952">
      <w:pPr>
        <w:rPr>
          <w:rFonts w:asciiTheme="minorHAnsi" w:hAnsiTheme="minorHAnsi"/>
        </w:rPr>
      </w:pPr>
    </w:p>
    <w:p w14:paraId="0E0836E8" w14:textId="62624495"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A efectos de dar cumplimiento a lo establecido en el presente capítulo, el CONCESIONARIO tiene la obligación de remitir al CONCEDENTE y a</w:t>
      </w:r>
      <w:r w:rsidR="002B78F4">
        <w:rPr>
          <w:rFonts w:asciiTheme="minorHAnsi" w:hAnsiTheme="minorHAnsi" w:cs="Times New Roman"/>
          <w:szCs w:val="22"/>
        </w:rPr>
        <w:t>l Supervisor Especializado o a</w:t>
      </w:r>
      <w:r w:rsidRPr="008B7119">
        <w:rPr>
          <w:rFonts w:asciiTheme="minorHAnsi" w:hAnsiTheme="minorHAnsi" w:cs="Times New Roman"/>
          <w:szCs w:val="22"/>
        </w:rPr>
        <w:t xml:space="preserve"> la SUNASS, </w:t>
      </w:r>
      <w:r w:rsidR="002B78F4">
        <w:rPr>
          <w:rFonts w:asciiTheme="minorHAnsi" w:hAnsiTheme="minorHAnsi" w:cs="Times New Roman"/>
          <w:szCs w:val="22"/>
        </w:rPr>
        <w:t xml:space="preserve">según corresponda, </w:t>
      </w:r>
      <w:r w:rsidRPr="008B7119">
        <w:rPr>
          <w:rFonts w:asciiTheme="minorHAnsi" w:hAnsiTheme="minorHAnsi" w:cs="Times New Roman"/>
          <w:szCs w:val="22"/>
        </w:rPr>
        <w:t>una cop</w:t>
      </w:r>
      <w:r w:rsidRPr="002128F5">
        <w:rPr>
          <w:rFonts w:asciiTheme="minorHAnsi" w:hAnsiTheme="minorHAnsi" w:cs="Times New Roman"/>
          <w:szCs w:val="22"/>
        </w:rPr>
        <w:t>ia de las sanciones administrativas qu</w:t>
      </w:r>
      <w:r w:rsidRPr="00A3553A">
        <w:rPr>
          <w:rFonts w:asciiTheme="minorHAnsi" w:hAnsiTheme="minorHAnsi" w:cs="Times New Roman"/>
          <w:szCs w:val="22"/>
        </w:rPr>
        <w:t>e le hubieran sido impuestas como consecuencia de la ejecución de las obligaciones a su cargo vinculadas al Contrato de Concesión.</w:t>
      </w:r>
    </w:p>
    <w:p w14:paraId="6C2F10E2" w14:textId="77777777" w:rsidR="001C2D40" w:rsidRPr="00A3553A" w:rsidRDefault="001C2D40" w:rsidP="00650952">
      <w:pPr>
        <w:rPr>
          <w:rFonts w:asciiTheme="minorHAnsi" w:hAnsiTheme="minorHAnsi"/>
        </w:rPr>
      </w:pPr>
    </w:p>
    <w:p w14:paraId="64A7AD8D" w14:textId="524B9326"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lang w:eastAsia="en-US"/>
        </w:rPr>
      </w:pPr>
      <w:r w:rsidRPr="008B7119">
        <w:rPr>
          <w:rFonts w:asciiTheme="minorHAnsi" w:hAnsiTheme="minorHAnsi" w:cs="Times New Roman"/>
          <w:lang w:eastAsia="en-US"/>
        </w:rPr>
        <w:t xml:space="preserve">En caso la auditoría a que se refiere el Literal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_Ref45011867 \w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3502E1">
        <w:rPr>
          <w:rFonts w:asciiTheme="minorHAnsi" w:hAnsiTheme="minorHAnsi" w:cs="Times New Roman"/>
          <w:lang w:eastAsia="en-US"/>
        </w:rPr>
        <w:t>b)</w:t>
      </w:r>
      <w:r w:rsidR="00384EE0">
        <w:rPr>
          <w:rFonts w:asciiTheme="minorHAnsi" w:hAnsiTheme="minorHAnsi" w:cs="Times New Roman"/>
          <w:lang w:eastAsia="en-US"/>
        </w:rPr>
        <w:fldChar w:fldCharType="end"/>
      </w:r>
      <w:r w:rsidRPr="008B7119">
        <w:rPr>
          <w:rFonts w:asciiTheme="minorHAnsi" w:hAnsiTheme="minorHAnsi" w:cs="Times New Roman"/>
          <w:lang w:eastAsia="en-US"/>
        </w:rPr>
        <w:t xml:space="preserve"> de la Cláusula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_Ref45011838 \n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3502E1">
        <w:rPr>
          <w:rFonts w:asciiTheme="minorHAnsi" w:hAnsiTheme="minorHAnsi" w:cs="Times New Roman"/>
          <w:lang w:eastAsia="en-US"/>
        </w:rPr>
        <w:t>13.9</w:t>
      </w:r>
      <w:r w:rsidR="00384EE0">
        <w:rPr>
          <w:rFonts w:asciiTheme="minorHAnsi" w:hAnsiTheme="minorHAnsi" w:cs="Times New Roman"/>
          <w:lang w:eastAsia="en-US"/>
        </w:rPr>
        <w:fldChar w:fldCharType="end"/>
      </w:r>
      <w:r w:rsidR="00AD6ADB">
        <w:rPr>
          <w:rFonts w:asciiTheme="minorHAnsi" w:hAnsiTheme="minorHAnsi" w:cs="Times New Roman"/>
          <w:lang w:eastAsia="en-US"/>
        </w:rPr>
        <w:t xml:space="preserve"> </w:t>
      </w:r>
      <w:r w:rsidRPr="00A3553A">
        <w:rPr>
          <w:rFonts w:asciiTheme="minorHAnsi" w:hAnsiTheme="minorHAnsi" w:cs="Times New Roman"/>
          <w:lang w:eastAsia="en-US"/>
        </w:rPr>
        <w:t xml:space="preserve">determine que la </w:t>
      </w:r>
      <w:bookmarkStart w:id="2979" w:name="_cp_text_1_2801"/>
      <w:r w:rsidRPr="00A3553A">
        <w:rPr>
          <w:rFonts w:asciiTheme="minorHAnsi" w:hAnsiTheme="minorHAnsi" w:cs="Times New Roman"/>
          <w:lang w:eastAsia="en-US"/>
        </w:rPr>
        <w:t xml:space="preserve">información </w:t>
      </w:r>
      <w:bookmarkStart w:id="2980" w:name="_cp_text_1_2800"/>
      <w:bookmarkEnd w:id="2979"/>
      <w:bookmarkEnd w:id="2980"/>
      <w:r w:rsidRPr="00A3553A">
        <w:rPr>
          <w:rFonts w:asciiTheme="minorHAnsi" w:hAnsiTheme="minorHAnsi" w:cs="Times New Roman"/>
          <w:lang w:eastAsia="en-US"/>
        </w:rPr>
        <w:t xml:space="preserve">de la imposición de sanciones no es consistente con la información proporcionada por el CONCESIONARIO, de acuerdo con lo detallado en el párrafo precedente, el CONCEDENTE procederá a </w:t>
      </w:r>
      <w:r w:rsidRPr="00A3553A">
        <w:rPr>
          <w:rFonts w:asciiTheme="minorHAnsi" w:hAnsiTheme="minorHAnsi" w:cs="Times New Roman"/>
        </w:rPr>
        <w:t xml:space="preserve">la aplicación de la penalidad </w:t>
      </w:r>
      <w:r w:rsidRPr="00A3553A">
        <w:rPr>
          <w:rFonts w:asciiTheme="minorHAnsi" w:hAnsiTheme="minorHAnsi" w:cs="Times New Roman"/>
          <w:lang w:eastAsia="en-US"/>
        </w:rPr>
        <w:t>correspondiente.</w:t>
      </w:r>
    </w:p>
    <w:p w14:paraId="0FB9F961" w14:textId="77777777" w:rsidR="001C2D40" w:rsidRPr="00A3553A" w:rsidRDefault="001C2D40" w:rsidP="001C2D40">
      <w:pPr>
        <w:pStyle w:val="Listamulticolor-nfasis11"/>
        <w:adjustRightInd/>
        <w:contextualSpacing/>
        <w:outlineLvl w:val="9"/>
        <w:rPr>
          <w:rFonts w:asciiTheme="minorHAnsi" w:hAnsiTheme="minorHAnsi" w:cs="Times New Roman"/>
          <w:lang w:eastAsia="en-US"/>
        </w:rPr>
      </w:pPr>
    </w:p>
    <w:p w14:paraId="6CA0BB14" w14:textId="49445FE3" w:rsidR="001C2D40" w:rsidRPr="00A3553A" w:rsidRDefault="001C2D40" w:rsidP="00C24D43">
      <w:pPr>
        <w:pStyle w:val="Numerar"/>
        <w:numPr>
          <w:ilvl w:val="1"/>
          <w:numId w:val="120"/>
        </w:numPr>
        <w:ind w:left="709" w:hanging="709"/>
        <w:rPr>
          <w:rFonts w:asciiTheme="minorHAnsi" w:hAnsiTheme="minorHAnsi"/>
          <w:szCs w:val="22"/>
        </w:rPr>
      </w:pPr>
      <w:bookmarkStart w:id="2981" w:name="_cp_blt_1_2805"/>
      <w:bookmarkStart w:id="2982" w:name="_cp_blt_2_2804"/>
      <w:bookmarkEnd w:id="2981"/>
      <w:bookmarkEnd w:id="2982"/>
      <w:r w:rsidRPr="00A3553A">
        <w:rPr>
          <w:rFonts w:asciiTheme="minorHAnsi" w:hAnsiTheme="minorHAnsi" w:cs="Times New Roman"/>
          <w:szCs w:val="22"/>
        </w:rPr>
        <w:t xml:space="preserve">El CONCEDENTE tiene la obligación de llevar el registro de las </w:t>
      </w:r>
      <w:bookmarkStart w:id="2983" w:name="_cp_text_2_2802"/>
      <w:r w:rsidRPr="00A3553A">
        <w:rPr>
          <w:rFonts w:asciiTheme="minorHAnsi" w:hAnsiTheme="minorHAnsi" w:cs="Times New Roman"/>
          <w:szCs w:val="22"/>
        </w:rPr>
        <w:t>UIT</w:t>
      </w:r>
      <w:bookmarkStart w:id="2984" w:name="_cp_text_1_2803"/>
      <w:bookmarkEnd w:id="2983"/>
      <w:r w:rsidRPr="00A3553A">
        <w:rPr>
          <w:rFonts w:asciiTheme="minorHAnsi" w:hAnsiTheme="minorHAnsi" w:cs="Times New Roman"/>
          <w:szCs w:val="22"/>
        </w:rPr>
        <w:t xml:space="preserve"> </w:t>
      </w:r>
      <w:bookmarkEnd w:id="2984"/>
      <w:r w:rsidRPr="00A3553A">
        <w:rPr>
          <w:rFonts w:asciiTheme="minorHAnsi" w:hAnsiTheme="minorHAnsi" w:cs="Times New Roman"/>
          <w:szCs w:val="22"/>
        </w:rPr>
        <w:t xml:space="preserve">impuestas producto de las sanciones que sean aplicadas por las Autoridades Gubernamentales Competentes,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_Ref45026356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3502E1">
        <w:rPr>
          <w:rFonts w:asciiTheme="minorHAnsi" w:hAnsiTheme="minorHAnsi" w:cs="Times New Roman"/>
          <w:szCs w:val="22"/>
        </w:rPr>
        <w:t>Capítulo XVII</w:t>
      </w:r>
      <w:r w:rsidR="00384EE0">
        <w:rPr>
          <w:rFonts w:asciiTheme="minorHAnsi" w:hAnsiTheme="minorHAnsi" w:cs="Times New Roman"/>
          <w:szCs w:val="22"/>
        </w:rPr>
        <w:fldChar w:fldCharType="end"/>
      </w:r>
      <w:r w:rsidRPr="00A3553A">
        <w:rPr>
          <w:rFonts w:asciiTheme="minorHAnsi" w:hAnsiTheme="minorHAnsi" w:cs="Times New Roman"/>
          <w:szCs w:val="22"/>
        </w:rPr>
        <w:t>.</w:t>
      </w:r>
    </w:p>
    <w:p w14:paraId="10A71212" w14:textId="77777777" w:rsidR="00082BC3" w:rsidRPr="00A3553A" w:rsidRDefault="00082BC3" w:rsidP="00806AEF">
      <w:pPr>
        <w:rPr>
          <w:rFonts w:asciiTheme="minorHAnsi" w:hAnsiTheme="minorHAnsi"/>
          <w:lang w:val="es-PE"/>
        </w:rPr>
      </w:pPr>
    </w:p>
    <w:p w14:paraId="26F18217" w14:textId="77777777" w:rsidR="00806AEF" w:rsidRPr="00A3553A" w:rsidRDefault="00806AEF" w:rsidP="00806AEF">
      <w:pPr>
        <w:pStyle w:val="Listamulticolor-nfasis11"/>
        <w:tabs>
          <w:tab w:val="left" w:pos="705"/>
        </w:tabs>
        <w:adjustRightInd/>
        <w:ind w:left="0"/>
        <w:rPr>
          <w:rFonts w:asciiTheme="minorHAnsi" w:hAnsiTheme="minorHAnsi" w:cs="Times New Roman"/>
          <w:vanish/>
          <w:lang w:val="es-BO"/>
        </w:rPr>
      </w:pPr>
      <w:bookmarkStart w:id="2985" w:name="_Toc533102128"/>
      <w:bookmarkStart w:id="2986" w:name="_Toc533102837"/>
      <w:bookmarkStart w:id="2987" w:name="_Toc533103538"/>
      <w:bookmarkStart w:id="2988" w:name="_Toc533104239"/>
      <w:bookmarkStart w:id="2989" w:name="_Toc533104958"/>
      <w:bookmarkStart w:id="2990" w:name="_Toc533105659"/>
      <w:bookmarkStart w:id="2991" w:name="_Toc533106355"/>
      <w:bookmarkStart w:id="2992" w:name="_Toc533107044"/>
      <w:bookmarkStart w:id="2993" w:name="_Toc533107733"/>
      <w:bookmarkStart w:id="2994" w:name="_Toc533108421"/>
      <w:bookmarkStart w:id="2995" w:name="_Toc533109108"/>
      <w:bookmarkStart w:id="2996" w:name="_Toc533109797"/>
      <w:bookmarkStart w:id="2997" w:name="_Toc533110488"/>
      <w:bookmarkStart w:id="2998" w:name="_Toc533111179"/>
      <w:bookmarkStart w:id="2999" w:name="_Toc533111867"/>
      <w:bookmarkStart w:id="3000" w:name="_Toc533112556"/>
      <w:bookmarkStart w:id="3001" w:name="_Toc533113249"/>
      <w:bookmarkStart w:id="3002" w:name="_Toc533113942"/>
      <w:bookmarkStart w:id="3003" w:name="_Toc533114638"/>
      <w:bookmarkStart w:id="3004" w:name="_Toc533115334"/>
      <w:bookmarkStart w:id="3005" w:name="_Toc533116027"/>
      <w:bookmarkStart w:id="3006" w:name="_Toc533116720"/>
      <w:bookmarkStart w:id="3007" w:name="_Toc533117419"/>
      <w:bookmarkStart w:id="3008" w:name="_Toc533118115"/>
      <w:bookmarkStart w:id="3009" w:name="_Toc533118804"/>
      <w:bookmarkStart w:id="3010" w:name="_Toc533119493"/>
      <w:bookmarkStart w:id="3011" w:name="_Toc533120183"/>
      <w:bookmarkStart w:id="3012" w:name="_Toc533120873"/>
      <w:bookmarkStart w:id="3013" w:name="_Toc533121554"/>
      <w:bookmarkStart w:id="3014" w:name="_Toc533122226"/>
      <w:bookmarkStart w:id="3015" w:name="_Toc533122884"/>
      <w:bookmarkStart w:id="3016" w:name="_Toc533123528"/>
      <w:bookmarkStart w:id="3017" w:name="_Toc533124143"/>
      <w:bookmarkStart w:id="3018" w:name="_Toc533124758"/>
      <w:bookmarkStart w:id="3019" w:name="_Toc533125369"/>
      <w:bookmarkStart w:id="3020" w:name="_Toc533125979"/>
      <w:bookmarkStart w:id="3021" w:name="_Toc533126579"/>
      <w:bookmarkStart w:id="3022" w:name="_Toc533127169"/>
      <w:bookmarkStart w:id="3023" w:name="_Toc533127756"/>
      <w:bookmarkStart w:id="3024" w:name="_Toc533128336"/>
      <w:bookmarkStart w:id="3025" w:name="_Toc533128903"/>
      <w:bookmarkStart w:id="3026" w:name="_Toc533129472"/>
      <w:bookmarkStart w:id="3027" w:name="_Toc533130036"/>
      <w:bookmarkStart w:id="3028" w:name="_Toc533130598"/>
      <w:bookmarkStart w:id="3029" w:name="_Toc533131155"/>
      <w:bookmarkStart w:id="3030" w:name="_Toc533131712"/>
      <w:bookmarkStart w:id="3031" w:name="_Toc533132269"/>
      <w:bookmarkStart w:id="3032" w:name="_Toc533132817"/>
      <w:bookmarkStart w:id="3033" w:name="_Toc533133329"/>
      <w:bookmarkStart w:id="3034" w:name="_Toc533133828"/>
      <w:bookmarkStart w:id="3035" w:name="_Toc533134286"/>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p>
    <w:p w14:paraId="7DACCA04" w14:textId="08E49BEF" w:rsidR="00806AEF" w:rsidRPr="00A3553A" w:rsidRDefault="00806AEF" w:rsidP="003372D9">
      <w:pPr>
        <w:pStyle w:val="Heading2"/>
        <w:ind w:left="2127" w:hanging="2127"/>
        <w:rPr>
          <w:rFonts w:asciiTheme="minorHAnsi" w:hAnsiTheme="minorHAnsi" w:cs="Times New Roman"/>
          <w:sz w:val="22"/>
          <w:szCs w:val="22"/>
        </w:rPr>
      </w:pPr>
      <w:bookmarkStart w:id="3036" w:name="_Toc30781475"/>
      <w:bookmarkStart w:id="3037" w:name="_Toc60739053"/>
      <w:bookmarkStart w:id="3038" w:name="_Toc77226721"/>
      <w:r w:rsidRPr="00A3553A">
        <w:rPr>
          <w:rFonts w:asciiTheme="minorHAnsi" w:hAnsiTheme="minorHAnsi" w:cs="Times New Roman"/>
          <w:sz w:val="22"/>
          <w:szCs w:val="22"/>
        </w:rPr>
        <w:t>DOMICILIOS</w:t>
      </w:r>
      <w:bookmarkEnd w:id="3036"/>
      <w:bookmarkEnd w:id="3037"/>
      <w:bookmarkEnd w:id="3038"/>
    </w:p>
    <w:p w14:paraId="453ECF54" w14:textId="77777777" w:rsidR="003372D9" w:rsidRPr="00A3553A" w:rsidRDefault="003372D9" w:rsidP="003372D9">
      <w:pPr>
        <w:rPr>
          <w:rFonts w:asciiTheme="minorHAnsi" w:hAnsiTheme="minorHAnsi"/>
          <w:lang w:val="es-PE"/>
        </w:rPr>
      </w:pPr>
    </w:p>
    <w:p w14:paraId="68CEE7CC"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3039" w:name="_Toc30781476"/>
      <w:bookmarkStart w:id="3040" w:name="_Toc60739054"/>
      <w:bookmarkStart w:id="3041" w:name="_Toc77226722"/>
      <w:r w:rsidRPr="00A3553A">
        <w:rPr>
          <w:rFonts w:asciiTheme="minorHAnsi" w:hAnsiTheme="minorHAnsi" w:cs="Times New Roman"/>
          <w:bCs w:val="0"/>
          <w:sz w:val="22"/>
          <w:szCs w:val="22"/>
        </w:rPr>
        <w:t>Fijación</w:t>
      </w:r>
      <w:bookmarkEnd w:id="3039"/>
      <w:bookmarkEnd w:id="3040"/>
      <w:bookmarkEnd w:id="3041"/>
    </w:p>
    <w:p w14:paraId="649F701F" w14:textId="77777777" w:rsidR="00806AEF" w:rsidRPr="00A3553A" w:rsidRDefault="00806AEF" w:rsidP="00806AEF">
      <w:pPr>
        <w:rPr>
          <w:rFonts w:asciiTheme="minorHAnsi" w:hAnsiTheme="minorHAnsi"/>
          <w:lang w:val="es-PE"/>
        </w:rPr>
      </w:pPr>
    </w:p>
    <w:p w14:paraId="539D4E7F" w14:textId="77777777" w:rsidR="00806AEF" w:rsidRPr="00A3553A" w:rsidRDefault="00806AEF" w:rsidP="00806AEF">
      <w:pPr>
        <w:pStyle w:val="Listamulticolor-nfasis11"/>
        <w:adjustRightInd/>
        <w:ind w:left="375"/>
        <w:rPr>
          <w:rFonts w:asciiTheme="minorHAnsi" w:hAnsiTheme="minorHAnsi" w:cs="Times New Roman"/>
          <w:vanish/>
          <w:lang w:val="es-PE"/>
        </w:rPr>
      </w:pPr>
      <w:bookmarkStart w:id="3042" w:name="_Toc533102134"/>
      <w:bookmarkStart w:id="3043" w:name="_Toc533102843"/>
      <w:bookmarkStart w:id="3044" w:name="_Toc533103544"/>
      <w:bookmarkStart w:id="3045" w:name="_Toc533104245"/>
      <w:bookmarkStart w:id="3046" w:name="_Toc533104964"/>
      <w:bookmarkStart w:id="3047" w:name="_Toc533105665"/>
      <w:bookmarkStart w:id="3048" w:name="_Toc533106361"/>
      <w:bookmarkStart w:id="3049" w:name="_Toc533107050"/>
      <w:bookmarkStart w:id="3050" w:name="_Toc533107739"/>
      <w:bookmarkStart w:id="3051" w:name="_Toc533108427"/>
      <w:bookmarkStart w:id="3052" w:name="_Toc533109114"/>
      <w:bookmarkStart w:id="3053" w:name="_Toc533109803"/>
      <w:bookmarkStart w:id="3054" w:name="_Toc533110494"/>
      <w:bookmarkStart w:id="3055" w:name="_Toc533111185"/>
      <w:bookmarkStart w:id="3056" w:name="_Toc533111873"/>
      <w:bookmarkStart w:id="3057" w:name="_Toc533112562"/>
      <w:bookmarkStart w:id="3058" w:name="_Toc533113255"/>
      <w:bookmarkStart w:id="3059" w:name="_Toc533113948"/>
      <w:bookmarkStart w:id="3060" w:name="_Toc533114644"/>
      <w:bookmarkStart w:id="3061" w:name="_Toc533115340"/>
      <w:bookmarkStart w:id="3062" w:name="_Toc533116033"/>
      <w:bookmarkStart w:id="3063" w:name="_Toc533116726"/>
      <w:bookmarkStart w:id="3064" w:name="_Toc533117425"/>
      <w:bookmarkStart w:id="3065" w:name="_Toc533118121"/>
      <w:bookmarkStart w:id="3066" w:name="_Toc533118810"/>
      <w:bookmarkStart w:id="3067" w:name="_Toc533119499"/>
      <w:bookmarkStart w:id="3068" w:name="_Toc533120189"/>
      <w:bookmarkStart w:id="3069" w:name="_Toc533120879"/>
      <w:bookmarkStart w:id="3070" w:name="_Toc533121560"/>
      <w:bookmarkStart w:id="3071" w:name="_Toc533122232"/>
      <w:bookmarkStart w:id="3072" w:name="_Toc533122890"/>
      <w:bookmarkStart w:id="3073" w:name="_Toc533123534"/>
      <w:bookmarkStart w:id="3074" w:name="_Toc533124149"/>
      <w:bookmarkStart w:id="3075" w:name="_Toc533124764"/>
      <w:bookmarkStart w:id="3076" w:name="_Toc533125375"/>
      <w:bookmarkStart w:id="3077" w:name="_Toc533125985"/>
      <w:bookmarkStart w:id="3078" w:name="_Toc533126585"/>
      <w:bookmarkStart w:id="3079" w:name="_Toc533127175"/>
      <w:bookmarkStart w:id="3080" w:name="_Toc533127762"/>
      <w:bookmarkStart w:id="3081" w:name="_Toc533128342"/>
      <w:bookmarkStart w:id="3082" w:name="_Toc533128909"/>
      <w:bookmarkStart w:id="3083" w:name="_Toc533129478"/>
      <w:bookmarkStart w:id="3084" w:name="_Toc533130042"/>
      <w:bookmarkStart w:id="3085" w:name="_Toc533130604"/>
      <w:bookmarkStart w:id="3086" w:name="_Toc533131161"/>
      <w:bookmarkStart w:id="3087" w:name="_Toc533131718"/>
      <w:bookmarkStart w:id="3088" w:name="_Toc533132275"/>
      <w:bookmarkStart w:id="3089" w:name="_Toc533132823"/>
      <w:bookmarkStart w:id="3090" w:name="_Toc533133335"/>
      <w:bookmarkStart w:id="3091" w:name="_Toc533133834"/>
      <w:bookmarkStart w:id="3092" w:name="_Toc533134292"/>
      <w:bookmarkStart w:id="3093" w:name="_cp_blt_1_2813"/>
      <w:bookmarkStart w:id="3094" w:name="_cp_blt_2_2812"/>
      <w:bookmarkStart w:id="3095" w:name="_Toc533102135"/>
      <w:bookmarkStart w:id="3096" w:name="_Toc533102844"/>
      <w:bookmarkStart w:id="3097" w:name="_Toc533103545"/>
      <w:bookmarkStart w:id="3098" w:name="_Toc533104246"/>
      <w:bookmarkStart w:id="3099" w:name="_Toc533104965"/>
      <w:bookmarkStart w:id="3100" w:name="_Toc533105666"/>
      <w:bookmarkStart w:id="3101" w:name="_Toc533106362"/>
      <w:bookmarkStart w:id="3102" w:name="_Toc533107051"/>
      <w:bookmarkStart w:id="3103" w:name="_Toc533107740"/>
      <w:bookmarkStart w:id="3104" w:name="_Toc533108428"/>
      <w:bookmarkStart w:id="3105" w:name="_Toc533109115"/>
      <w:bookmarkStart w:id="3106" w:name="_Toc533109804"/>
      <w:bookmarkStart w:id="3107" w:name="_Toc533110495"/>
      <w:bookmarkStart w:id="3108" w:name="_Toc533111186"/>
      <w:bookmarkStart w:id="3109" w:name="_Toc533111874"/>
      <w:bookmarkStart w:id="3110" w:name="_Toc533112563"/>
      <w:bookmarkStart w:id="3111" w:name="_Toc533113256"/>
      <w:bookmarkStart w:id="3112" w:name="_Toc533113949"/>
      <w:bookmarkStart w:id="3113" w:name="_Toc533114645"/>
      <w:bookmarkStart w:id="3114" w:name="_Toc533115341"/>
      <w:bookmarkStart w:id="3115" w:name="_Toc533116034"/>
      <w:bookmarkStart w:id="3116" w:name="_Toc533116727"/>
      <w:bookmarkStart w:id="3117" w:name="_Toc533117426"/>
      <w:bookmarkStart w:id="3118" w:name="_Toc533118122"/>
      <w:bookmarkStart w:id="3119" w:name="_Toc533118811"/>
      <w:bookmarkStart w:id="3120" w:name="_Toc533119500"/>
      <w:bookmarkStart w:id="3121" w:name="_Toc533120190"/>
      <w:bookmarkStart w:id="3122" w:name="_Toc533120880"/>
      <w:bookmarkStart w:id="3123" w:name="_Toc533121561"/>
      <w:bookmarkStart w:id="3124" w:name="_Toc533122233"/>
      <w:bookmarkStart w:id="3125" w:name="_Toc533122891"/>
      <w:bookmarkStart w:id="3126" w:name="_Toc533123535"/>
      <w:bookmarkStart w:id="3127" w:name="_Toc533124150"/>
      <w:bookmarkStart w:id="3128" w:name="_Toc533124765"/>
      <w:bookmarkStart w:id="3129" w:name="_Toc533125376"/>
      <w:bookmarkStart w:id="3130" w:name="_Toc533125986"/>
      <w:bookmarkStart w:id="3131" w:name="_Toc533126586"/>
      <w:bookmarkStart w:id="3132" w:name="_Toc533127176"/>
      <w:bookmarkStart w:id="3133" w:name="_Toc533127763"/>
      <w:bookmarkStart w:id="3134" w:name="_Toc533128343"/>
      <w:bookmarkStart w:id="3135" w:name="_Toc533128910"/>
      <w:bookmarkStart w:id="3136" w:name="_Toc533129479"/>
      <w:bookmarkStart w:id="3137" w:name="_Toc533130043"/>
      <w:bookmarkStart w:id="3138" w:name="_Toc533130605"/>
      <w:bookmarkStart w:id="3139" w:name="_Toc533131162"/>
      <w:bookmarkStart w:id="3140" w:name="_Toc533131719"/>
      <w:bookmarkStart w:id="3141" w:name="_Toc533132276"/>
      <w:bookmarkStart w:id="3142" w:name="_Toc533132824"/>
      <w:bookmarkStart w:id="3143" w:name="_Toc533133336"/>
      <w:bookmarkStart w:id="3144" w:name="_Toc533133835"/>
      <w:bookmarkStart w:id="3145" w:name="_Toc533134293"/>
      <w:bookmarkStart w:id="3146" w:name="_Toc533102136"/>
      <w:bookmarkStart w:id="3147" w:name="_Toc533102845"/>
      <w:bookmarkStart w:id="3148" w:name="_Toc533103546"/>
      <w:bookmarkStart w:id="3149" w:name="_Toc533104247"/>
      <w:bookmarkStart w:id="3150" w:name="_Toc533104966"/>
      <w:bookmarkStart w:id="3151" w:name="_Toc533105667"/>
      <w:bookmarkStart w:id="3152" w:name="_Toc533106363"/>
      <w:bookmarkStart w:id="3153" w:name="_Toc533107052"/>
      <w:bookmarkStart w:id="3154" w:name="_Toc533107741"/>
      <w:bookmarkStart w:id="3155" w:name="_Toc533108429"/>
      <w:bookmarkStart w:id="3156" w:name="_Toc533109116"/>
      <w:bookmarkStart w:id="3157" w:name="_Toc533109805"/>
      <w:bookmarkStart w:id="3158" w:name="_Toc533110496"/>
      <w:bookmarkStart w:id="3159" w:name="_Toc533111187"/>
      <w:bookmarkStart w:id="3160" w:name="_Toc533111875"/>
      <w:bookmarkStart w:id="3161" w:name="_Toc533112564"/>
      <w:bookmarkStart w:id="3162" w:name="_Toc533113257"/>
      <w:bookmarkStart w:id="3163" w:name="_Toc533113950"/>
      <w:bookmarkStart w:id="3164" w:name="_Toc533114646"/>
      <w:bookmarkStart w:id="3165" w:name="_Toc533115342"/>
      <w:bookmarkStart w:id="3166" w:name="_Toc533116035"/>
      <w:bookmarkStart w:id="3167" w:name="_Toc533116728"/>
      <w:bookmarkStart w:id="3168" w:name="_Toc533117427"/>
      <w:bookmarkStart w:id="3169" w:name="_Toc533118123"/>
      <w:bookmarkStart w:id="3170" w:name="_Toc533118812"/>
      <w:bookmarkStart w:id="3171" w:name="_Toc533119501"/>
      <w:bookmarkStart w:id="3172" w:name="_Toc533120191"/>
      <w:bookmarkStart w:id="3173" w:name="_Toc533120881"/>
      <w:bookmarkStart w:id="3174" w:name="_Toc533121562"/>
      <w:bookmarkStart w:id="3175" w:name="_Toc533122234"/>
      <w:bookmarkStart w:id="3176" w:name="_Toc533122892"/>
      <w:bookmarkStart w:id="3177" w:name="_Toc533123536"/>
      <w:bookmarkStart w:id="3178" w:name="_Toc533124151"/>
      <w:bookmarkStart w:id="3179" w:name="_Toc533124766"/>
      <w:bookmarkStart w:id="3180" w:name="_Toc533125377"/>
      <w:bookmarkStart w:id="3181" w:name="_Toc533125987"/>
      <w:bookmarkStart w:id="3182" w:name="_Toc533126587"/>
      <w:bookmarkStart w:id="3183" w:name="_Toc533127177"/>
      <w:bookmarkStart w:id="3184" w:name="_Toc533127764"/>
      <w:bookmarkStart w:id="3185" w:name="_Toc533128344"/>
      <w:bookmarkStart w:id="3186" w:name="_Toc533128911"/>
      <w:bookmarkStart w:id="3187" w:name="_Toc533129480"/>
      <w:bookmarkStart w:id="3188" w:name="_Toc533130044"/>
      <w:bookmarkStart w:id="3189" w:name="_Toc533130606"/>
      <w:bookmarkStart w:id="3190" w:name="_Toc533131163"/>
      <w:bookmarkStart w:id="3191" w:name="_Toc533131720"/>
      <w:bookmarkStart w:id="3192" w:name="_Toc533132277"/>
      <w:bookmarkStart w:id="3193" w:name="_Toc533132825"/>
      <w:bookmarkStart w:id="3194" w:name="_Toc533133337"/>
      <w:bookmarkStart w:id="3195" w:name="_Toc533133836"/>
      <w:bookmarkStart w:id="3196" w:name="_Toc533134294"/>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p>
    <w:p w14:paraId="54D933EE" w14:textId="5E38F610" w:rsidR="00806AEF" w:rsidRPr="00A3553A" w:rsidRDefault="00806AEF" w:rsidP="001F0C66">
      <w:pPr>
        <w:numPr>
          <w:ilvl w:val="1"/>
          <w:numId w:val="28"/>
        </w:numPr>
        <w:tabs>
          <w:tab w:val="left" w:pos="709"/>
        </w:tabs>
        <w:adjustRightInd/>
        <w:ind w:left="709" w:hanging="709"/>
        <w:rPr>
          <w:rFonts w:asciiTheme="minorHAnsi" w:hAnsiTheme="minorHAnsi" w:cs="Times New Roman"/>
        </w:rPr>
      </w:pPr>
      <w:r w:rsidRPr="00A3553A">
        <w:rPr>
          <w:rFonts w:asciiTheme="minorHAnsi" w:hAnsiTheme="minorHAnsi" w:cs="Times New Roman"/>
        </w:rPr>
        <w:t>Salvo pacto expreso en sentido contrario que conste en el Contrato de Concesión todas las notificaciones, citaciones, peticiones, demandas y otras comunicaciones relacionadas con la Concesión, deberán ser por escrito y se considerarán válidamente notificadas cuando cuenten con el respectivo cargo</w:t>
      </w:r>
      <w:r w:rsidR="00A54CEB">
        <w:rPr>
          <w:rFonts w:asciiTheme="minorHAnsi" w:hAnsiTheme="minorHAnsi" w:cs="Times New Roman"/>
        </w:rPr>
        <w:t xml:space="preserve"> o confirmación</w:t>
      </w:r>
      <w:r w:rsidRPr="00A3553A">
        <w:rPr>
          <w:rFonts w:asciiTheme="minorHAnsi" w:hAnsiTheme="minorHAnsi" w:cs="Times New Roman"/>
        </w:rPr>
        <w:t xml:space="preserve"> de recepción del destinatario</w:t>
      </w:r>
      <w:r w:rsidR="00A54CEB">
        <w:rPr>
          <w:rFonts w:asciiTheme="minorHAnsi" w:hAnsiTheme="minorHAnsi" w:cs="Times New Roman"/>
        </w:rPr>
        <w:t xml:space="preserve"> en caso de notificación física o virtual, según corresponda</w:t>
      </w:r>
      <w:r w:rsidRPr="00A3553A">
        <w:rPr>
          <w:rFonts w:asciiTheme="minorHAnsi" w:hAnsiTheme="minorHAnsi" w:cs="Times New Roman"/>
        </w:rPr>
        <w:t>, a las siguientes direcciones:</w:t>
      </w:r>
    </w:p>
    <w:p w14:paraId="2BAA0A7A" w14:textId="77777777" w:rsidR="00806AEF" w:rsidRPr="00A3553A" w:rsidRDefault="00806AEF" w:rsidP="00806AEF">
      <w:pPr>
        <w:adjustRightInd/>
        <w:rPr>
          <w:rFonts w:asciiTheme="minorHAnsi" w:hAnsiTheme="minorHAnsi" w:cs="Times New Roman"/>
          <w:lang w:val="es-PE"/>
        </w:rPr>
      </w:pPr>
    </w:p>
    <w:p w14:paraId="3560BC1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CONCEDENTE:</w:t>
      </w:r>
    </w:p>
    <w:p w14:paraId="5B1BB888"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Ministerio de Vivienda Construcción y Saneamiento</w:t>
      </w:r>
    </w:p>
    <w:p w14:paraId="518329DF" w14:textId="4A44BF25" w:rsidR="00806AEF"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Dirección: </w:t>
      </w:r>
      <w:r w:rsidRPr="00A3553A">
        <w:rPr>
          <w:rFonts w:asciiTheme="minorHAnsi" w:hAnsiTheme="minorHAnsi" w:cs="Times New Roman"/>
          <w:lang w:val="es-PE"/>
        </w:rPr>
        <w:tab/>
        <w:t>Av. República de Panamá Nro. 3650, San Isidro – Lima 27. Lima – Perú</w:t>
      </w:r>
    </w:p>
    <w:p w14:paraId="4A65C788" w14:textId="5BA87D5A"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2FEA428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t>Presidente del Comité de Inversiones en Construcción y Saneamiento</w:t>
      </w:r>
    </w:p>
    <w:p w14:paraId="49061752" w14:textId="77777777" w:rsidR="00806AEF" w:rsidRPr="00A3553A" w:rsidRDefault="00806AEF" w:rsidP="00806AEF">
      <w:pPr>
        <w:adjustRightInd/>
        <w:rPr>
          <w:rFonts w:asciiTheme="minorHAnsi" w:hAnsiTheme="minorHAnsi" w:cs="Times New Roman"/>
          <w:lang w:val="es-PE"/>
        </w:rPr>
      </w:pPr>
    </w:p>
    <w:p w14:paraId="09B9711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CONCESIONARIO:</w:t>
      </w:r>
    </w:p>
    <w:p w14:paraId="2A336F9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Nombre:</w:t>
      </w:r>
      <w:r w:rsidRPr="00A3553A">
        <w:rPr>
          <w:rFonts w:asciiTheme="minorHAnsi" w:hAnsiTheme="minorHAnsi" w:cs="Times New Roman"/>
          <w:lang w:val="es-PE"/>
        </w:rPr>
        <w:tab/>
      </w:r>
    </w:p>
    <w:p w14:paraId="7D8D9F78" w14:textId="77777777" w:rsidR="00A54CEB" w:rsidRDefault="00806AEF" w:rsidP="00806AEF">
      <w:pPr>
        <w:adjustRightInd/>
        <w:rPr>
          <w:rFonts w:asciiTheme="minorHAnsi" w:hAnsiTheme="minorHAnsi" w:cs="Times New Roman"/>
          <w:lang w:val="es-PE"/>
        </w:rPr>
      </w:pPr>
      <w:r w:rsidRPr="00A3553A">
        <w:rPr>
          <w:rFonts w:asciiTheme="minorHAnsi" w:hAnsiTheme="minorHAnsi" w:cs="Times New Roman"/>
          <w:lang w:val="es-PE"/>
        </w:rPr>
        <w:t>Dirección:</w:t>
      </w:r>
    </w:p>
    <w:p w14:paraId="124BF814" w14:textId="23B5B100" w:rsidR="00806AEF"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r w:rsidR="00806AEF" w:rsidRPr="00A3553A">
        <w:rPr>
          <w:rFonts w:asciiTheme="minorHAnsi" w:hAnsiTheme="minorHAnsi" w:cs="Times New Roman"/>
          <w:lang w:val="es-PE"/>
        </w:rPr>
        <w:tab/>
      </w:r>
    </w:p>
    <w:p w14:paraId="0778C80C"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r>
    </w:p>
    <w:p w14:paraId="3F9F315A" w14:textId="77777777" w:rsidR="00806AEF" w:rsidRPr="00A3553A" w:rsidRDefault="00806AEF" w:rsidP="00806AEF">
      <w:pPr>
        <w:adjustRightInd/>
        <w:rPr>
          <w:rFonts w:asciiTheme="minorHAnsi" w:hAnsiTheme="minorHAnsi" w:cs="Times New Roman"/>
          <w:lang w:val="es-PE"/>
        </w:rPr>
      </w:pPr>
    </w:p>
    <w:p w14:paraId="59351DFD"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 la SUNASS:</w:t>
      </w:r>
    </w:p>
    <w:p w14:paraId="65CC5A0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Superintendencia Nacional de Servicios de Saneamiento</w:t>
      </w:r>
    </w:p>
    <w:p w14:paraId="6BA5FC87" w14:textId="4260CEC6" w:rsidR="00806AEF" w:rsidRPr="005A44F6" w:rsidRDefault="00806AEF" w:rsidP="00806AEF">
      <w:pPr>
        <w:adjustRightInd/>
        <w:rPr>
          <w:rFonts w:asciiTheme="minorHAnsi" w:hAnsiTheme="minorHAnsi"/>
          <w:lang w:val="pt-BR"/>
        </w:rPr>
      </w:pPr>
      <w:r w:rsidRPr="00A3553A">
        <w:rPr>
          <w:rFonts w:asciiTheme="minorHAnsi" w:hAnsiTheme="minorHAnsi" w:cs="Times New Roman"/>
          <w:lang w:val="es-PE"/>
        </w:rPr>
        <w:t>Dirección:</w:t>
      </w:r>
      <w:r w:rsidRPr="00A3553A">
        <w:rPr>
          <w:rFonts w:asciiTheme="minorHAnsi" w:hAnsiTheme="minorHAnsi" w:cs="Times New Roman"/>
          <w:lang w:val="es-PE"/>
        </w:rPr>
        <w:tab/>
        <w:t xml:space="preserve">Av. </w:t>
      </w:r>
      <w:r w:rsidRPr="005A44F6">
        <w:rPr>
          <w:rFonts w:asciiTheme="minorHAnsi" w:hAnsiTheme="minorHAnsi"/>
          <w:lang w:val="pt-BR"/>
        </w:rPr>
        <w:t xml:space="preserve">Bernardo Monteagudo Nro. 210-216 – Lima 17. Lima </w:t>
      </w:r>
      <w:r w:rsidR="00A54CEB" w:rsidRPr="005A44F6">
        <w:rPr>
          <w:rFonts w:asciiTheme="minorHAnsi" w:hAnsiTheme="minorHAnsi"/>
          <w:lang w:val="pt-BR"/>
        </w:rPr>
        <w:t>–</w:t>
      </w:r>
      <w:r w:rsidRPr="005A44F6">
        <w:rPr>
          <w:rFonts w:asciiTheme="minorHAnsi" w:hAnsiTheme="minorHAnsi"/>
          <w:lang w:val="pt-BR"/>
        </w:rPr>
        <w:t xml:space="preserve"> Perú</w:t>
      </w:r>
    </w:p>
    <w:p w14:paraId="1085D8C2" w14:textId="1D236D78"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59D5C6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Atención:</w:t>
      </w:r>
      <w:r w:rsidRPr="00A3553A">
        <w:rPr>
          <w:rFonts w:asciiTheme="minorHAnsi" w:hAnsiTheme="minorHAnsi" w:cs="Times New Roman"/>
          <w:lang w:val="es-PE"/>
        </w:rPr>
        <w:tab/>
        <w:t>Gerente General</w:t>
      </w:r>
    </w:p>
    <w:p w14:paraId="79242F63" w14:textId="77777777" w:rsidR="00806AEF" w:rsidRPr="00A3553A" w:rsidRDefault="00806AEF" w:rsidP="00806AEF">
      <w:pPr>
        <w:adjustRightInd/>
        <w:rPr>
          <w:rFonts w:asciiTheme="minorHAnsi" w:hAnsiTheme="minorHAnsi" w:cs="Times New Roman"/>
          <w:lang w:val="es-PE"/>
        </w:rPr>
      </w:pPr>
    </w:p>
    <w:p w14:paraId="7C3ADF80" w14:textId="1344EF4F"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w:t>
      </w:r>
      <w:r w:rsidR="00B468C5" w:rsidRPr="00A3553A">
        <w:rPr>
          <w:rFonts w:asciiTheme="minorHAnsi" w:hAnsiTheme="minorHAnsi" w:cs="Times New Roman"/>
          <w:lang w:val="es-PE"/>
        </w:rPr>
        <w:t xml:space="preserve"> el </w:t>
      </w:r>
      <w:r w:rsidRPr="00A3553A">
        <w:rPr>
          <w:rFonts w:asciiTheme="minorHAnsi" w:hAnsiTheme="minorHAnsi" w:cs="Times New Roman"/>
          <w:lang w:val="es-PE"/>
        </w:rPr>
        <w:t>PSS:</w:t>
      </w:r>
    </w:p>
    <w:p w14:paraId="799D191F" w14:textId="77777777" w:rsidR="00806AEF" w:rsidRPr="00A3553A" w:rsidRDefault="00806AEF" w:rsidP="00806AEF">
      <w:pPr>
        <w:adjustRightInd/>
        <w:rPr>
          <w:rFonts w:asciiTheme="minorHAnsi" w:hAnsiTheme="minorHAnsi" w:cs="Times New Roman"/>
          <w:lang w:val="es-PE"/>
        </w:rPr>
      </w:pPr>
    </w:p>
    <w:p w14:paraId="2F09AB03" w14:textId="1AC929FF" w:rsidR="00806AEF" w:rsidRPr="00A3553A" w:rsidRDefault="00806AEF" w:rsidP="00151D20">
      <w:pPr>
        <w:rPr>
          <w:rFonts w:asciiTheme="minorHAnsi" w:hAnsiTheme="minorHAnsi"/>
          <w:lang w:val="es-PE"/>
        </w:rPr>
      </w:pPr>
      <w:r w:rsidRPr="00A3553A">
        <w:rPr>
          <w:rFonts w:asciiTheme="minorHAnsi" w:hAnsiTheme="minorHAnsi"/>
          <w:lang w:val="es-PE"/>
        </w:rPr>
        <w:t xml:space="preserve">Nombre: </w:t>
      </w:r>
      <w:r w:rsidRPr="00A3553A">
        <w:rPr>
          <w:rFonts w:asciiTheme="minorHAnsi" w:hAnsiTheme="minorHAnsi"/>
          <w:lang w:val="es-PE"/>
        </w:rPr>
        <w:tab/>
      </w:r>
    </w:p>
    <w:p w14:paraId="20F25B5F" w14:textId="732B4F43" w:rsidR="00806AEF" w:rsidRDefault="00806AEF" w:rsidP="00151D20">
      <w:pPr>
        <w:rPr>
          <w:rFonts w:asciiTheme="minorHAnsi" w:hAnsiTheme="minorHAnsi"/>
          <w:lang w:val="es-PE"/>
        </w:rPr>
      </w:pPr>
      <w:r w:rsidRPr="00A3553A">
        <w:rPr>
          <w:rFonts w:asciiTheme="minorHAnsi" w:hAnsiTheme="minorHAnsi"/>
          <w:lang w:val="es-PE"/>
        </w:rPr>
        <w:t>Dirección:</w:t>
      </w:r>
      <w:r w:rsidRPr="00A3553A">
        <w:rPr>
          <w:rFonts w:asciiTheme="minorHAnsi" w:hAnsiTheme="minorHAnsi"/>
          <w:lang w:val="es-PE"/>
        </w:rPr>
        <w:tab/>
      </w:r>
    </w:p>
    <w:p w14:paraId="5F8C9FCB" w14:textId="4F967923" w:rsidR="00A54CEB" w:rsidRPr="00A3553A" w:rsidRDefault="00A54CEB" w:rsidP="00151D20">
      <w:pPr>
        <w:rPr>
          <w:rFonts w:asciiTheme="minorHAnsi" w:hAnsiTheme="minorHAnsi"/>
          <w:lang w:val="es-PE"/>
        </w:rPr>
      </w:pPr>
      <w:r w:rsidRPr="00A54CEB">
        <w:rPr>
          <w:rFonts w:asciiTheme="minorHAnsi" w:hAnsiTheme="minorHAnsi"/>
          <w:lang w:val="es-PE"/>
        </w:rPr>
        <w:t>Dirección electrónica: [*]</w:t>
      </w:r>
    </w:p>
    <w:p w14:paraId="0CA817B8" w14:textId="77777777" w:rsidR="00806AEF" w:rsidRPr="00A3553A" w:rsidRDefault="00806AEF" w:rsidP="00151D20">
      <w:pPr>
        <w:rPr>
          <w:rFonts w:asciiTheme="minorHAnsi" w:hAnsiTheme="minorHAnsi"/>
          <w:lang w:val="es-PE"/>
        </w:rPr>
      </w:pPr>
      <w:r w:rsidRPr="00A3553A">
        <w:rPr>
          <w:rFonts w:asciiTheme="minorHAnsi" w:hAnsiTheme="minorHAnsi"/>
          <w:lang w:val="es-PE"/>
        </w:rPr>
        <w:t>Atención:</w:t>
      </w:r>
      <w:r w:rsidRPr="00A3553A">
        <w:rPr>
          <w:rFonts w:asciiTheme="minorHAnsi" w:hAnsiTheme="minorHAnsi"/>
          <w:lang w:val="es-PE"/>
        </w:rPr>
        <w:tab/>
        <w:t>Gerente General</w:t>
      </w:r>
    </w:p>
    <w:p w14:paraId="7C4CCD6C" w14:textId="77777777" w:rsidR="00806AEF" w:rsidRPr="00A3553A" w:rsidRDefault="00806AEF" w:rsidP="00806AEF">
      <w:pPr>
        <w:adjustRightInd/>
        <w:rPr>
          <w:rFonts w:asciiTheme="minorHAnsi" w:hAnsiTheme="minorHAnsi" w:cs="Times New Roman"/>
          <w:lang w:val="es-PE"/>
        </w:rPr>
      </w:pPr>
    </w:p>
    <w:p w14:paraId="2971A0DF" w14:textId="77777777" w:rsidR="00806AEF" w:rsidRPr="00A3553A" w:rsidRDefault="00806AEF" w:rsidP="00806AEF">
      <w:pPr>
        <w:pStyle w:val="Heading2"/>
        <w:numPr>
          <w:ilvl w:val="0"/>
          <w:numId w:val="0"/>
        </w:numPr>
        <w:adjustRightInd/>
        <w:rPr>
          <w:rFonts w:asciiTheme="minorHAnsi" w:hAnsiTheme="minorHAnsi" w:cs="Times New Roman"/>
          <w:bCs w:val="0"/>
          <w:sz w:val="22"/>
          <w:szCs w:val="22"/>
        </w:rPr>
      </w:pPr>
      <w:bookmarkStart w:id="3197" w:name="_Toc30781477"/>
      <w:bookmarkStart w:id="3198" w:name="_Toc60739055"/>
      <w:bookmarkStart w:id="3199" w:name="_Toc77226723"/>
      <w:r w:rsidRPr="00A3553A">
        <w:rPr>
          <w:rFonts w:asciiTheme="minorHAnsi" w:hAnsiTheme="minorHAnsi" w:cs="Times New Roman"/>
          <w:bCs w:val="0"/>
          <w:sz w:val="22"/>
          <w:szCs w:val="22"/>
        </w:rPr>
        <w:t>Cambios de domicilio</w:t>
      </w:r>
      <w:bookmarkEnd w:id="3197"/>
      <w:bookmarkEnd w:id="3198"/>
      <w:bookmarkEnd w:id="3199"/>
    </w:p>
    <w:p w14:paraId="07354F93" w14:textId="77777777" w:rsidR="00806AEF" w:rsidRPr="00A3553A" w:rsidRDefault="00806AEF" w:rsidP="00806AEF">
      <w:pPr>
        <w:adjustRightInd/>
        <w:rPr>
          <w:rFonts w:asciiTheme="minorHAnsi" w:hAnsiTheme="minorHAnsi" w:cs="Times New Roman"/>
        </w:rPr>
      </w:pPr>
    </w:p>
    <w:p w14:paraId="233A7599" w14:textId="16E96750" w:rsidR="00806AEF" w:rsidRPr="00A3553A" w:rsidRDefault="00806AEF" w:rsidP="001F0C66">
      <w:pPr>
        <w:numPr>
          <w:ilvl w:val="1"/>
          <w:numId w:val="28"/>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Todo cambio de domicilio deberá ser comunicado por escrito </w:t>
      </w:r>
      <w:r w:rsidR="00151D20" w:rsidRPr="00151D20">
        <w:rPr>
          <w:rFonts w:asciiTheme="minorHAnsi" w:hAnsiTheme="minorHAnsi" w:cs="Times New Roman"/>
          <w:lang w:val="es-PE"/>
        </w:rPr>
        <w:t>a la dirección física o electrónica de</w:t>
      </w:r>
      <w:r w:rsidRPr="00A3553A">
        <w:rPr>
          <w:rFonts w:asciiTheme="minorHAnsi" w:hAnsiTheme="minorHAnsi" w:cs="Times New Roman"/>
          <w:lang w:val="es-PE"/>
        </w:rPr>
        <w:t xml:space="preserve"> la otra Parte del Contrato de Concesión, a la SUNASS y </w:t>
      </w:r>
      <w:r w:rsidR="00FC674E" w:rsidRPr="00A3553A">
        <w:rPr>
          <w:rFonts w:asciiTheme="minorHAnsi" w:hAnsiTheme="minorHAnsi" w:cs="Times New Roman"/>
          <w:lang w:val="es-PE"/>
        </w:rPr>
        <w:t xml:space="preserve">al </w:t>
      </w:r>
      <w:r w:rsidRPr="00A3553A">
        <w:rPr>
          <w:rFonts w:asciiTheme="minorHAnsi" w:hAnsiTheme="minorHAnsi" w:cs="Times New Roman"/>
          <w:lang w:val="es-PE"/>
        </w:rPr>
        <w:t>PSS, con un plazo de anticipación de quince (15) Días Calendario. Cualquier nuevo domicilio deberá encontrarse dentro de Lima o Callao, y ser fijado cumpliendo los requisitos de la cláusula precedente.</w:t>
      </w:r>
    </w:p>
    <w:p w14:paraId="14BE3518" w14:textId="77777777" w:rsidR="00806AEF" w:rsidRPr="00A3553A" w:rsidRDefault="00806AEF" w:rsidP="00806AEF">
      <w:pPr>
        <w:adjustRightInd/>
        <w:rPr>
          <w:rFonts w:asciiTheme="minorHAnsi" w:hAnsiTheme="minorHAnsi" w:cs="Times New Roman"/>
          <w:lang w:val="es-PE"/>
        </w:rPr>
      </w:pPr>
    </w:p>
    <w:p w14:paraId="60078A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fe de lo cual, el presente Contrato de Concesión es debidamente suscrito en dos (2) ejemplares de idéntico tenor, en la ciudad de Lima a los _____________días del mes de _________________de 20__.</w:t>
      </w:r>
    </w:p>
    <w:p w14:paraId="1C506DE2" w14:textId="77777777" w:rsidR="00806AEF" w:rsidRPr="00A3553A" w:rsidRDefault="00806AEF" w:rsidP="00806AEF">
      <w:pPr>
        <w:adjustRightInd/>
        <w:rPr>
          <w:rFonts w:asciiTheme="minorHAnsi" w:hAnsiTheme="minorHAnsi" w:cs="Times New Roman"/>
          <w:lang w:val="es-PE"/>
        </w:rPr>
      </w:pPr>
    </w:p>
    <w:p w14:paraId="54943165" w14:textId="77777777" w:rsidR="00806AEF" w:rsidRPr="00A3553A" w:rsidRDefault="00806AEF" w:rsidP="00806AEF">
      <w:pPr>
        <w:adjustRightInd/>
        <w:rPr>
          <w:rFonts w:asciiTheme="minorHAnsi" w:hAnsiTheme="minorHAnsi" w:cs="Times New Roman"/>
          <w:lang w:val="es-PE"/>
        </w:rPr>
      </w:pPr>
    </w:p>
    <w:p w14:paraId="5437D5AB" w14:textId="77777777" w:rsidR="00806AEF" w:rsidRPr="00A3553A" w:rsidRDefault="00806AEF" w:rsidP="00806AEF">
      <w:pPr>
        <w:adjustRightInd/>
        <w:rPr>
          <w:rFonts w:asciiTheme="minorHAnsi" w:hAnsiTheme="minorHAnsi" w:cs="Times New Roman"/>
          <w:lang w:val="es-PE"/>
        </w:rPr>
      </w:pPr>
    </w:p>
    <w:p w14:paraId="7D0CE320" w14:textId="77777777" w:rsidR="00806AEF" w:rsidRPr="00A3553A" w:rsidRDefault="00806AEF" w:rsidP="00806AEF">
      <w:pPr>
        <w:adjustRightInd/>
        <w:rPr>
          <w:rFonts w:asciiTheme="minorHAnsi" w:hAnsiTheme="minorHAnsi" w:cs="Times New Roman"/>
          <w:lang w:val="es-PE"/>
        </w:rPr>
      </w:pPr>
    </w:p>
    <w:tbl>
      <w:tblPr>
        <w:tblW w:w="9001" w:type="dxa"/>
        <w:tblLayout w:type="fixed"/>
        <w:tblCellMar>
          <w:left w:w="70" w:type="dxa"/>
          <w:right w:w="70" w:type="dxa"/>
        </w:tblCellMar>
        <w:tblLook w:val="01E0" w:firstRow="1" w:lastRow="1" w:firstColumn="1" w:lastColumn="1" w:noHBand="0" w:noVBand="0"/>
      </w:tblPr>
      <w:tblGrid>
        <w:gridCol w:w="4322"/>
        <w:gridCol w:w="4679"/>
      </w:tblGrid>
      <w:tr w:rsidR="00806AEF" w:rsidRPr="00A3553A" w14:paraId="3AC0B874" w14:textId="77777777" w:rsidTr="00D32FC9">
        <w:tc>
          <w:tcPr>
            <w:tcW w:w="4322" w:type="dxa"/>
            <w:tcMar>
              <w:top w:w="0" w:type="dxa"/>
              <w:left w:w="70" w:type="dxa"/>
              <w:bottom w:w="0" w:type="dxa"/>
              <w:right w:w="70" w:type="dxa"/>
            </w:tcMar>
          </w:tcPr>
          <w:p w14:paraId="727232F1"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CONCEDENTE</w:t>
            </w:r>
          </w:p>
        </w:tc>
        <w:tc>
          <w:tcPr>
            <w:tcW w:w="4679" w:type="dxa"/>
            <w:tcMar>
              <w:top w:w="0" w:type="dxa"/>
              <w:left w:w="70" w:type="dxa"/>
              <w:bottom w:w="0" w:type="dxa"/>
              <w:right w:w="70" w:type="dxa"/>
            </w:tcMar>
          </w:tcPr>
          <w:p w14:paraId="22192C2E"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CONCESIONARIO</w:t>
            </w:r>
          </w:p>
        </w:tc>
      </w:tr>
    </w:tbl>
    <w:p w14:paraId="0E710885" w14:textId="77777777" w:rsidR="00806AEF" w:rsidRPr="008B7119" w:rsidRDefault="00806AEF" w:rsidP="00806AEF">
      <w:pPr>
        <w:adjustRightInd/>
        <w:ind w:left="142"/>
        <w:rPr>
          <w:rFonts w:asciiTheme="minorHAnsi" w:hAnsiTheme="minorHAnsi" w:cs="Times New Roman"/>
          <w:lang w:val="es-PE"/>
        </w:rPr>
        <w:sectPr w:rsidR="00806AEF" w:rsidRPr="008B7119" w:rsidSect="00CC72D6">
          <w:headerReference w:type="even" r:id="rId14"/>
          <w:headerReference w:type="default" r:id="rId15"/>
          <w:footerReference w:type="even" r:id="rId16"/>
          <w:footerReference w:type="default" r:id="rId17"/>
          <w:headerReference w:type="first" r:id="rId18"/>
          <w:footerReference w:type="first" r:id="rId19"/>
          <w:pgSz w:w="11908" w:h="16833" w:code="9"/>
          <w:pgMar w:top="1440" w:right="1440" w:bottom="1440" w:left="1701" w:header="720" w:footer="540" w:gutter="0"/>
          <w:cols w:space="720"/>
          <w:noEndnote/>
          <w:docGrid w:linePitch="299"/>
        </w:sectPr>
      </w:pPr>
    </w:p>
    <w:p w14:paraId="216089A5" w14:textId="1CEA4D9A" w:rsidR="00806AEF" w:rsidRPr="008B7119" w:rsidRDefault="00806AEF" w:rsidP="00C24D43">
      <w:pPr>
        <w:pStyle w:val="Heading1"/>
        <w:numPr>
          <w:ilvl w:val="0"/>
          <w:numId w:val="57"/>
        </w:numPr>
        <w:tabs>
          <w:tab w:val="clear" w:pos="2127"/>
        </w:tabs>
        <w:adjustRightInd/>
        <w:ind w:left="0" w:right="-589" w:firstLine="1"/>
        <w:rPr>
          <w:rFonts w:cstheme="minorHAnsi"/>
          <w:sz w:val="22"/>
          <w:szCs w:val="22"/>
          <w:lang w:val="es-PE"/>
        </w:rPr>
      </w:pPr>
      <w:bookmarkStart w:id="3200" w:name="_Toc30781478"/>
      <w:bookmarkStart w:id="3201" w:name="_Ref44602963"/>
      <w:bookmarkStart w:id="3202" w:name="_Ref44686215"/>
      <w:bookmarkStart w:id="3203" w:name="_Ref44686263"/>
      <w:bookmarkStart w:id="3204" w:name="_Ref45028082"/>
      <w:bookmarkStart w:id="3205" w:name="_Ref45028091"/>
      <w:bookmarkStart w:id="3206" w:name="_Toc60739056"/>
      <w:bookmarkStart w:id="3207" w:name="_Toc77226724"/>
      <w:r w:rsidRPr="00A3553A">
        <w:rPr>
          <w:rFonts w:cstheme="minorHAnsi"/>
          <w:sz w:val="22"/>
          <w:szCs w:val="22"/>
          <w:lang w:val="es-PE"/>
        </w:rPr>
        <w:lastRenderedPageBreak/>
        <w:t>DEFINICIONES</w:t>
      </w:r>
      <w:bookmarkEnd w:id="3200"/>
      <w:bookmarkEnd w:id="3201"/>
      <w:bookmarkEnd w:id="3202"/>
      <w:bookmarkEnd w:id="3203"/>
      <w:bookmarkEnd w:id="3204"/>
      <w:bookmarkEnd w:id="3205"/>
      <w:bookmarkEnd w:id="3206"/>
      <w:bookmarkEnd w:id="3207"/>
    </w:p>
    <w:p w14:paraId="0F8D42AE" w14:textId="77777777" w:rsidR="00806AEF" w:rsidRPr="002128F5" w:rsidRDefault="00806AEF" w:rsidP="00806AEF">
      <w:pPr>
        <w:adjustRightInd/>
        <w:jc w:val="center"/>
        <w:rPr>
          <w:rFonts w:asciiTheme="minorHAnsi" w:hAnsiTheme="minorHAnsi" w:cs="Times New Roman"/>
          <w:lang w:val="es-PE"/>
        </w:rPr>
      </w:pPr>
    </w:p>
    <w:p w14:paraId="3943C87B" w14:textId="07BB84C2"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el Contrato de Concesión, los siguientes términos tendrán los significados que a continuación se indican:</w:t>
      </w:r>
    </w:p>
    <w:p w14:paraId="689159E0" w14:textId="77777777" w:rsidR="00E42C97" w:rsidRPr="0045016A" w:rsidRDefault="00E42C97" w:rsidP="00E42C97">
      <w:pPr>
        <w:pStyle w:val="Listamulticolor-nfasis11"/>
        <w:tabs>
          <w:tab w:val="left" w:pos="709"/>
        </w:tabs>
        <w:adjustRightInd/>
        <w:ind w:left="2505"/>
        <w:contextualSpacing/>
        <w:outlineLvl w:val="9"/>
        <w:rPr>
          <w:rFonts w:asciiTheme="minorHAnsi" w:hAnsiTheme="minorHAnsi" w:cstheme="minorHAnsi"/>
          <w:b/>
          <w:i/>
          <w:lang w:val="es-PE"/>
        </w:rPr>
      </w:pPr>
    </w:p>
    <w:p w14:paraId="2B31C888" w14:textId="77777777" w:rsidR="00E42C97" w:rsidRPr="0045016A" w:rsidRDefault="00E42C97" w:rsidP="00C151DA">
      <w:pPr>
        <w:pStyle w:val="Listamulticolor-nfasis11"/>
        <w:numPr>
          <w:ilvl w:val="3"/>
          <w:numId w:val="12"/>
        </w:numPr>
        <w:tabs>
          <w:tab w:val="clear" w:pos="3225"/>
          <w:tab w:val="left" w:pos="709"/>
        </w:tabs>
        <w:adjustRightInd/>
        <w:ind w:left="709" w:hanging="709"/>
        <w:contextualSpacing/>
        <w:outlineLvl w:val="9"/>
        <w:rPr>
          <w:rFonts w:asciiTheme="minorHAnsi" w:hAnsiTheme="minorHAnsi" w:cstheme="minorHAnsi"/>
          <w:b/>
          <w:i/>
          <w:lang w:val="es-PE"/>
        </w:rPr>
      </w:pPr>
      <w:r w:rsidRPr="008856D0">
        <w:rPr>
          <w:rFonts w:asciiTheme="minorHAnsi" w:hAnsiTheme="minorHAnsi" w:cstheme="minorHAnsi"/>
          <w:b/>
          <w:i/>
          <w:lang w:val="es-PE"/>
        </w:rPr>
        <w:t>Acreedor(es) Permitido(s)</w:t>
      </w:r>
    </w:p>
    <w:p w14:paraId="4189F969" w14:textId="518E82E3" w:rsidR="008856D0" w:rsidRPr="00C151DA" w:rsidRDefault="008856D0">
      <w:pPr>
        <w:shd w:val="clear" w:color="auto" w:fill="FFFFFF"/>
        <w:ind w:left="708"/>
        <w:rPr>
          <w:rFonts w:asciiTheme="minorHAnsi" w:hAnsiTheme="minorHAnsi" w:cstheme="minorHAnsi"/>
          <w:color w:val="000000" w:themeColor="text1"/>
        </w:rPr>
      </w:pPr>
      <w:r w:rsidRPr="00C151DA">
        <w:rPr>
          <w:rFonts w:asciiTheme="minorHAnsi" w:hAnsiTheme="minorHAnsi" w:cstheme="minorHAnsi"/>
          <w:color w:val="000000" w:themeColor="text1"/>
        </w:rPr>
        <w:t>El concepto de Acreedor(es) Permitido(s) es sólo aplicable para los supuestos de Endeudamiento Garantizado Permitido. Los Acreedores Permitidos deberán contar con la autorización de PROINVERSIÓN para acreditar tal condición cumpliendo con presentar previamente</w:t>
      </w:r>
      <w:r w:rsidRPr="00C151DA">
        <w:rPr>
          <w:rStyle w:val="DeltaViewInsertion"/>
          <w:rFonts w:asciiTheme="minorHAnsi" w:hAnsiTheme="minorHAnsi" w:cstheme="minorHAnsi"/>
          <w:color w:val="000000" w:themeColor="text1"/>
          <w:u w:val="none"/>
        </w:rPr>
        <w:t xml:space="preserve"> el </w:t>
      </w:r>
      <w:r w:rsidRPr="00C151DA">
        <w:rPr>
          <w:rStyle w:val="DeltaViewInsertion"/>
          <w:rFonts w:asciiTheme="minorHAnsi" w:hAnsiTheme="minorHAnsi" w:cstheme="minorHAnsi"/>
          <w:color w:val="000000" w:themeColor="text1"/>
          <w:u w:val="none"/>
        </w:rPr>
        <w:fldChar w:fldCharType="begin"/>
      </w:r>
      <w:r w:rsidRPr="00C151DA">
        <w:rPr>
          <w:rStyle w:val="DeltaViewInsertion"/>
          <w:rFonts w:asciiTheme="minorHAnsi" w:hAnsiTheme="minorHAnsi" w:cstheme="minorHAnsi"/>
          <w:color w:val="000000" w:themeColor="text1"/>
          <w:u w:val="none"/>
        </w:rPr>
        <w:instrText xml:space="preserve"> REF _Ref47277914 \r \h  \* MERGEFORMAT </w:instrText>
      </w:r>
      <w:r w:rsidRPr="00C151DA">
        <w:rPr>
          <w:rStyle w:val="DeltaViewInsertion"/>
          <w:rFonts w:asciiTheme="minorHAnsi" w:hAnsiTheme="minorHAnsi" w:cstheme="minorHAnsi"/>
          <w:color w:val="000000" w:themeColor="text1"/>
          <w:u w:val="none"/>
        </w:rPr>
      </w:r>
      <w:r w:rsidRPr="00C151DA">
        <w:rPr>
          <w:rStyle w:val="DeltaViewInsertion"/>
          <w:rFonts w:asciiTheme="minorHAnsi" w:hAnsiTheme="minorHAnsi" w:cstheme="minorHAnsi"/>
          <w:color w:val="000000" w:themeColor="text1"/>
          <w:u w:val="none"/>
        </w:rPr>
        <w:fldChar w:fldCharType="separate"/>
      </w:r>
      <w:r w:rsidR="003502E1">
        <w:rPr>
          <w:rStyle w:val="DeltaViewInsertion"/>
          <w:rFonts w:asciiTheme="minorHAnsi" w:hAnsiTheme="minorHAnsi" w:cstheme="minorHAnsi"/>
          <w:color w:val="000000" w:themeColor="text1"/>
          <w:u w:val="none"/>
        </w:rPr>
        <w:t>Anexo 8</w:t>
      </w:r>
      <w:r w:rsidRPr="00C151DA">
        <w:rPr>
          <w:rStyle w:val="DeltaViewInsertion"/>
          <w:rFonts w:asciiTheme="minorHAnsi" w:hAnsiTheme="minorHAnsi" w:cstheme="minorHAnsi"/>
          <w:color w:val="000000" w:themeColor="text1"/>
          <w:u w:val="none"/>
        </w:rPr>
        <w:fldChar w:fldCharType="end"/>
      </w:r>
      <w:r w:rsidRPr="00C151DA">
        <w:rPr>
          <w:rStyle w:val="DeltaViewInsertion"/>
          <w:rFonts w:asciiTheme="minorHAnsi" w:hAnsiTheme="minorHAnsi" w:cstheme="minorHAnsi"/>
          <w:color w:val="000000" w:themeColor="text1"/>
          <w:u w:val="none"/>
        </w:rPr>
        <w:t xml:space="preserve"> del presente Contrato. </w:t>
      </w:r>
      <w:r w:rsidRPr="00C151DA">
        <w:rPr>
          <w:rFonts w:asciiTheme="minorHAnsi" w:hAnsiTheme="minorHAnsi" w:cstheme="minorHAnsi"/>
          <w:color w:val="000000" w:themeColor="text1"/>
        </w:rPr>
        <w:t>Para tales efectos, Acreedor Permitido podrá ser:</w:t>
      </w:r>
    </w:p>
    <w:p w14:paraId="65320D87" w14:textId="77777777" w:rsidR="008856D0" w:rsidRPr="00C151DA" w:rsidRDefault="008856D0">
      <w:pPr>
        <w:shd w:val="clear" w:color="auto" w:fill="FFFFFF"/>
        <w:ind w:left="1056"/>
        <w:rPr>
          <w:rFonts w:asciiTheme="minorHAnsi" w:hAnsiTheme="minorHAnsi" w:cstheme="minorHAnsi"/>
          <w:color w:val="000000" w:themeColor="text1"/>
        </w:rPr>
      </w:pPr>
    </w:p>
    <w:p w14:paraId="4C3DF2D2" w14:textId="77777777" w:rsidR="008856D0" w:rsidRPr="00C151DA" w:rsidRDefault="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En caso que el Endeudamiento Garantizado Permitido se estructure a través de créditos, mutuos o préstamos de dinero de cualquier tipo, sindicados o no:</w:t>
      </w:r>
    </w:p>
    <w:p w14:paraId="7F994903" w14:textId="77777777" w:rsidR="008856D0" w:rsidRPr="00C151DA" w:rsidRDefault="008856D0">
      <w:pPr>
        <w:shd w:val="clear" w:color="auto" w:fill="FFFFFF"/>
        <w:ind w:left="1056"/>
        <w:rPr>
          <w:rFonts w:asciiTheme="minorHAnsi" w:hAnsiTheme="minorHAnsi" w:cstheme="minorHAnsi"/>
          <w:color w:val="000000" w:themeColor="text1"/>
        </w:rPr>
      </w:pPr>
    </w:p>
    <w:p w14:paraId="3692F96B" w14:textId="77777777"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multilateral de crédito de la cual el Estado de la República del Perú sea miembro </w:t>
      </w:r>
      <w:r w:rsidRPr="00C151DA">
        <w:rPr>
          <w:rFonts w:asciiTheme="minorHAnsi" w:hAnsiTheme="minorHAnsi" w:cstheme="minorHAnsi"/>
          <w:color w:val="000000" w:themeColor="text1"/>
          <w:lang w:val="es-MX"/>
        </w:rPr>
        <w:t>y cualquier fondo o patrimonio administrado por una agencia multilateral de crédito de la cual el Estado de la República del Perú sea miembro</w:t>
      </w:r>
      <w:r w:rsidRPr="00C151DA">
        <w:rPr>
          <w:rFonts w:asciiTheme="minorHAnsi" w:hAnsiTheme="minorHAnsi" w:cstheme="minorHAnsi"/>
          <w:color w:val="000000" w:themeColor="text1"/>
        </w:rPr>
        <w:t>;</w:t>
      </w:r>
    </w:p>
    <w:p w14:paraId="3F774521" w14:textId="477968E1"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agencia de crédito a la exportación (Export Credit Agency) o cualquier institución o agencia gubernamental de cualquier país con el cual el Estado de la República del Perú mantenga relaciones diplomáticas </w:t>
      </w:r>
      <w:r w:rsidRPr="00C151DA">
        <w:rPr>
          <w:rFonts w:asciiTheme="minorHAnsi" w:hAnsiTheme="minorHAnsi" w:cstheme="minorHAnsi"/>
          <w:color w:val="000000" w:themeColor="text1"/>
          <w:lang w:val="es-MX"/>
        </w:rPr>
        <w:t xml:space="preserve">y cualquier fondo o patrimonio administrado por una </w:t>
      </w:r>
      <w:r w:rsidRPr="00C151DA">
        <w:rPr>
          <w:rFonts w:asciiTheme="minorHAnsi" w:hAnsiTheme="minorHAnsi" w:cstheme="minorHAnsi"/>
          <w:color w:val="000000" w:themeColor="text1"/>
        </w:rPr>
        <w:t>agencia de crédito a la exportación (Export Credit Agency) o cualquier institución o agencia gubernamental de cualquier país con el cual el Estado de la República del Perú mantenga relaciones diplomáticas;</w:t>
      </w:r>
    </w:p>
    <w:p w14:paraId="5DA3D2DC" w14:textId="77777777"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institución financiera internacional designada como banco extranjero de primera categoría en la circular emitida por el Banco Central de Reserva del Perú vigente a la fecha de calificación del Acreedor Permitido. Cualquier cambio, modificación o sustitución de dicha circular no afecta la calificación previamente otorgada.;</w:t>
      </w:r>
    </w:p>
    <w:p w14:paraId="70DD33E3" w14:textId="77777777"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otra institución financiera internacional que tenga una clasificación de riesgo no menor a la clasificación de la deuda soberana peruana correspondiente a moneda extranjera y de largo plazo, asignada por una entidad clasificadora de riesgo internacional que clasifica a la República del Perú;</w:t>
      </w:r>
    </w:p>
    <w:p w14:paraId="711C6FDE" w14:textId="77777777" w:rsidR="008856D0" w:rsidRPr="00C151DA" w:rsidRDefault="008856D0">
      <w:pPr>
        <w:pStyle w:val="ListParagraph"/>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financiera nacional con una clasificación de riesgo local no menor de “A”, asignada por una empresa clasificadora de riesgo nacional, debidamente autorizada por la Superintendencia del Mercado de Valores (SMV); </w:t>
      </w:r>
    </w:p>
    <w:p w14:paraId="4A6AFE15" w14:textId="77777777"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p>
    <w:p w14:paraId="52BC422D" w14:textId="716853FD"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estos casos, los Acreedores Permitidos podrán estar representados por un agente administrativo o agente de garantías. los cuales deberán ser cualquiera de los sujetos indicados en los numerales (i) a (v) del Literal a) precedente. Para tales efectos, se considera: </w:t>
      </w:r>
    </w:p>
    <w:p w14:paraId="1B438DFE" w14:textId="77777777" w:rsidR="008856D0" w:rsidRPr="00C151DA" w:rsidRDefault="008856D0" w:rsidP="00C151DA">
      <w:pPr>
        <w:pStyle w:val="BodyText2"/>
        <w:shd w:val="clear" w:color="auto" w:fill="FFFFFF"/>
        <w:outlineLvl w:val="9"/>
        <w:rPr>
          <w:rFonts w:asciiTheme="minorHAnsi" w:hAnsiTheme="minorHAnsi" w:cstheme="minorHAnsi"/>
          <w:color w:val="000000" w:themeColor="text1"/>
          <w:sz w:val="22"/>
          <w:szCs w:val="22"/>
        </w:rPr>
      </w:pPr>
    </w:p>
    <w:p w14:paraId="09AB145B" w14:textId="05A23822" w:rsidR="008856D0" w:rsidRPr="00C151DA" w:rsidRDefault="008856D0" w:rsidP="00C151DA">
      <w:pPr>
        <w:pStyle w:val="Heading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r w:rsidRPr="00C151DA">
        <w:rPr>
          <w:rFonts w:asciiTheme="minorHAnsi" w:hAnsiTheme="minorHAnsi" w:cstheme="minorHAnsi"/>
          <w:i w:val="0"/>
          <w:iCs w:val="0"/>
          <w:color w:val="000000" w:themeColor="text1"/>
          <w:sz w:val="22"/>
          <w:szCs w:val="22"/>
        </w:rPr>
        <w:t>Agente Administrativo</w:t>
      </w:r>
      <w:r w:rsidRPr="00C151DA">
        <w:rPr>
          <w:rFonts w:asciiTheme="minorHAnsi" w:hAnsiTheme="minorHAnsi" w:cstheme="minorHAnsi"/>
          <w:b w:val="0"/>
          <w:i w:val="0"/>
          <w:iCs w:val="0"/>
          <w:color w:val="000000" w:themeColor="text1"/>
          <w:sz w:val="22"/>
          <w:szCs w:val="22"/>
        </w:rPr>
        <w:t>, cuya función será la de administrar y hacer el seguimiento al cumplimiento de las obligaciones y compromisos establecidos en el contrato de Endeudamiento Garantizado Permitido, así como ejercer la representación de los Acreedores Permitidos.</w:t>
      </w:r>
    </w:p>
    <w:p w14:paraId="03389AB0" w14:textId="77777777" w:rsidR="008856D0" w:rsidRPr="00C151DA" w:rsidRDefault="008856D0" w:rsidP="00C151DA">
      <w:pPr>
        <w:ind w:left="1560" w:hanging="426"/>
        <w:rPr>
          <w:rFonts w:asciiTheme="minorHAnsi" w:hAnsiTheme="minorHAnsi" w:cstheme="minorHAnsi"/>
          <w:color w:val="000000" w:themeColor="text1"/>
        </w:rPr>
      </w:pPr>
      <w:bookmarkStart w:id="3208" w:name="_DV_C158"/>
    </w:p>
    <w:p w14:paraId="2D930B2F" w14:textId="0F190F8F" w:rsidR="008856D0" w:rsidRPr="00C151DA" w:rsidRDefault="008856D0" w:rsidP="00C151DA">
      <w:pPr>
        <w:pStyle w:val="Heading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bookmarkStart w:id="3209" w:name="_DV_M86"/>
      <w:bookmarkEnd w:id="3208"/>
      <w:bookmarkEnd w:id="3209"/>
      <w:r w:rsidRPr="00C151DA">
        <w:rPr>
          <w:rFonts w:asciiTheme="minorHAnsi" w:hAnsiTheme="minorHAnsi" w:cstheme="minorHAnsi"/>
          <w:i w:val="0"/>
          <w:iCs w:val="0"/>
          <w:color w:val="000000" w:themeColor="text1"/>
          <w:sz w:val="22"/>
          <w:szCs w:val="22"/>
        </w:rPr>
        <w:t>Agente de Garantías</w:t>
      </w:r>
      <w:r w:rsidRPr="00C151DA">
        <w:rPr>
          <w:rFonts w:asciiTheme="minorHAnsi" w:hAnsiTheme="minorHAnsi" w:cstheme="minorHAnsi"/>
          <w:b w:val="0"/>
          <w:i w:val="0"/>
          <w:iCs w:val="0"/>
          <w:color w:val="000000" w:themeColor="text1"/>
          <w:sz w:val="22"/>
          <w:szCs w:val="22"/>
        </w:rPr>
        <w:t xml:space="preserve">, </w:t>
      </w:r>
      <w:bookmarkStart w:id="3210" w:name="_DV_C160"/>
      <w:r w:rsidRPr="00C151DA">
        <w:rPr>
          <w:rFonts w:asciiTheme="minorHAnsi" w:hAnsiTheme="minorHAnsi" w:cstheme="minorHAnsi"/>
          <w:b w:val="0"/>
          <w:i w:val="0"/>
          <w:iCs w:val="0"/>
          <w:color w:val="000000" w:themeColor="text1"/>
          <w:sz w:val="22"/>
          <w:szCs w:val="22"/>
        </w:rPr>
        <w:t>a</w:t>
      </w:r>
      <w:r w:rsidRPr="00C151DA">
        <w:rPr>
          <w:rStyle w:val="DeltaViewInsertion"/>
          <w:rFonts w:asciiTheme="minorHAnsi" w:hAnsiTheme="minorHAnsi" w:cstheme="minorHAnsi"/>
          <w:b w:val="0"/>
          <w:i w:val="0"/>
          <w:iCs w:val="0"/>
          <w:color w:val="000000" w:themeColor="text1"/>
          <w:sz w:val="22"/>
          <w:szCs w:val="22"/>
          <w:u w:val="none"/>
        </w:rPr>
        <w:t xml:space="preserve"> favor de quien se otorgan las garantías en beneficio de los Acreedores Permitidos y </w:t>
      </w:r>
      <w:bookmarkStart w:id="3211" w:name="_DV_M87"/>
      <w:bookmarkEnd w:id="3210"/>
      <w:bookmarkEnd w:id="3211"/>
      <w:r w:rsidRPr="00C151DA">
        <w:rPr>
          <w:rFonts w:asciiTheme="minorHAnsi" w:hAnsiTheme="minorHAnsi" w:cstheme="minorHAnsi"/>
          <w:b w:val="0"/>
          <w:i w:val="0"/>
          <w:iCs w:val="0"/>
          <w:color w:val="000000" w:themeColor="text1"/>
          <w:sz w:val="22"/>
          <w:szCs w:val="22"/>
        </w:rPr>
        <w:t xml:space="preserve">cuya función será la de administrar los contratos de garantías que el CONCESIONARIO haya otorgado en respaldo del Endeudamiento Garantizado Permitido, ejecutar las garantías por orden y cuenta de los </w:t>
      </w:r>
      <w:r w:rsidRPr="00C151DA">
        <w:rPr>
          <w:rFonts w:asciiTheme="minorHAnsi" w:hAnsiTheme="minorHAnsi" w:cstheme="minorHAnsi"/>
          <w:b w:val="0"/>
          <w:i w:val="0"/>
          <w:iCs w:val="0"/>
          <w:color w:val="000000" w:themeColor="text1"/>
          <w:sz w:val="22"/>
          <w:szCs w:val="22"/>
        </w:rPr>
        <w:lastRenderedPageBreak/>
        <w:t xml:space="preserve">Acreedores Permitidos y recuperar los montos de la ejecución para ser distribuidos entre los Acreedores Permitidos. </w:t>
      </w:r>
    </w:p>
    <w:p w14:paraId="7D20DB38" w14:textId="77777777" w:rsidR="008856D0" w:rsidRPr="00C151DA" w:rsidRDefault="008856D0" w:rsidP="00C151DA">
      <w:pPr>
        <w:pStyle w:val="ListParagraph"/>
        <w:ind w:left="360"/>
        <w:outlineLvl w:val="9"/>
        <w:rPr>
          <w:rFonts w:asciiTheme="minorHAnsi" w:hAnsiTheme="minorHAnsi" w:cstheme="minorHAnsi"/>
          <w:color w:val="000000" w:themeColor="text1"/>
        </w:rPr>
      </w:pPr>
    </w:p>
    <w:p w14:paraId="7086FFAF" w14:textId="77777777" w:rsidR="008856D0" w:rsidRPr="00C151DA" w:rsidRDefault="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Cabe precisar que la calificación que recae sobre el Agente Administrativo o Agente de Garantías es de naturaleza administrativa para ejercer los derechos en representación de los Acreedores Permitidos.</w:t>
      </w:r>
    </w:p>
    <w:p w14:paraId="060BBEA9" w14:textId="77777777" w:rsidR="008856D0" w:rsidRPr="00C151DA" w:rsidRDefault="008856D0" w:rsidP="00C151DA">
      <w:pPr>
        <w:pStyle w:val="ListParagraph"/>
        <w:ind w:left="1058"/>
        <w:outlineLvl w:val="9"/>
        <w:rPr>
          <w:rFonts w:asciiTheme="minorHAnsi" w:hAnsiTheme="minorHAnsi" w:cstheme="minorHAnsi"/>
          <w:color w:val="000000" w:themeColor="text1"/>
        </w:rPr>
      </w:pPr>
    </w:p>
    <w:p w14:paraId="0B9E0408" w14:textId="2E27AC0B" w:rsidR="008856D0" w:rsidRPr="00C151DA" w:rsidRDefault="008856D0" w:rsidP="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 xml:space="preserve">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Acreedor Permitido, previamente el mismo deberá ser calificado como Acreedor Permitido por el </w:t>
      </w:r>
      <w:r w:rsidR="00AD491A" w:rsidRPr="00C151DA">
        <w:rPr>
          <w:rFonts w:asciiTheme="minorHAnsi" w:hAnsiTheme="minorHAnsi" w:cstheme="minorHAnsi"/>
          <w:color w:val="000000" w:themeColor="text1"/>
        </w:rPr>
        <w:t>C</w:t>
      </w:r>
      <w:r w:rsidR="00AD491A">
        <w:rPr>
          <w:rFonts w:asciiTheme="minorHAnsi" w:hAnsiTheme="minorHAnsi" w:cstheme="minorHAnsi"/>
          <w:color w:val="000000" w:themeColor="text1"/>
        </w:rPr>
        <w:t>ONCEDENTE</w:t>
      </w:r>
      <w:r w:rsidRPr="00C151DA">
        <w:rPr>
          <w:rFonts w:asciiTheme="minorHAnsi" w:hAnsiTheme="minorHAnsi" w:cstheme="minorHAnsi"/>
          <w:color w:val="000000" w:themeColor="text1"/>
        </w:rPr>
        <w:t xml:space="preserve">, debiendo para tal efecto presentar la declaración contenida en el </w:t>
      </w:r>
      <w:r w:rsidRPr="00BA0FDC">
        <w:rPr>
          <w:rStyle w:val="DeltaViewInsertion"/>
          <w:rFonts w:asciiTheme="minorHAnsi" w:hAnsiTheme="minorHAnsi" w:cstheme="minorHAnsi"/>
          <w:color w:val="000000" w:themeColor="text1"/>
          <w:u w:val="none"/>
        </w:rPr>
        <w:fldChar w:fldCharType="begin"/>
      </w:r>
      <w:r w:rsidRPr="00BA0FDC">
        <w:rPr>
          <w:rStyle w:val="DeltaViewInsertion"/>
          <w:rFonts w:asciiTheme="minorHAnsi" w:hAnsiTheme="minorHAnsi" w:cstheme="minorHAnsi"/>
          <w:color w:val="000000" w:themeColor="text1"/>
          <w:u w:val="none"/>
        </w:rPr>
        <w:instrText xml:space="preserve"> REF _Ref47277914 \r \h  \* MERGEFORMAT </w:instrText>
      </w:r>
      <w:r w:rsidRPr="00BA0FDC">
        <w:rPr>
          <w:rStyle w:val="DeltaViewInsertion"/>
          <w:rFonts w:asciiTheme="minorHAnsi" w:hAnsiTheme="minorHAnsi" w:cstheme="minorHAnsi"/>
          <w:color w:val="000000" w:themeColor="text1"/>
          <w:u w:val="none"/>
        </w:rPr>
      </w:r>
      <w:r w:rsidRPr="00BA0FDC">
        <w:rPr>
          <w:rStyle w:val="DeltaViewInsertion"/>
          <w:rFonts w:asciiTheme="minorHAnsi" w:hAnsiTheme="minorHAnsi" w:cstheme="minorHAnsi"/>
          <w:color w:val="000000" w:themeColor="text1"/>
          <w:u w:val="none"/>
        </w:rPr>
        <w:fldChar w:fldCharType="separate"/>
      </w:r>
      <w:r w:rsidR="003502E1">
        <w:rPr>
          <w:rStyle w:val="DeltaViewInsertion"/>
          <w:rFonts w:asciiTheme="minorHAnsi" w:hAnsiTheme="minorHAnsi" w:cstheme="minorHAnsi"/>
          <w:color w:val="000000" w:themeColor="text1"/>
          <w:u w:val="none"/>
        </w:rPr>
        <w:t>Anexo 8</w:t>
      </w:r>
      <w:r w:rsidRPr="00BA0FDC">
        <w:rPr>
          <w:rStyle w:val="DeltaViewInsertion"/>
          <w:rFonts w:asciiTheme="minorHAnsi" w:hAnsiTheme="minorHAnsi" w:cstheme="minorHAnsi"/>
          <w:color w:val="000000" w:themeColor="text1"/>
          <w:u w:val="none"/>
        </w:rPr>
        <w:fldChar w:fldCharType="end"/>
      </w:r>
      <w:r w:rsidRPr="00BA0FDC">
        <w:rPr>
          <w:rStyle w:val="DeltaViewInsertion"/>
          <w:rFonts w:asciiTheme="minorHAnsi" w:hAnsiTheme="minorHAnsi" w:cstheme="minorHAnsi"/>
          <w:color w:val="000000" w:themeColor="text1"/>
          <w:u w:val="none"/>
        </w:rPr>
        <w:t xml:space="preserve"> </w:t>
      </w:r>
      <w:r w:rsidRPr="00C151DA">
        <w:rPr>
          <w:rFonts w:asciiTheme="minorHAnsi" w:hAnsiTheme="minorHAnsi" w:cstheme="minorHAnsi"/>
          <w:color w:val="000000" w:themeColor="text1"/>
        </w:rPr>
        <w:t xml:space="preserve"> del presente Contrato.</w:t>
      </w:r>
    </w:p>
    <w:p w14:paraId="3B954B32" w14:textId="77777777" w:rsidR="008856D0" w:rsidRPr="00C151DA" w:rsidRDefault="008856D0">
      <w:pPr>
        <w:ind w:left="1058"/>
        <w:rPr>
          <w:rFonts w:asciiTheme="minorHAnsi" w:hAnsiTheme="minorHAnsi" w:cstheme="minorHAnsi"/>
          <w:color w:val="000000" w:themeColor="text1"/>
          <w:lang w:val="es-ES"/>
        </w:rPr>
      </w:pPr>
    </w:p>
    <w:p w14:paraId="525CC32E"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En caso que el Endeudamiento Garantizado Permitido se estructure a través de emisiones en el mercado de valores o de capitales, tanto nacional como internacional:</w:t>
      </w:r>
    </w:p>
    <w:p w14:paraId="4BB8AE47" w14:textId="77777777" w:rsidR="008856D0" w:rsidRPr="00C151DA" w:rsidRDefault="008856D0" w:rsidP="008856D0">
      <w:pPr>
        <w:shd w:val="clear" w:color="auto" w:fill="FFFFFF"/>
        <w:rPr>
          <w:rFonts w:asciiTheme="minorHAnsi" w:hAnsiTheme="minorHAnsi" w:cstheme="minorHAnsi"/>
          <w:color w:val="000000" w:themeColor="text1"/>
        </w:rPr>
      </w:pPr>
    </w:p>
    <w:p w14:paraId="0702C039" w14:textId="0883A830" w:rsidR="008856D0" w:rsidRPr="00C151DA" w:rsidRDefault="008856D0" w:rsidP="008856D0">
      <w:pPr>
        <w:pStyle w:val="ListParagraph"/>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Todos los inversionistas institucionales así considerados por las normas legales vigentes (tales como las Administradoras de Fondos de Pensiones – AFP, </w:t>
      </w:r>
      <w:r w:rsidRPr="00C151DA">
        <w:rPr>
          <w:rFonts w:asciiTheme="minorHAnsi" w:hAnsiTheme="minorHAnsi" w:cstheme="minorHAnsi"/>
          <w:color w:val="000000" w:themeColor="text1"/>
          <w:lang w:val="es-MX"/>
        </w:rPr>
        <w:t>compañía de seguros, nacional o internacional</w:t>
      </w:r>
      <w:r w:rsidRPr="00C151DA">
        <w:rPr>
          <w:rFonts w:asciiTheme="minorHAnsi" w:hAnsiTheme="minorHAnsi" w:cstheme="minorHAnsi"/>
          <w:color w:val="000000" w:themeColor="text1"/>
        </w:rPr>
        <w:t xml:space="preserve">), que adquieran directa o indirectamente cualquier tipo de valor mobiliario emitido por el </w:t>
      </w:r>
      <w:r w:rsidR="008F56B3" w:rsidRPr="00C95C22">
        <w:rPr>
          <w:rFonts w:asciiTheme="minorHAnsi" w:hAnsiTheme="minorHAnsi" w:cstheme="minorHAnsi"/>
        </w:rPr>
        <w:t>CONCESIONARIO</w:t>
      </w:r>
      <w:r w:rsidRPr="00C151DA">
        <w:rPr>
          <w:rFonts w:asciiTheme="minorHAnsi" w:hAnsiTheme="minorHAnsi" w:cstheme="minorHAnsi"/>
          <w:color w:val="000000" w:themeColor="text1"/>
        </w:rPr>
        <w:t>, el fiduciario, sociedad titulizadora, sociedad de propósito especial, constituidos en el Perú o en el extranjero que adquieran derechos y/o activos derivados del Contrato de Concesión;</w:t>
      </w:r>
    </w:p>
    <w:p w14:paraId="0F9509CD" w14:textId="77777777" w:rsidR="008856D0" w:rsidRPr="00C151DA" w:rsidRDefault="008856D0" w:rsidP="008856D0">
      <w:pPr>
        <w:pStyle w:val="ListParagraph"/>
        <w:shd w:val="clear" w:color="auto" w:fill="FFFFFF"/>
        <w:ind w:left="1482"/>
        <w:rPr>
          <w:rFonts w:asciiTheme="minorHAnsi" w:hAnsiTheme="minorHAnsi" w:cstheme="minorHAnsi"/>
          <w:color w:val="000000" w:themeColor="text1"/>
        </w:rPr>
      </w:pPr>
    </w:p>
    <w:p w14:paraId="63A5AEB3" w14:textId="77777777" w:rsidR="008856D0" w:rsidRPr="00C151DA" w:rsidRDefault="008856D0" w:rsidP="008856D0">
      <w:pPr>
        <w:pStyle w:val="ListParagraph"/>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 patrimonio fideicometido, fondos de inversión o sociedad titulizadora o sociedad de propósito especial constituida en el Perú o en el extranjero que represente o adquiera directa o indirectamente derechos y/o activos derivados del Contrato de Concesión; </w:t>
      </w:r>
    </w:p>
    <w:p w14:paraId="662BEFD4" w14:textId="77777777" w:rsidR="008856D0" w:rsidRPr="00C151DA" w:rsidRDefault="008856D0" w:rsidP="008856D0">
      <w:pPr>
        <w:pStyle w:val="BodyText2"/>
        <w:shd w:val="clear" w:color="auto" w:fill="FFFFFF"/>
        <w:rPr>
          <w:rFonts w:asciiTheme="minorHAnsi" w:hAnsiTheme="minorHAnsi" w:cstheme="minorHAnsi"/>
          <w:b w:val="0"/>
          <w:bCs w:val="0"/>
          <w:color w:val="000000" w:themeColor="text1"/>
          <w:sz w:val="22"/>
          <w:szCs w:val="22"/>
        </w:rPr>
      </w:pPr>
    </w:p>
    <w:p w14:paraId="3E9C79F3"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Régimen de inelegibilidad:</w:t>
      </w:r>
    </w:p>
    <w:p w14:paraId="13FF2244" w14:textId="77777777" w:rsidR="008856D0" w:rsidRPr="00C151DA" w:rsidRDefault="008856D0" w:rsidP="00C151DA">
      <w:pPr>
        <w:pStyle w:val="BodyText2"/>
        <w:shd w:val="clear" w:color="auto" w:fill="FFFFFF"/>
        <w:outlineLvl w:val="9"/>
        <w:rPr>
          <w:rFonts w:asciiTheme="minorHAnsi" w:hAnsiTheme="minorHAnsi" w:cstheme="minorHAnsi"/>
          <w:b w:val="0"/>
          <w:bCs w:val="0"/>
          <w:color w:val="000000" w:themeColor="text1"/>
          <w:sz w:val="22"/>
          <w:szCs w:val="22"/>
        </w:rPr>
      </w:pPr>
    </w:p>
    <w:p w14:paraId="3DD24D04" w14:textId="21FE83C8"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El (los) Acreedor(es) Permitido(s) no deberá(n) ser en ningún caso: (i) cualquier entidad, fondo o, individuo, con vinculación económica con el </w:t>
      </w:r>
      <w:r w:rsidR="008F56B3" w:rsidRPr="00F56D64">
        <w:rPr>
          <w:rFonts w:asciiTheme="minorHAnsi" w:hAnsiTheme="minorHAnsi" w:cstheme="minorHAnsi"/>
          <w:b w:val="0"/>
          <w:bCs w:val="0"/>
        </w:rPr>
        <w:t>CONCESIONARIO</w:t>
      </w:r>
      <w:r w:rsidRPr="00C151DA">
        <w:rPr>
          <w:rFonts w:asciiTheme="minorHAnsi" w:hAnsiTheme="minorHAnsi" w:cstheme="minorHAnsi"/>
          <w:b w:val="0"/>
          <w:bCs w:val="0"/>
          <w:color w:val="000000" w:themeColor="text1"/>
          <w:sz w:val="22"/>
          <w:szCs w:val="22"/>
        </w:rPr>
        <w:t>, de conformidad con lo indicado en la Resolución SMV N</w:t>
      </w:r>
      <w:r>
        <w:rPr>
          <w:rFonts w:asciiTheme="minorHAnsi" w:hAnsiTheme="minorHAnsi" w:cstheme="minorHAnsi"/>
          <w:b w:val="0"/>
          <w:bCs w:val="0"/>
          <w:color w:val="000000" w:themeColor="text1"/>
          <w:sz w:val="22"/>
          <w:szCs w:val="22"/>
        </w:rPr>
        <w:t>ro.</w:t>
      </w:r>
      <w:r w:rsidRPr="00C151DA">
        <w:rPr>
          <w:rFonts w:asciiTheme="minorHAnsi" w:hAnsiTheme="minorHAnsi" w:cstheme="minorHAnsi"/>
          <w:b w:val="0"/>
          <w:bCs w:val="0"/>
          <w:color w:val="000000" w:themeColor="text1"/>
          <w:sz w:val="22"/>
          <w:szCs w:val="22"/>
        </w:rPr>
        <w:t xml:space="preserve"> 019-2015-SMV/01, o norma que la sustituya; (ii) cualquier entidad, fondo o, individuo, declarado(s) inelegible(s) por el Banco Interamericano de Desarrollo o en la lista de partes sancionadas por el Banco Mundial u otro organismo multilateral con el que el Estado haya celebra contratos de crédito; (iii) cualquier individuo condenado por la autoridad competente mediante una sentencia final e inapelable, o entidad que haya sido sancionado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 y, (iv) 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una autoridad competente al Estado o al </w:t>
      </w:r>
      <w:r w:rsidR="00AD491A" w:rsidRPr="00C151DA">
        <w:rPr>
          <w:rFonts w:asciiTheme="minorHAnsi" w:hAnsiTheme="minorHAnsi" w:cstheme="minorHAnsi"/>
          <w:b w:val="0"/>
          <w:bCs w:val="0"/>
          <w:color w:val="000000" w:themeColor="text1"/>
          <w:sz w:val="22"/>
          <w:szCs w:val="22"/>
        </w:rPr>
        <w:t>C</w:t>
      </w:r>
      <w:r w:rsidR="00AD491A">
        <w:rPr>
          <w:rFonts w:asciiTheme="minorHAnsi" w:hAnsiTheme="minorHAnsi" w:cstheme="minorHAnsi"/>
          <w:b w:val="0"/>
          <w:bCs w:val="0"/>
          <w:color w:val="000000" w:themeColor="text1"/>
          <w:sz w:val="22"/>
          <w:szCs w:val="22"/>
        </w:rPr>
        <w:t>ONCEDENTE</w:t>
      </w:r>
      <w:r w:rsidRPr="00C151DA">
        <w:rPr>
          <w:rFonts w:asciiTheme="minorHAnsi" w:hAnsiTheme="minorHAnsi" w:cstheme="minorHAnsi"/>
          <w:b w:val="0"/>
          <w:bCs w:val="0"/>
          <w:color w:val="000000" w:themeColor="text1"/>
          <w:sz w:val="22"/>
          <w:szCs w:val="22"/>
        </w:rPr>
        <w:t xml:space="preserve">. </w:t>
      </w:r>
    </w:p>
    <w:p w14:paraId="47E162C7" w14:textId="77777777" w:rsidR="008856D0" w:rsidRPr="00C151DA" w:rsidRDefault="008856D0" w:rsidP="00C151DA">
      <w:pPr>
        <w:pStyle w:val="BodyText2"/>
        <w:shd w:val="clear" w:color="auto" w:fill="FFFFFF"/>
        <w:outlineLvl w:val="9"/>
        <w:rPr>
          <w:rFonts w:asciiTheme="minorHAnsi" w:hAnsiTheme="minorHAnsi" w:cstheme="minorHAnsi"/>
          <w:b w:val="0"/>
          <w:bCs w:val="0"/>
          <w:color w:val="000000" w:themeColor="text1"/>
          <w:sz w:val="22"/>
          <w:szCs w:val="22"/>
        </w:rPr>
      </w:pPr>
    </w:p>
    <w:p w14:paraId="2C973B58" w14:textId="0CC5D483"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el caso de las operaciones de financiamiento indicadas en los literales a) y b) precedente, corresponde a </w:t>
      </w:r>
      <w:r w:rsidRPr="008856D0">
        <w:rPr>
          <w:rFonts w:asciiTheme="minorHAnsi" w:hAnsiTheme="minorHAnsi" w:cstheme="minorHAnsi"/>
          <w:b w:val="0"/>
          <w:bCs w:val="0"/>
          <w:color w:val="000000" w:themeColor="text1"/>
          <w:sz w:val="22"/>
          <w:szCs w:val="22"/>
        </w:rPr>
        <w:t xml:space="preserve">PROINVERSIÓN </w:t>
      </w:r>
      <w:r w:rsidRPr="00C151DA">
        <w:rPr>
          <w:rFonts w:asciiTheme="minorHAnsi" w:hAnsiTheme="minorHAnsi" w:cstheme="minorHAnsi"/>
          <w:b w:val="0"/>
          <w:bCs w:val="0"/>
          <w:color w:val="000000" w:themeColor="text1"/>
          <w:sz w:val="22"/>
          <w:szCs w:val="22"/>
        </w:rPr>
        <w:t xml:space="preserve">verificar que el Acreedor Permitido no se encuentre incurso en el primer párrafo del literal c) cuando se evalúa a la calificación de Acreedor Permitido como parte del Endeudamiento Garantizado Permitido. </w:t>
      </w:r>
    </w:p>
    <w:p w14:paraId="40CC6AA6" w14:textId="77777777" w:rsidR="008856D0" w:rsidRPr="00C151DA" w:rsidRDefault="008856D0" w:rsidP="00C151DA">
      <w:pPr>
        <w:pStyle w:val="BodyText2"/>
        <w:shd w:val="clear" w:color="auto" w:fill="FFFFFF"/>
        <w:outlineLvl w:val="9"/>
        <w:rPr>
          <w:rFonts w:asciiTheme="minorHAnsi" w:hAnsiTheme="minorHAnsi" w:cstheme="minorHAnsi"/>
          <w:b w:val="0"/>
          <w:bCs w:val="0"/>
          <w:color w:val="000000" w:themeColor="text1"/>
          <w:sz w:val="22"/>
          <w:szCs w:val="22"/>
        </w:rPr>
      </w:pPr>
    </w:p>
    <w:p w14:paraId="7D24274F" w14:textId="509E070B" w:rsidR="008856D0" w:rsidRPr="00C151DA" w:rsidRDefault="008856D0" w:rsidP="00C151DA">
      <w:pPr>
        <w:pStyle w:val="BodyText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caso de las operaciones de financiamiento indicadas en el literal a) precedente, si uno o más Acreedores Permitidos por información que sea de conocimiento notorio y/o público, se vea comprendido en cualquiera de los supuestos del primer párrafo del presente literal,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(aa) entregar constancia al CONCEDENTE de la sustitución del Acreedor Permitido por otro que cumpla con los requisitos establecidos conforme con lo dispuesto en el Contrato de Concesión; (bb)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(cc) presentar al CONCEDENTE un nuevo contrato de préstamo suscrito con un nuevo Acreedor Permitido, un tercero o una entidad vinculada al CONCESIONARIO; (dd) presentar al CONCEDENTE documentos que evidencien la ampliación de alguno de los contratos de financiamiento vigente que permita la culminación de la ejecución del proyecto, de ser el caso; o en todo caso, (ee) acreditar al CONCEDENTE que cuenta con los recursos necesarios mediante la combinación de dos (2) o más de las acreditaciones o métodos señalados anteriormente; caso contrario, transcurridos los </w:t>
      </w:r>
      <w:r w:rsidR="00C237EE">
        <w:rPr>
          <w:rFonts w:asciiTheme="minorHAnsi" w:hAnsiTheme="minorHAnsi" w:cstheme="minorHAnsi"/>
          <w:b w:val="0"/>
          <w:bCs w:val="0"/>
          <w:color w:val="000000" w:themeColor="text1"/>
          <w:sz w:val="22"/>
          <w:szCs w:val="22"/>
        </w:rPr>
        <w:t>ciento veinte (</w:t>
      </w:r>
      <w:r w:rsidRPr="00C151DA">
        <w:rPr>
          <w:rFonts w:asciiTheme="minorHAnsi" w:hAnsiTheme="minorHAnsi" w:cstheme="minorHAnsi"/>
          <w:b w:val="0"/>
          <w:bCs w:val="0"/>
          <w:color w:val="000000" w:themeColor="text1"/>
          <w:sz w:val="22"/>
          <w:szCs w:val="22"/>
        </w:rPr>
        <w:t>120</w:t>
      </w:r>
      <w:r w:rsidR="00C237EE">
        <w:rPr>
          <w:rFonts w:asciiTheme="minorHAnsi" w:hAnsiTheme="minorHAnsi" w:cstheme="minorHAnsi"/>
          <w:b w:val="0"/>
          <w:bCs w:val="0"/>
          <w:color w:val="000000" w:themeColor="text1"/>
          <w:sz w:val="22"/>
          <w:szCs w:val="22"/>
        </w:rPr>
        <w:t>)</w:t>
      </w:r>
      <w:r w:rsidRPr="00C151DA">
        <w:rPr>
          <w:rFonts w:asciiTheme="minorHAnsi" w:hAnsiTheme="minorHAnsi" w:cstheme="minorHAnsi"/>
          <w:b w:val="0"/>
          <w:bCs w:val="0"/>
          <w:color w:val="000000" w:themeColor="text1"/>
          <w:sz w:val="22"/>
          <w:szCs w:val="22"/>
        </w:rPr>
        <w:t xml:space="preserve"> Días antes indicados, será de aplicación una penalidad ascendente a US$ 5,000.00 por cada día de atraso.</w:t>
      </w:r>
    </w:p>
    <w:p w14:paraId="5477C46C" w14:textId="77777777" w:rsidR="00A57265" w:rsidRPr="0045016A" w:rsidRDefault="00A57265" w:rsidP="00997E3F">
      <w:pPr>
        <w:pStyle w:val="Listamulticolor-nfasis11"/>
        <w:tabs>
          <w:tab w:val="left" w:pos="709"/>
          <w:tab w:val="left" w:pos="1065"/>
        </w:tabs>
        <w:adjustRightInd/>
        <w:ind w:left="709"/>
        <w:contextualSpacing/>
        <w:outlineLvl w:val="9"/>
        <w:rPr>
          <w:rFonts w:asciiTheme="minorHAnsi" w:hAnsiTheme="minorHAnsi" w:cstheme="minorHAnsi"/>
          <w:b/>
          <w:i/>
          <w:lang w:val="es-PE"/>
        </w:rPr>
      </w:pPr>
    </w:p>
    <w:p w14:paraId="0459140A" w14:textId="4DF53ED1" w:rsidR="00E42C97" w:rsidRPr="00A460E9"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heme="minorHAnsi"/>
          <w:b/>
          <w:i/>
          <w:lang w:val="es-PE"/>
        </w:rPr>
      </w:pPr>
      <w:r w:rsidRPr="00E61A37">
        <w:rPr>
          <w:rFonts w:asciiTheme="minorHAnsi" w:hAnsiTheme="minorHAnsi" w:cstheme="minorHAnsi"/>
          <w:b/>
          <w:i/>
          <w:lang w:val="es-PE"/>
        </w:rPr>
        <w:t xml:space="preserve">Acta de Entrega de </w:t>
      </w:r>
      <w:bookmarkStart w:id="3212" w:name="_cp_text_1_2816"/>
      <w:r w:rsidRPr="00E61A37">
        <w:rPr>
          <w:rFonts w:asciiTheme="minorHAnsi" w:hAnsiTheme="minorHAnsi" w:cstheme="minorHAnsi"/>
          <w:b/>
          <w:i/>
          <w:lang w:val="es-PE"/>
        </w:rPr>
        <w:t xml:space="preserve">los </w:t>
      </w:r>
      <w:bookmarkEnd w:id="3212"/>
      <w:r w:rsidRPr="00E61A37">
        <w:rPr>
          <w:rFonts w:asciiTheme="minorHAnsi" w:hAnsiTheme="minorHAnsi" w:cstheme="minorHAnsi"/>
          <w:b/>
          <w:i/>
          <w:lang w:val="es-PE"/>
        </w:rPr>
        <w:t>Bienes de la Concesión</w:t>
      </w:r>
    </w:p>
    <w:p w14:paraId="68626FEA" w14:textId="7B7F850B" w:rsidR="00E42C97" w:rsidRPr="00A3553A" w:rsidRDefault="00E42C97" w:rsidP="00E42C97">
      <w:pPr>
        <w:adjustRightInd/>
        <w:ind w:left="709"/>
        <w:rPr>
          <w:rFonts w:asciiTheme="minorHAnsi" w:hAnsiTheme="minorHAnsi" w:cs="Times New Roman"/>
          <w:lang w:val="es-PE"/>
        </w:rPr>
      </w:pPr>
      <w:r w:rsidRPr="0080180B">
        <w:rPr>
          <w:rFonts w:asciiTheme="minorHAnsi" w:hAnsiTheme="minorHAnsi" w:cstheme="minorHAnsi"/>
          <w:lang w:val="es-PE"/>
        </w:rPr>
        <w:t xml:space="preserve">Es el documento suscrito por las Partes del Contrato de Concesión, mediante el cual se deja constancia que el CONCESIONARIO ha recibido los Bienes de la Concesión, conforme a lo dispuesto en el Contrato de </w:t>
      </w:r>
      <w:bookmarkStart w:id="3213" w:name="_cp_text_1_2818"/>
      <w:r w:rsidRPr="0080180B">
        <w:rPr>
          <w:rFonts w:asciiTheme="minorHAnsi" w:hAnsiTheme="minorHAnsi" w:cstheme="minorHAnsi"/>
          <w:lang w:val="es-PE"/>
        </w:rPr>
        <w:t>Concesión</w:t>
      </w:r>
      <w:r w:rsidRPr="00A3553A">
        <w:rPr>
          <w:rFonts w:asciiTheme="minorHAnsi" w:hAnsiTheme="minorHAnsi" w:cs="Times New Roman"/>
          <w:lang w:val="es-PE"/>
        </w:rPr>
        <w:t>, debiendo suscribirse tantas actas como resulten necesarias</w:t>
      </w:r>
      <w:bookmarkEnd w:id="3213"/>
      <w:r w:rsidRPr="00A3553A">
        <w:rPr>
          <w:rFonts w:asciiTheme="minorHAnsi" w:hAnsiTheme="minorHAnsi" w:cs="Times New Roman"/>
          <w:lang w:val="es-PE"/>
        </w:rPr>
        <w:t>. Para tales efectos se configurarán las siguientes actas:</w:t>
      </w:r>
    </w:p>
    <w:p w14:paraId="236C4B43" w14:textId="77777777" w:rsidR="00E42C97" w:rsidRPr="00A3553A" w:rsidRDefault="00E42C97" w:rsidP="00E42C97">
      <w:pPr>
        <w:pStyle w:val="Listamulticolor-nfasis11"/>
        <w:adjustRightInd/>
        <w:ind w:left="1069"/>
        <w:contextualSpacing/>
        <w:outlineLvl w:val="9"/>
        <w:rPr>
          <w:rFonts w:asciiTheme="minorHAnsi" w:hAnsiTheme="minorHAnsi" w:cs="Times New Roman"/>
          <w:lang w:val="es-PE"/>
        </w:rPr>
      </w:pPr>
    </w:p>
    <w:p w14:paraId="0C90085C"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Inicial de </w:t>
      </w:r>
      <w:bookmarkStart w:id="3214" w:name="_cp_text_1_2819"/>
      <w:r w:rsidRPr="00A3553A">
        <w:rPr>
          <w:rFonts w:asciiTheme="minorHAnsi" w:hAnsiTheme="minorHAnsi" w:cs="Times New Roman"/>
          <w:b/>
          <w:i/>
          <w:lang w:val="es-PE"/>
        </w:rPr>
        <w:t xml:space="preserve">los </w:t>
      </w:r>
      <w:bookmarkEnd w:id="3214"/>
      <w:r w:rsidRPr="00A3553A">
        <w:rPr>
          <w:rFonts w:asciiTheme="minorHAnsi" w:hAnsiTheme="minorHAnsi" w:cs="Times New Roman"/>
          <w:b/>
          <w:i/>
          <w:lang w:val="es-PE"/>
        </w:rPr>
        <w:t>Bienes de la Concesión</w:t>
      </w:r>
    </w:p>
    <w:p w14:paraId="534E8B4A" w14:textId="4A6B5EFE" w:rsidR="00CF7CCD"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w:t>
      </w:r>
      <w:bookmarkStart w:id="3215" w:name="_cp_text_1_2820"/>
      <w:r w:rsidRPr="00A3553A">
        <w:rPr>
          <w:rFonts w:asciiTheme="minorHAnsi" w:hAnsiTheme="minorHAnsi" w:cs="Times New Roman"/>
          <w:lang w:val="es-PE"/>
        </w:rPr>
        <w:t>a</w:t>
      </w:r>
      <w:r w:rsidR="00CF46F0" w:rsidRPr="00A3553A">
        <w:rPr>
          <w:rFonts w:asciiTheme="minorHAnsi" w:hAnsiTheme="minorHAnsi" w:cs="Times New Roman"/>
          <w:lang w:val="es-PE"/>
        </w:rPr>
        <w:t>ntes de</w:t>
      </w:r>
      <w:r w:rsidRPr="00A3553A">
        <w:rPr>
          <w:rFonts w:asciiTheme="minorHAnsi" w:hAnsiTheme="minorHAnsi" w:cs="Times New Roman"/>
          <w:lang w:val="es-PE"/>
        </w:rPr>
        <w:t xml:space="preserve"> la Fecha de Cierre </w:t>
      </w:r>
      <w:bookmarkEnd w:id="3215"/>
      <w:r w:rsidRPr="00A3553A">
        <w:rPr>
          <w:rFonts w:asciiTheme="minorHAnsi" w:hAnsiTheme="minorHAnsi" w:cs="Times New Roman"/>
          <w:lang w:val="es-PE"/>
        </w:rPr>
        <w:t xml:space="preserve">por las Partes del Contrato de Concesión, </w:t>
      </w:r>
      <w:r w:rsidR="00CF46F0" w:rsidRPr="00A3553A">
        <w:rPr>
          <w:rFonts w:asciiTheme="minorHAnsi" w:hAnsiTheme="minorHAnsi" w:cs="Times New Roman"/>
          <w:lang w:val="es-PE"/>
        </w:rPr>
        <w:t>pero cuyos efectos están condicionados a la realización de la Fecha de Cierre</w:t>
      </w:r>
      <w:r w:rsidR="00CF7CCD">
        <w:rPr>
          <w:rFonts w:asciiTheme="minorHAnsi" w:hAnsiTheme="minorHAnsi" w:cs="Times New Roman"/>
          <w:lang w:val="es-PE"/>
        </w:rPr>
        <w:t>.</w:t>
      </w:r>
    </w:p>
    <w:p w14:paraId="196BED67" w14:textId="77777777" w:rsidR="00CF7CCD" w:rsidRDefault="00CF7CCD" w:rsidP="00E42C97">
      <w:pPr>
        <w:adjustRightInd/>
        <w:ind w:left="1134"/>
        <w:rPr>
          <w:rFonts w:asciiTheme="minorHAnsi" w:hAnsiTheme="minorHAnsi" w:cs="Times New Roman"/>
          <w:lang w:val="es-PE"/>
        </w:rPr>
      </w:pPr>
    </w:p>
    <w:p w14:paraId="7593F6FD" w14:textId="46344A4A" w:rsidR="00CF7CCD" w:rsidRDefault="00CF7CCD" w:rsidP="00E42C97">
      <w:pPr>
        <w:adjustRightInd/>
        <w:ind w:left="1134"/>
        <w:rPr>
          <w:rFonts w:asciiTheme="minorHAnsi" w:hAnsiTheme="minorHAnsi" w:cs="Times New Roman"/>
          <w:lang w:val="es-PE"/>
        </w:rPr>
      </w:pPr>
      <w:r>
        <w:rPr>
          <w:rFonts w:asciiTheme="minorHAnsi" w:hAnsiTheme="minorHAnsi" w:cs="Times New Roman"/>
          <w:lang w:val="es-PE"/>
        </w:rPr>
        <w:t>A</w:t>
      </w:r>
      <w:r w:rsidR="00E42C97" w:rsidRPr="00A3553A">
        <w:rPr>
          <w:rFonts w:asciiTheme="minorHAnsi" w:hAnsiTheme="minorHAnsi" w:cs="Times New Roman"/>
          <w:lang w:val="es-PE"/>
        </w:rPr>
        <w:t xml:space="preserve"> través de</w:t>
      </w:r>
      <w:r>
        <w:rPr>
          <w:rFonts w:asciiTheme="minorHAnsi" w:hAnsiTheme="minorHAnsi" w:cs="Times New Roman"/>
          <w:lang w:val="es-PE"/>
        </w:rPr>
        <w:t xml:space="preserve"> esta acta </w:t>
      </w:r>
      <w:r w:rsidR="00E42C97" w:rsidRPr="00A3553A">
        <w:rPr>
          <w:rFonts w:asciiTheme="minorHAnsi" w:hAnsiTheme="minorHAnsi" w:cs="Times New Roman"/>
          <w:lang w:val="es-PE"/>
        </w:rPr>
        <w:t>el CONCEDENTE entrega al CONCESIONARIO</w:t>
      </w:r>
      <w:r>
        <w:rPr>
          <w:rFonts w:asciiTheme="minorHAnsi" w:hAnsiTheme="minorHAnsi" w:cs="Times New Roman"/>
          <w:lang w:val="es-PE"/>
        </w:rPr>
        <w:t>: (i)</w:t>
      </w:r>
      <w:r w:rsidR="00E42C97" w:rsidRPr="00A3553A">
        <w:rPr>
          <w:rFonts w:asciiTheme="minorHAnsi" w:hAnsiTheme="minorHAnsi" w:cs="Times New Roman"/>
          <w:lang w:val="es-PE"/>
        </w:rPr>
        <w:t xml:space="preserve"> </w:t>
      </w:r>
      <w:r w:rsidR="00F13A24" w:rsidRPr="00A3553A">
        <w:rPr>
          <w:rFonts w:asciiTheme="minorHAnsi" w:hAnsiTheme="minorHAnsi" w:cs="Times New Roman"/>
          <w:lang w:val="es-PE"/>
        </w:rPr>
        <w:t xml:space="preserve">los bienes </w:t>
      </w:r>
      <w:r>
        <w:rPr>
          <w:rFonts w:asciiTheme="minorHAnsi" w:hAnsiTheme="minorHAnsi" w:cs="Times New Roman"/>
          <w:lang w:val="es-PE"/>
        </w:rPr>
        <w:t xml:space="preserve">inmuebles </w:t>
      </w:r>
      <w:r w:rsidR="00F13A24" w:rsidRPr="00A3553A">
        <w:rPr>
          <w:rFonts w:asciiTheme="minorHAnsi" w:hAnsiTheme="minorHAnsi" w:cs="Times New Roman"/>
          <w:lang w:val="es-PE"/>
        </w:rPr>
        <w:t xml:space="preserve">que ostentan condición de </w:t>
      </w:r>
      <w:r w:rsidR="00A61D0F" w:rsidRPr="00A3553A">
        <w:rPr>
          <w:rFonts w:asciiTheme="minorHAnsi" w:hAnsiTheme="minorHAnsi" w:cs="Times New Roman"/>
          <w:lang w:val="es-PE"/>
        </w:rPr>
        <w:t>Disponibilidad</w:t>
      </w:r>
      <w:r w:rsidR="006F2F90">
        <w:rPr>
          <w:rFonts w:asciiTheme="minorHAnsi" w:hAnsiTheme="minorHAnsi" w:cs="Times New Roman"/>
          <w:lang w:val="es-PE"/>
        </w:rPr>
        <w:t>;</w:t>
      </w:r>
      <w:r w:rsidR="006F2F90" w:rsidRPr="007A66D9">
        <w:rPr>
          <w:rFonts w:asciiTheme="minorHAnsi" w:hAnsiTheme="minorHAnsi"/>
          <w:lang w:val="es-MX"/>
        </w:rPr>
        <w:t xml:space="preserve"> </w:t>
      </w:r>
      <w:r w:rsidR="0029132F" w:rsidRPr="00A3553A">
        <w:rPr>
          <w:rFonts w:asciiTheme="minorHAnsi" w:hAnsiTheme="minorHAnsi"/>
          <w:lang w:val="es-MX"/>
        </w:rPr>
        <w:t xml:space="preserve">así como la posesión de </w:t>
      </w:r>
      <w:r w:rsidR="00892FCF">
        <w:rPr>
          <w:rFonts w:asciiTheme="minorHAnsi" w:hAnsiTheme="minorHAnsi"/>
          <w:lang w:val="es-MX"/>
        </w:rPr>
        <w:t>aquellos</w:t>
      </w:r>
      <w:r w:rsidR="0029132F" w:rsidRPr="00A3553A">
        <w:rPr>
          <w:rFonts w:asciiTheme="minorHAnsi" w:hAnsiTheme="minorHAnsi"/>
          <w:lang w:val="es-MX"/>
        </w:rPr>
        <w:t xml:space="preserve"> que no estén siendo operados por el PSS, sobre los cuales el CONCESIONARIO deberá ejerce</w:t>
      </w:r>
      <w:r w:rsidR="00CC0346">
        <w:rPr>
          <w:rFonts w:asciiTheme="minorHAnsi" w:hAnsiTheme="minorHAnsi"/>
          <w:lang w:val="es-MX"/>
        </w:rPr>
        <w:t>r</w:t>
      </w:r>
      <w:r w:rsidR="0029132F" w:rsidRPr="00A3553A">
        <w:rPr>
          <w:rFonts w:asciiTheme="minorHAnsi" w:hAnsiTheme="minorHAnsi"/>
          <w:lang w:val="es-MX"/>
        </w:rPr>
        <w:t xml:space="preserve"> el deber de Custodia</w:t>
      </w:r>
      <w:r w:rsidR="006F2F90">
        <w:rPr>
          <w:rFonts w:asciiTheme="minorHAnsi" w:hAnsiTheme="minorHAnsi" w:cs="Times New Roman"/>
          <w:lang w:val="es-PE"/>
        </w:rPr>
        <w:t xml:space="preserve">; </w:t>
      </w:r>
      <w:r w:rsidR="00D71FD6">
        <w:rPr>
          <w:rFonts w:asciiTheme="minorHAnsi" w:hAnsiTheme="minorHAnsi" w:cs="Times New Roman"/>
          <w:lang w:val="es-PE"/>
        </w:rPr>
        <w:t xml:space="preserve">y, </w:t>
      </w:r>
      <w:r w:rsidR="006F2F90">
        <w:rPr>
          <w:rFonts w:asciiTheme="minorHAnsi" w:hAnsiTheme="minorHAnsi" w:cs="Times New Roman"/>
          <w:lang w:val="es-PE"/>
        </w:rPr>
        <w:t xml:space="preserve">(ii) los bienes muebles </w:t>
      </w:r>
      <w:r w:rsidR="007C11A9">
        <w:rPr>
          <w:rFonts w:asciiTheme="minorHAnsi" w:hAnsiTheme="minorHAnsi" w:cs="Times New Roman"/>
          <w:lang w:val="es-PE"/>
        </w:rPr>
        <w:t>indicados en el acta de junta general de accionistas de la PSS mediante la cual se autoriza la suscripción del Contrato de Concesión</w:t>
      </w:r>
      <w:r w:rsidR="00E42C97" w:rsidRPr="00A3553A">
        <w:rPr>
          <w:rFonts w:asciiTheme="minorHAnsi" w:hAnsiTheme="minorHAnsi" w:cs="Times New Roman"/>
          <w:lang w:val="es-PE"/>
        </w:rPr>
        <w:t xml:space="preserve">. </w:t>
      </w:r>
    </w:p>
    <w:p w14:paraId="23A04C14" w14:textId="77777777" w:rsidR="00CF7CCD" w:rsidRDefault="00CF7CCD" w:rsidP="00E42C97">
      <w:pPr>
        <w:adjustRightInd/>
        <w:ind w:left="1134"/>
        <w:rPr>
          <w:rFonts w:asciiTheme="minorHAnsi" w:hAnsiTheme="minorHAnsi" w:cs="Times New Roman"/>
          <w:lang w:val="es-PE"/>
        </w:rPr>
      </w:pPr>
    </w:p>
    <w:p w14:paraId="0C9D5BAF" w14:textId="48774BB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Esta acta incluye el Inventario Inicial</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p>
    <w:p w14:paraId="0BD30D23" w14:textId="77777777" w:rsidR="00E42C97" w:rsidRPr="00A3553A" w:rsidRDefault="00E42C97" w:rsidP="00E42C97">
      <w:pPr>
        <w:adjustRightInd/>
        <w:ind w:left="1134"/>
        <w:rPr>
          <w:rFonts w:asciiTheme="minorHAnsi" w:hAnsiTheme="minorHAnsi" w:cs="Times New Roman"/>
          <w:lang w:val="es-PE"/>
        </w:rPr>
      </w:pPr>
    </w:p>
    <w:p w14:paraId="3AABB2E9" w14:textId="77777777" w:rsidR="00E42C97" w:rsidRPr="00A3553A" w:rsidRDefault="00E42C97" w:rsidP="00E42C97">
      <w:pPr>
        <w:adjustRightInd/>
        <w:ind w:left="1134"/>
        <w:rPr>
          <w:rFonts w:asciiTheme="minorHAnsi" w:hAnsiTheme="minorHAnsi" w:cs="Times New Roman"/>
          <w:lang w:val="es-PE"/>
        </w:rPr>
      </w:pPr>
      <w:bookmarkStart w:id="3216" w:name="_cp_text_1_2825"/>
      <w:r w:rsidRPr="00A3553A">
        <w:rPr>
          <w:rFonts w:asciiTheme="minorHAnsi" w:hAnsiTheme="minorHAnsi" w:cs="Times New Roman"/>
          <w:lang w:val="es-PE"/>
        </w:rPr>
        <w:lastRenderedPageBreak/>
        <w:t>Adicionalmente, en esta acta se detalla el correo electrónico y el número de celular al que el CONCESIONARIO comunicará cualquier emergencia respecto a los Bienes de la Concesión. El correo electrónico y el número del celular podrán ser modificados previa notificación electrónica del CONCEDENTE al CONCESIONARIO.</w:t>
      </w:r>
    </w:p>
    <w:p w14:paraId="67FB5B26"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bookmarkStart w:id="3217" w:name="_cp_blt_2_2826"/>
      <w:bookmarkEnd w:id="3216"/>
      <w:bookmarkEnd w:id="3217"/>
    </w:p>
    <w:p w14:paraId="30E4BE16"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Definitiva de </w:t>
      </w:r>
      <w:bookmarkStart w:id="3218" w:name="_cp_text_1_2829"/>
      <w:r w:rsidRPr="00A3553A">
        <w:rPr>
          <w:rFonts w:asciiTheme="minorHAnsi" w:hAnsiTheme="minorHAnsi" w:cs="Times New Roman"/>
          <w:b/>
          <w:i/>
          <w:lang w:val="es-PE"/>
        </w:rPr>
        <w:t xml:space="preserve">los </w:t>
      </w:r>
      <w:bookmarkEnd w:id="3218"/>
      <w:r w:rsidRPr="00A3553A">
        <w:rPr>
          <w:rFonts w:asciiTheme="minorHAnsi" w:hAnsiTheme="minorHAnsi" w:cs="Times New Roman"/>
          <w:b/>
          <w:i/>
          <w:lang w:val="es-PE"/>
        </w:rPr>
        <w:t>Bienes de la Concesión</w:t>
      </w:r>
    </w:p>
    <w:p w14:paraId="525D2071" w14:textId="65088FFD"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a través del cual el CONCEDENTE entrega al CONCESIONARIO </w:t>
      </w:r>
      <w:r w:rsidR="00421752" w:rsidRPr="00A3553A">
        <w:rPr>
          <w:rFonts w:asciiTheme="minorHAnsi" w:hAnsiTheme="minorHAnsi" w:cs="Times New Roman"/>
          <w:lang w:val="es-PE"/>
        </w:rPr>
        <w:t xml:space="preserve">la posesión de </w:t>
      </w:r>
      <w:r w:rsidRPr="00A3553A">
        <w:rPr>
          <w:rFonts w:asciiTheme="minorHAnsi" w:hAnsiTheme="minorHAnsi" w:cs="Times New Roman"/>
          <w:lang w:val="es-PE"/>
        </w:rPr>
        <w:t>los Bienes de la Concesión</w:t>
      </w:r>
      <w:bookmarkStart w:id="3219" w:name="_cp_text_1_2831"/>
      <w:r w:rsidRPr="00A3553A">
        <w:rPr>
          <w:rFonts w:asciiTheme="minorHAnsi" w:hAnsiTheme="minorHAnsi" w:cs="Times New Roman"/>
          <w:lang w:val="es-PE"/>
        </w:rPr>
        <w:t xml:space="preserve">: </w:t>
      </w:r>
    </w:p>
    <w:p w14:paraId="59B26FB5" w14:textId="77777777" w:rsidR="00E42C97" w:rsidRPr="00A3553A" w:rsidRDefault="00E42C97" w:rsidP="00E42C97">
      <w:pPr>
        <w:tabs>
          <w:tab w:val="left" w:pos="1560"/>
        </w:tabs>
        <w:adjustRightInd/>
        <w:ind w:left="1560" w:hanging="426"/>
        <w:rPr>
          <w:rFonts w:asciiTheme="minorHAnsi" w:hAnsiTheme="minorHAnsi" w:cs="Times New Roman"/>
        </w:rPr>
      </w:pPr>
      <w:bookmarkStart w:id="3220" w:name="_cp_text_2_2832"/>
      <w:bookmarkEnd w:id="3219"/>
    </w:p>
    <w:p w14:paraId="2D7458BC" w14:textId="64ABA331" w:rsidR="00E42C97" w:rsidRPr="00A3553A" w:rsidRDefault="00E42C97" w:rsidP="00E42C97">
      <w:pPr>
        <w:tabs>
          <w:tab w:val="left" w:pos="1560"/>
        </w:tabs>
        <w:adjustRightInd/>
        <w:ind w:left="1560" w:hanging="426"/>
        <w:rPr>
          <w:rFonts w:asciiTheme="minorHAnsi" w:hAnsiTheme="minorHAnsi" w:cs="Times New Roman"/>
          <w:lang w:val="es-PE"/>
        </w:rPr>
      </w:pPr>
      <w:bookmarkStart w:id="3221" w:name="_cp_text_1_2833"/>
      <w:bookmarkEnd w:id="3220"/>
      <w:r w:rsidRPr="00A3553A">
        <w:rPr>
          <w:rFonts w:asciiTheme="minorHAnsi" w:hAnsiTheme="minorHAnsi" w:cs="Times New Roman"/>
          <w:lang w:val="es-PE"/>
        </w:rPr>
        <w:t>(i)</w:t>
      </w:r>
      <w:r w:rsidRPr="00A3553A">
        <w:rPr>
          <w:rFonts w:asciiTheme="minorHAnsi" w:hAnsiTheme="minorHAnsi" w:cs="Times New Roman"/>
          <w:lang w:val="es-PE"/>
        </w:rPr>
        <w:tab/>
        <w:t xml:space="preserve">respecto a los terrenos se entregan </w:t>
      </w:r>
      <w:r w:rsidR="00421752" w:rsidRPr="00A3553A">
        <w:rPr>
          <w:rFonts w:asciiTheme="minorHAnsi" w:hAnsiTheme="minorHAnsi" w:cs="Times New Roman"/>
          <w:lang w:val="es-PE"/>
        </w:rPr>
        <w:t xml:space="preserve">en posesión </w:t>
      </w:r>
      <w:r w:rsidRPr="00A3553A">
        <w:rPr>
          <w:rFonts w:asciiTheme="minorHAnsi" w:hAnsiTheme="minorHAnsi" w:cs="Times New Roman"/>
          <w:lang w:val="es-PE"/>
        </w:rPr>
        <w:t xml:space="preserve">los que cuentan con el Saneamiento Físico Legal, trasladándose el deber de Custodia y del ejercicio de las defensas posesorias que resulten aplicables; y, </w:t>
      </w:r>
    </w:p>
    <w:p w14:paraId="637CDFF0" w14:textId="77777777" w:rsidR="00E42C97" w:rsidRPr="00A3553A" w:rsidRDefault="00E42C97" w:rsidP="00E42C97">
      <w:pPr>
        <w:tabs>
          <w:tab w:val="left" w:pos="1560"/>
        </w:tabs>
        <w:adjustRightInd/>
        <w:ind w:left="1560" w:hanging="426"/>
        <w:rPr>
          <w:rFonts w:asciiTheme="minorHAnsi" w:hAnsiTheme="minorHAnsi" w:cs="Times New Roman"/>
          <w:lang w:val="es-PE"/>
        </w:rPr>
      </w:pPr>
      <w:bookmarkStart w:id="3222" w:name="_cp_text_1_2834"/>
      <w:bookmarkEnd w:id="3221"/>
    </w:p>
    <w:p w14:paraId="48A7EA81" w14:textId="77777777" w:rsidR="00E42C97" w:rsidRPr="00A3553A" w:rsidRDefault="00E42C97" w:rsidP="00E42C97">
      <w:pPr>
        <w:tabs>
          <w:tab w:val="left" w:pos="1560"/>
        </w:tabs>
        <w:adjustRightInd/>
        <w:ind w:left="1560" w:hanging="426"/>
        <w:rPr>
          <w:rFonts w:asciiTheme="minorHAnsi" w:hAnsiTheme="minorHAnsi" w:cs="Times New Roman"/>
          <w:lang w:val="es-PE"/>
        </w:rPr>
      </w:pPr>
      <w:r w:rsidRPr="00A3553A">
        <w:rPr>
          <w:rFonts w:asciiTheme="minorHAnsi" w:hAnsiTheme="minorHAnsi" w:cs="Times New Roman"/>
          <w:lang w:val="es-PE"/>
        </w:rPr>
        <w:t xml:space="preserve">(ii) </w:t>
      </w:r>
      <w:r w:rsidRPr="00A3553A">
        <w:rPr>
          <w:rFonts w:asciiTheme="minorHAnsi" w:hAnsiTheme="minorHAnsi" w:cs="Times New Roman"/>
          <w:lang w:val="es-PE"/>
        </w:rPr>
        <w:tab/>
        <w:t xml:space="preserve">respecto a los demás Bienes de la Concesión, se entrega la posesión de estos, en el estado en que se encuentren. </w:t>
      </w:r>
    </w:p>
    <w:bookmarkEnd w:id="3222"/>
    <w:p w14:paraId="6CDC3B6A" w14:textId="77777777" w:rsidR="00E42C97" w:rsidRPr="00A3553A" w:rsidRDefault="00E42C97" w:rsidP="00E42C97">
      <w:pPr>
        <w:adjustRightInd/>
        <w:ind w:left="1134"/>
        <w:rPr>
          <w:rFonts w:asciiTheme="minorHAnsi" w:hAnsiTheme="minorHAnsi" w:cs="Times New Roman"/>
          <w:lang w:val="es-PE"/>
        </w:rPr>
      </w:pPr>
    </w:p>
    <w:p w14:paraId="57E04891" w14:textId="027EED6E"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Dicha entrega se</w:t>
      </w:r>
      <w:r w:rsidR="00221334" w:rsidRPr="00A3553A">
        <w:rPr>
          <w:rFonts w:asciiTheme="minorHAnsi" w:hAnsiTheme="minorHAnsi" w:cs="Times New Roman"/>
          <w:lang w:val="es-PE"/>
        </w:rPr>
        <w:t xml:space="preserve">rá suscrita </w:t>
      </w:r>
      <w:r w:rsidR="008C3BB2" w:rsidRPr="00A3553A">
        <w:rPr>
          <w:rFonts w:asciiTheme="minorHAnsi" w:hAnsiTheme="minorHAnsi" w:cs="Times New Roman"/>
          <w:lang w:val="es-PE"/>
        </w:rPr>
        <w:t>en la fecha establecida de</w:t>
      </w:r>
      <w:r w:rsidRPr="00A3553A">
        <w:rPr>
          <w:rFonts w:asciiTheme="minorHAnsi" w:hAnsiTheme="minorHAnsi" w:cs="Times New Roman"/>
          <w:lang w:val="es-PE"/>
        </w:rPr>
        <w:t xml:space="preserve"> acuerdo con el Programa de Entrega de Bienes que se apruebe </w:t>
      </w:r>
      <w:r w:rsidR="00484914" w:rsidRPr="00A3553A">
        <w:rPr>
          <w:rFonts w:asciiTheme="minorHAnsi" w:hAnsiTheme="minorHAnsi" w:cs="Times New Roman"/>
          <w:lang w:val="es-PE"/>
        </w:rPr>
        <w:t xml:space="preserve">en el </w:t>
      </w:r>
      <w:r w:rsidR="00221334" w:rsidRPr="00A3553A">
        <w:rPr>
          <w:rFonts w:asciiTheme="minorHAnsi" w:hAnsiTheme="minorHAnsi" w:cs="Times New Roman"/>
          <w:lang w:val="es-PE"/>
        </w:rPr>
        <w:t xml:space="preserve">respectivo </w:t>
      </w:r>
      <w:r w:rsidR="00484914" w:rsidRPr="00A3553A">
        <w:rPr>
          <w:rFonts w:asciiTheme="minorHAnsi" w:hAnsiTheme="minorHAnsi" w:cs="Times New Roman"/>
          <w:lang w:val="es-PE"/>
        </w:rPr>
        <w:t>Expediente Técnico</w:t>
      </w:r>
      <w:r w:rsidR="008C3BB2" w:rsidRPr="00A3553A">
        <w:rPr>
          <w:rFonts w:asciiTheme="minorHAnsi" w:hAnsiTheme="minorHAnsi" w:cs="Times New Roman"/>
          <w:lang w:val="es-PE"/>
        </w:rPr>
        <w:t xml:space="preserve"> y/o en la Fecha de Cierre, según corresponda</w:t>
      </w:r>
      <w:r w:rsidRPr="00A3553A">
        <w:rPr>
          <w:rFonts w:asciiTheme="minorHAnsi" w:hAnsiTheme="minorHAnsi" w:cs="Times New Roman"/>
          <w:lang w:val="es-PE"/>
        </w:rPr>
        <w:t>. Esta acta incluye el respectivo Inventario Intermedio</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r w:rsidR="00B75136">
        <w:rPr>
          <w:rFonts w:asciiTheme="minorHAnsi" w:hAnsiTheme="minorHAnsi" w:cs="Times New Roman"/>
          <w:lang w:val="es-PE"/>
        </w:rPr>
        <w:t xml:space="preserve"> El CONCEDENTE deberá remitir una copia de</w:t>
      </w:r>
      <w:r w:rsidR="00C14797">
        <w:rPr>
          <w:rFonts w:asciiTheme="minorHAnsi" w:hAnsiTheme="minorHAnsi" w:cs="Times New Roman"/>
          <w:lang w:val="es-PE"/>
        </w:rPr>
        <w:t xml:space="preserve"> cada</w:t>
      </w:r>
      <w:r w:rsidR="00B75136">
        <w:rPr>
          <w:rFonts w:asciiTheme="minorHAnsi" w:hAnsiTheme="minorHAnsi" w:cs="Times New Roman"/>
          <w:lang w:val="es-PE"/>
        </w:rPr>
        <w:t xml:space="preserve"> Acta de Entrega Definitiva de los Bienes de la Concesión a SUNASS luego de su suscripción.</w:t>
      </w:r>
    </w:p>
    <w:p w14:paraId="0A4F3550" w14:textId="77777777" w:rsidR="00E42C97" w:rsidRPr="00A3553A" w:rsidRDefault="00E42C97" w:rsidP="00E42C97">
      <w:pPr>
        <w:adjustRightInd/>
        <w:rPr>
          <w:rFonts w:asciiTheme="minorHAnsi" w:hAnsiTheme="minorHAnsi" w:cs="Times New Roman"/>
          <w:lang w:val="es-PE"/>
        </w:rPr>
      </w:pPr>
    </w:p>
    <w:p w14:paraId="1BBCEB79"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Construcción</w:t>
      </w:r>
    </w:p>
    <w:p w14:paraId="39A23748" w14:textId="175CCFAD" w:rsidR="00E42C97" w:rsidRPr="00A3553A" w:rsidRDefault="00E42C97" w:rsidP="00E42C97">
      <w:pPr>
        <w:tabs>
          <w:tab w:val="left" w:pos="709"/>
        </w:tabs>
        <w:adjustRightInd/>
        <w:ind w:left="708"/>
        <w:rPr>
          <w:rFonts w:asciiTheme="minorHAnsi" w:hAnsiTheme="minorHAnsi" w:cs="Times New Roman"/>
          <w:lang w:val="es-PE"/>
        </w:rPr>
      </w:pPr>
      <w:r w:rsidRPr="00A3553A">
        <w:rPr>
          <w:rFonts w:asciiTheme="minorHAnsi" w:hAnsiTheme="minorHAnsi" w:cs="Times New Roman"/>
          <w:lang w:val="es-PE"/>
        </w:rPr>
        <w:t>Es el documento suscrito por las Partes del Contrato de Concesión, mediante el cual se deja constancia que se da inicio a</w:t>
      </w:r>
      <w:r w:rsidR="00961D6A" w:rsidRPr="00A3553A">
        <w:rPr>
          <w:rFonts w:asciiTheme="minorHAnsi" w:hAnsiTheme="minorHAnsi" w:cs="Times New Roman"/>
          <w:lang w:val="es-PE"/>
        </w:rPr>
        <w:t xml:space="preserve"> </w:t>
      </w:r>
      <w:r w:rsidRPr="00A3553A">
        <w:rPr>
          <w:rFonts w:asciiTheme="minorHAnsi" w:hAnsiTheme="minorHAnsi" w:cs="Times New Roman"/>
          <w:lang w:val="es-PE"/>
        </w:rPr>
        <w:t>l</w:t>
      </w:r>
      <w:r w:rsidR="00961D6A" w:rsidRPr="00A3553A">
        <w:rPr>
          <w:rFonts w:asciiTheme="minorHAnsi" w:hAnsiTheme="minorHAnsi" w:cs="Times New Roman"/>
          <w:lang w:val="es-PE"/>
        </w:rPr>
        <w:t>a ejecución de las Obras</w:t>
      </w:r>
      <w:r w:rsidRPr="00A3553A">
        <w:rPr>
          <w:rFonts w:asciiTheme="minorHAnsi" w:hAnsiTheme="minorHAnsi" w:cs="Times New Roman"/>
          <w:lang w:val="es-PE"/>
        </w:rPr>
        <w:t xml:space="preserve">, siendo que se suscribirá un acta para el inicio de la construcción de </w:t>
      </w:r>
      <w:r w:rsidR="00713780" w:rsidRPr="00A3553A">
        <w:rPr>
          <w:rFonts w:asciiTheme="minorHAnsi" w:hAnsiTheme="minorHAnsi" w:cs="Times New Roman"/>
          <w:lang w:val="es-PE"/>
        </w:rPr>
        <w:t xml:space="preserve">las Obras de </w:t>
      </w:r>
      <w:r w:rsidRPr="00A3553A">
        <w:rPr>
          <w:rFonts w:asciiTheme="minorHAnsi" w:hAnsiTheme="minorHAnsi" w:cs="Times New Roman"/>
          <w:lang w:val="es-PE"/>
        </w:rPr>
        <w:t xml:space="preserve">cada </w:t>
      </w:r>
      <w:r w:rsidR="00713780"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F2F9316" w14:textId="77777777" w:rsidR="00E42C97" w:rsidRPr="00A3553A" w:rsidRDefault="00E42C97" w:rsidP="00E42C97">
      <w:pPr>
        <w:tabs>
          <w:tab w:val="left" w:pos="709"/>
        </w:tabs>
        <w:adjustRightInd/>
        <w:rPr>
          <w:rFonts w:asciiTheme="minorHAnsi" w:hAnsiTheme="minorHAnsi" w:cs="Times New Roman"/>
        </w:rPr>
      </w:pPr>
    </w:p>
    <w:p w14:paraId="7F2A62DE"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Puesta en Marcha</w:t>
      </w:r>
    </w:p>
    <w:p w14:paraId="3AA0DFE8" w14:textId="22E95E33" w:rsidR="00E42C97" w:rsidRDefault="00E42C97" w:rsidP="00997E3F">
      <w:pPr>
        <w:adjustRightInd/>
        <w:ind w:left="708"/>
        <w:rPr>
          <w:rFonts w:asciiTheme="minorHAnsi" w:hAnsiTheme="minorHAnsi" w:cs="Times New Roman"/>
          <w:lang w:val="es-PE"/>
        </w:rPr>
      </w:pPr>
      <w:r w:rsidRPr="00A3553A">
        <w:rPr>
          <w:rFonts w:asciiTheme="minorHAnsi" w:hAnsiTheme="minorHAnsi" w:cs="Times New Roman"/>
          <w:lang w:val="es-PE"/>
        </w:rPr>
        <w:t>Es el documento suscrito por las Partes del Contrato de Concesión, deja constancia que el CONCESIONARIO ha culminado la ejecución de las Obras</w:t>
      </w:r>
      <w:bookmarkStart w:id="3223" w:name="_cp_text_1_2842"/>
      <w:r w:rsidRPr="00A3553A">
        <w:rPr>
          <w:rFonts w:asciiTheme="minorHAnsi" w:hAnsiTheme="minorHAnsi" w:cs="Times New Roman"/>
          <w:lang w:val="es-PE"/>
        </w:rPr>
        <w:t xml:space="preserve"> del Componente 2</w:t>
      </w:r>
      <w:bookmarkEnd w:id="3223"/>
      <w:r w:rsidRPr="00A3553A">
        <w:rPr>
          <w:rFonts w:asciiTheme="minorHAnsi" w:hAnsiTheme="minorHAnsi" w:cs="Times New Roman"/>
          <w:lang w:val="es-PE"/>
        </w:rPr>
        <w:t>, y se encuentra habilitado para proceder a la Puesta en Marcha.</w:t>
      </w:r>
      <w:r w:rsidR="009E7054" w:rsidRPr="00A3553A">
        <w:rPr>
          <w:rFonts w:asciiTheme="minorHAnsi" w:hAnsiTheme="minorHAnsi" w:cs="Times New Roman"/>
          <w:lang w:val="es-PE"/>
        </w:rPr>
        <w:t xml:space="preserve"> La suscripción de esta acta se deberá dar de manera simultánea a la suscripción del Acta de Culminación de Obras. </w:t>
      </w:r>
    </w:p>
    <w:p w14:paraId="6DCF8BF0" w14:textId="77777777" w:rsidR="00997E3F" w:rsidRPr="00A3553A" w:rsidRDefault="00997E3F" w:rsidP="00997E3F">
      <w:pPr>
        <w:adjustRightInd/>
        <w:ind w:left="708"/>
        <w:rPr>
          <w:rFonts w:asciiTheme="minorHAnsi" w:hAnsiTheme="minorHAnsi" w:cs="Times New Roman"/>
          <w:b/>
          <w:i/>
          <w:lang w:val="es-PE"/>
        </w:rPr>
      </w:pPr>
    </w:p>
    <w:p w14:paraId="4D6B646A"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 xml:space="preserve">Acta de Inicio de la Operación </w:t>
      </w:r>
    </w:p>
    <w:p w14:paraId="2BF826F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mediante el cual se deja constancia que el CONCESIONARIO inicia la Operación del Componente 2. </w:t>
      </w:r>
    </w:p>
    <w:p w14:paraId="69FC10F2" w14:textId="77777777" w:rsidR="00E42C97" w:rsidRPr="00A3553A" w:rsidRDefault="00E42C97" w:rsidP="00E42C97">
      <w:pPr>
        <w:adjustRightInd/>
        <w:ind w:left="709"/>
        <w:rPr>
          <w:rFonts w:asciiTheme="minorHAnsi" w:hAnsiTheme="minorHAnsi" w:cs="Times New Roman"/>
          <w:lang w:val="es-PE"/>
        </w:rPr>
      </w:pPr>
    </w:p>
    <w:p w14:paraId="062302BD" w14:textId="2EBBFFAF" w:rsidR="00E42C97" w:rsidRPr="00A3553A" w:rsidRDefault="004132D9" w:rsidP="00E42C97">
      <w:pPr>
        <w:adjustRightInd/>
        <w:ind w:left="709"/>
        <w:rPr>
          <w:rFonts w:asciiTheme="minorHAnsi" w:hAnsiTheme="minorHAnsi" w:cs="Times New Roman"/>
          <w:lang w:val="es-PE"/>
        </w:rPr>
      </w:pPr>
      <w:r w:rsidRPr="00A3553A">
        <w:rPr>
          <w:rFonts w:asciiTheme="minorHAnsi" w:hAnsiTheme="minorHAnsi" w:cs="Times New Roman"/>
          <w:lang w:val="es-PE"/>
        </w:rPr>
        <w:t>La s</w:t>
      </w:r>
      <w:r w:rsidR="00E42C97" w:rsidRPr="00A3553A">
        <w:rPr>
          <w:rFonts w:asciiTheme="minorHAnsi" w:hAnsiTheme="minorHAnsi" w:cs="Times New Roman"/>
          <w:lang w:val="es-PE"/>
        </w:rPr>
        <w:t>uscripción de esta acta</w:t>
      </w:r>
      <w:r w:rsidRPr="00A3553A">
        <w:rPr>
          <w:rFonts w:asciiTheme="minorHAnsi" w:hAnsiTheme="minorHAnsi" w:cs="Times New Roman"/>
          <w:lang w:val="es-PE"/>
        </w:rPr>
        <w:t xml:space="preserve"> se </w:t>
      </w:r>
      <w:r w:rsidR="00986A5E" w:rsidRPr="00A3553A">
        <w:rPr>
          <w:rFonts w:asciiTheme="minorHAnsi" w:hAnsiTheme="minorHAnsi" w:cs="Times New Roman"/>
          <w:lang w:val="es-PE"/>
        </w:rPr>
        <w:t>deberá dar</w:t>
      </w:r>
      <w:r w:rsidRPr="00A3553A">
        <w:rPr>
          <w:rFonts w:asciiTheme="minorHAnsi" w:hAnsiTheme="minorHAnsi" w:cs="Times New Roman"/>
          <w:lang w:val="es-PE"/>
        </w:rPr>
        <w:t xml:space="preserve"> de manera simultánea a</w:t>
      </w:r>
      <w:r w:rsidR="00E42C97" w:rsidRPr="00A3553A">
        <w:rPr>
          <w:rFonts w:asciiTheme="minorHAnsi" w:hAnsiTheme="minorHAnsi" w:cs="Times New Roman"/>
          <w:lang w:val="es-PE"/>
        </w:rPr>
        <w:t xml:space="preserve"> la emisión del Certificado de Puesta en Marcha. </w:t>
      </w:r>
    </w:p>
    <w:p w14:paraId="082CB294" w14:textId="77777777" w:rsidR="00E42C97" w:rsidRPr="00A3553A" w:rsidRDefault="00E42C97" w:rsidP="00E42C97">
      <w:pPr>
        <w:adjustRightInd/>
        <w:ind w:left="709"/>
        <w:rPr>
          <w:rFonts w:asciiTheme="minorHAnsi" w:hAnsiTheme="minorHAnsi" w:cs="Times New Roman"/>
          <w:lang w:val="es-PE"/>
        </w:rPr>
      </w:pPr>
    </w:p>
    <w:p w14:paraId="35CB87CC"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Reversión de los Bienes de la Concesión</w:t>
      </w:r>
    </w:p>
    <w:p w14:paraId="5C256125" w14:textId="67D36FB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el documento suscrito por las Partes del Contrato de Concesión, </w:t>
      </w:r>
      <w:r w:rsidR="00AB50B2" w:rsidRPr="00A3553A">
        <w:rPr>
          <w:rFonts w:asciiTheme="minorHAnsi" w:hAnsiTheme="minorHAnsi" w:cs="Times New Roman"/>
          <w:lang w:val="es-PE"/>
        </w:rPr>
        <w:t xml:space="preserve">con intervención del PSS cuando corresponda, </w:t>
      </w:r>
      <w:r w:rsidRPr="00A3553A">
        <w:rPr>
          <w:rFonts w:asciiTheme="minorHAnsi" w:hAnsiTheme="minorHAnsi" w:cs="Times New Roman"/>
          <w:lang w:val="es-PE"/>
        </w:rPr>
        <w:t xml:space="preserve">mediante el cual se deja constancia que el CONCESIONARIO entrega al CONCEDENTE o al PSS los Bienes de la Concesión, </w:t>
      </w:r>
      <w:bookmarkStart w:id="3224" w:name="_cp_text_1_2846"/>
      <w:r w:rsidRPr="00A3553A">
        <w:rPr>
          <w:rFonts w:asciiTheme="minorHAnsi" w:hAnsiTheme="minorHAnsi" w:cs="Times New Roman"/>
          <w:lang w:val="es-PE"/>
        </w:rPr>
        <w:t xml:space="preserve">conforme a lo previsto </w:t>
      </w:r>
      <w:bookmarkEnd w:id="3224"/>
      <w:r w:rsidRPr="00A3553A">
        <w:rPr>
          <w:rFonts w:asciiTheme="minorHAnsi" w:hAnsiTheme="minorHAnsi" w:cs="Times New Roman"/>
          <w:lang w:val="es-PE"/>
        </w:rPr>
        <w:t xml:space="preserve">en el Contrato de Concesión. Existirá un Acta de Reversión de los Bienes de la Concesión por cada Hito Funcional para el Componente 1 y un acta única </w:t>
      </w:r>
      <w:r w:rsidR="00AB50B2" w:rsidRPr="00A3553A">
        <w:rPr>
          <w:rFonts w:asciiTheme="minorHAnsi" w:hAnsiTheme="minorHAnsi" w:cs="Times New Roman"/>
          <w:lang w:val="es-PE"/>
        </w:rPr>
        <w:t xml:space="preserve">en caso de </w:t>
      </w:r>
      <w:r w:rsidR="00896F10" w:rsidRPr="00A3553A">
        <w:rPr>
          <w:rFonts w:asciiTheme="minorHAnsi" w:hAnsiTheme="minorHAnsi" w:cs="Times New Roman"/>
          <w:lang w:val="es-PE"/>
        </w:rPr>
        <w:t>T</w:t>
      </w:r>
      <w:r w:rsidR="00AB50B2" w:rsidRPr="00A3553A">
        <w:rPr>
          <w:rFonts w:asciiTheme="minorHAnsi" w:hAnsiTheme="minorHAnsi" w:cs="Times New Roman"/>
          <w:lang w:val="es-PE"/>
        </w:rPr>
        <w:t>erminación</w:t>
      </w:r>
      <w:r w:rsidRPr="00A3553A">
        <w:rPr>
          <w:rFonts w:asciiTheme="minorHAnsi" w:hAnsiTheme="minorHAnsi" w:cs="Times New Roman"/>
          <w:lang w:val="es-PE"/>
        </w:rPr>
        <w:t>.</w:t>
      </w:r>
      <w:r w:rsidR="003657D6">
        <w:rPr>
          <w:rFonts w:asciiTheme="minorHAnsi" w:hAnsiTheme="minorHAnsi" w:cs="Times New Roman"/>
          <w:lang w:val="es-PE"/>
        </w:rPr>
        <w:t xml:space="preserve"> </w:t>
      </w:r>
      <w:r w:rsidR="003657D6" w:rsidRPr="003657D6">
        <w:rPr>
          <w:rFonts w:asciiTheme="minorHAnsi" w:hAnsiTheme="minorHAnsi" w:cs="Times New Roman"/>
          <w:lang w:val="es-PE"/>
        </w:rPr>
        <w:t>El Acta de Reversión se suscribe el mismo día de la emisión del Certificado de Pruebas de Funcionalidad.</w:t>
      </w:r>
    </w:p>
    <w:p w14:paraId="210C9F96" w14:textId="77777777" w:rsidR="00E42C97" w:rsidRPr="00A3553A" w:rsidRDefault="00E42C97" w:rsidP="00E42C97">
      <w:pPr>
        <w:adjustRightInd/>
        <w:rPr>
          <w:rFonts w:asciiTheme="minorHAnsi" w:hAnsiTheme="minorHAnsi" w:cs="Times New Roman"/>
          <w:lang w:val="es-PE"/>
        </w:rPr>
      </w:pPr>
    </w:p>
    <w:p w14:paraId="7C52FA7B" w14:textId="14949940" w:rsidR="00E42C97" w:rsidRPr="00A3553A" w:rsidRDefault="0003672F"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Culminación de Obras</w:t>
      </w:r>
    </w:p>
    <w:p w14:paraId="16603B58" w14:textId="23C7FB8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para cada uno de los </w:t>
      </w:r>
      <w:r w:rsidRPr="00A3553A">
        <w:rPr>
          <w:rFonts w:asciiTheme="minorHAnsi" w:hAnsiTheme="minorHAnsi" w:cs="Times New Roman"/>
          <w:lang w:val="es-PE"/>
        </w:rPr>
        <w:lastRenderedPageBreak/>
        <w:t xml:space="preserve">Componentes, mediante el cual se deja constancia que el CONCESIONARIO ha culminado la ejecución de las Obras de conformidad con </w:t>
      </w:r>
      <w:r w:rsidR="00522E90" w:rsidRPr="00A3553A">
        <w:rPr>
          <w:rFonts w:asciiTheme="minorHAnsi" w:hAnsiTheme="minorHAnsi" w:cs="Times New Roman"/>
          <w:lang w:val="es-PE"/>
        </w:rPr>
        <w:t>cada Expediente Técnico</w:t>
      </w:r>
      <w:r w:rsidRPr="00A3553A">
        <w:rPr>
          <w:rFonts w:asciiTheme="minorHAnsi" w:hAnsiTheme="minorHAnsi" w:cs="Times New Roman"/>
          <w:lang w:val="es-PE"/>
        </w:rPr>
        <w:t xml:space="preserve">. </w:t>
      </w:r>
      <w:r w:rsidR="00EE6B72" w:rsidRPr="00A3553A">
        <w:rPr>
          <w:rFonts w:asciiTheme="minorHAnsi" w:hAnsiTheme="minorHAnsi" w:cs="Times New Roman"/>
          <w:lang w:val="es-PE"/>
        </w:rPr>
        <w:t xml:space="preserve">Se suscribirá </w:t>
      </w:r>
      <w:r w:rsidR="00E6098A" w:rsidRPr="00A3553A">
        <w:rPr>
          <w:rFonts w:asciiTheme="minorHAnsi" w:hAnsiTheme="minorHAnsi" w:cs="Times New Roman"/>
          <w:lang w:val="es-PE"/>
        </w:rPr>
        <w:t>un</w:t>
      </w:r>
      <w:r w:rsidR="00EE6B72" w:rsidRPr="00A3553A">
        <w:rPr>
          <w:rFonts w:asciiTheme="minorHAnsi" w:hAnsiTheme="minorHAnsi" w:cs="Times New Roman"/>
          <w:lang w:val="es-PE"/>
        </w:rPr>
        <w:t xml:space="preserve"> acta por cada Hito Funcional del Componente 1.</w:t>
      </w:r>
    </w:p>
    <w:p w14:paraId="04D15FC9" w14:textId="77777777" w:rsidR="00E42C97" w:rsidRPr="00A3553A" w:rsidRDefault="00E42C97" w:rsidP="00E42C97">
      <w:pPr>
        <w:adjustRightInd/>
        <w:ind w:left="709"/>
        <w:rPr>
          <w:rFonts w:asciiTheme="minorHAnsi" w:hAnsiTheme="minorHAnsi" w:cs="Times New Roman"/>
        </w:rPr>
      </w:pPr>
    </w:p>
    <w:p w14:paraId="6F545A1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Adjudicatario</w:t>
      </w:r>
    </w:p>
    <w:p w14:paraId="121012E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Postor Calificado, a quien se ha otorgado la Adjudicación de la Buena Pro del Concurso.</w:t>
      </w:r>
    </w:p>
    <w:p w14:paraId="0DB2ABFF" w14:textId="77777777" w:rsidR="00E42C97" w:rsidRPr="00A3553A" w:rsidRDefault="00E42C97" w:rsidP="00E42C97">
      <w:pPr>
        <w:adjustRightInd/>
        <w:rPr>
          <w:rFonts w:asciiTheme="minorHAnsi" w:hAnsiTheme="minorHAnsi" w:cs="Times New Roman"/>
          <w:lang w:val="es-PE"/>
        </w:rPr>
      </w:pPr>
    </w:p>
    <w:p w14:paraId="1A7D1B5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Agencia de Promoción de la Inversión Privada – PROINVERSIÓN</w:t>
      </w:r>
    </w:p>
    <w:p w14:paraId="4C8DEFC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organismo </w:t>
      </w:r>
      <w:bookmarkStart w:id="3225" w:name="_cp_text_1_2849"/>
      <w:r w:rsidRPr="00A3553A">
        <w:rPr>
          <w:rFonts w:asciiTheme="minorHAnsi" w:hAnsiTheme="minorHAnsi" w:cs="Times New Roman"/>
          <w:lang w:val="es-PE"/>
        </w:rPr>
        <w:t>técnico especializado adscrito al Ministerio de Economía y Finanzas, con personería jurídica, autonomía técnica, funcional, administrativa, económica y financiera, encargado de diseñar, conducir y concluir el proceso de promoción de la inversión privada de los proyectos desarrollados mediante las modalidades de Asociación Público Privada y de Proyectos en Activos, bajo el ámbito de su competencia, unificando la toma de decisiones dentro del proceso, conforme a lo dispuesto en las Leyes y Disposiciones Aplicables.</w:t>
      </w:r>
      <w:bookmarkEnd w:id="3225"/>
    </w:p>
    <w:p w14:paraId="7C34A112" w14:textId="77777777" w:rsidR="00E42C97" w:rsidRPr="00A3553A" w:rsidRDefault="00E42C97" w:rsidP="00E42C97">
      <w:pPr>
        <w:tabs>
          <w:tab w:val="left" w:pos="1701"/>
        </w:tabs>
        <w:adjustRightInd/>
        <w:rPr>
          <w:rFonts w:asciiTheme="minorHAnsi" w:hAnsiTheme="minorHAnsi" w:cs="Times New Roman"/>
          <w:b/>
          <w:i/>
          <w:lang w:val="es-PE"/>
        </w:rPr>
      </w:pPr>
    </w:p>
    <w:p w14:paraId="0A143271"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Calendario</w:t>
      </w:r>
    </w:p>
    <w:p w14:paraId="43DFD91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3226" w:name="_cp_text_1_2851"/>
      <w:r w:rsidRPr="00A3553A">
        <w:rPr>
          <w:rFonts w:asciiTheme="minorHAnsi" w:hAnsiTheme="minorHAnsi" w:cs="Times New Roman"/>
          <w:lang w:val="es-PE"/>
        </w:rPr>
        <w:t xml:space="preserve">período </w:t>
      </w:r>
      <w:bookmarkEnd w:id="3226"/>
      <w:r w:rsidRPr="00A3553A">
        <w:rPr>
          <w:rFonts w:asciiTheme="minorHAnsi" w:hAnsiTheme="minorHAnsi" w:cs="Times New Roman"/>
          <w:lang w:val="es-PE"/>
        </w:rPr>
        <w:t>de doce (12) meses comprendidos entre el 1 de enero y el 31 de diciembre de cada año, ambas fechas inclusive.</w:t>
      </w:r>
    </w:p>
    <w:p w14:paraId="7D9912FC" w14:textId="77777777" w:rsidR="00E42C97" w:rsidRPr="00A3553A" w:rsidRDefault="00E42C97" w:rsidP="00E42C97">
      <w:pPr>
        <w:adjustRightInd/>
        <w:rPr>
          <w:rFonts w:asciiTheme="minorHAnsi" w:hAnsiTheme="minorHAnsi" w:cs="Times New Roman"/>
          <w:lang w:val="es-PE"/>
        </w:rPr>
      </w:pPr>
    </w:p>
    <w:p w14:paraId="747A4B8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de la Concesión</w:t>
      </w:r>
    </w:p>
    <w:p w14:paraId="12AF546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cada </w:t>
      </w:r>
      <w:bookmarkStart w:id="3227" w:name="_cp_text_1_2853"/>
      <w:r w:rsidRPr="00A3553A">
        <w:rPr>
          <w:rFonts w:asciiTheme="minorHAnsi" w:hAnsiTheme="minorHAnsi" w:cs="Times New Roman"/>
          <w:lang w:val="es-PE"/>
        </w:rPr>
        <w:t xml:space="preserve">período </w:t>
      </w:r>
      <w:bookmarkEnd w:id="3227"/>
      <w:r w:rsidRPr="00A3553A">
        <w:rPr>
          <w:rFonts w:asciiTheme="minorHAnsi" w:hAnsiTheme="minorHAnsi" w:cs="Times New Roman"/>
          <w:lang w:val="es-PE"/>
        </w:rPr>
        <w:t>de doce (12) meses computado desde la Fecha de Cierre, inclusive, hasta el término de la vigencia de la Concesión.</w:t>
      </w:r>
    </w:p>
    <w:p w14:paraId="6B44CFD9" w14:textId="77777777" w:rsidR="00E42C97" w:rsidRPr="00A3553A" w:rsidRDefault="00E42C97" w:rsidP="00E42C97">
      <w:pPr>
        <w:adjustRightInd/>
        <w:rPr>
          <w:rFonts w:asciiTheme="minorHAnsi" w:hAnsiTheme="minorHAnsi" w:cs="Times New Roman"/>
          <w:lang w:val="es-PE"/>
        </w:rPr>
      </w:pPr>
    </w:p>
    <w:p w14:paraId="49E6A407"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la Concesión</w:t>
      </w:r>
    </w:p>
    <w:p w14:paraId="302F8579" w14:textId="5632146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áreas que serán entregadas al CONCESIONARIO para efectos de la Concesión</w:t>
      </w:r>
      <w:r w:rsidR="00CB0ACD" w:rsidRPr="00CB0ACD">
        <w:rPr>
          <w:rFonts w:asciiTheme="minorHAnsi" w:hAnsiTheme="minorHAnsi" w:cs="Times New Roman"/>
          <w:lang w:val="es-PE"/>
        </w:rPr>
        <w:t>, a fin de ejecutar Obras y dotar del Servicio a la ciudad de Puerto Maldonado conformada por el distrito Tambopata y el centro poblado El Triunfo en el distrito de Las Piedras, pertenecientes a la Provincia de Tambopata</w:t>
      </w:r>
      <w:r w:rsidRPr="00A3553A">
        <w:rPr>
          <w:rFonts w:asciiTheme="minorHAnsi" w:hAnsiTheme="minorHAnsi" w:cs="Times New Roman"/>
          <w:lang w:val="es-PE"/>
        </w:rPr>
        <w:t>.</w:t>
      </w:r>
    </w:p>
    <w:p w14:paraId="2A204023" w14:textId="77777777" w:rsidR="00E42C97" w:rsidRPr="00A3553A" w:rsidRDefault="00E42C97" w:rsidP="00E42C97">
      <w:pPr>
        <w:adjustRightInd/>
        <w:rPr>
          <w:rFonts w:asciiTheme="minorHAnsi" w:hAnsiTheme="minorHAnsi" w:cs="Times New Roman"/>
          <w:lang w:val="es-PE"/>
        </w:rPr>
      </w:pPr>
    </w:p>
    <w:p w14:paraId="324935A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Influencia de la Concesión</w:t>
      </w:r>
    </w:p>
    <w:p w14:paraId="3D9B8D86" w14:textId="3664F53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las áreas donde incidirán los impactos ambientales, directos e indirectos, resultantes de las actividades desarrolladas en el marco del Proyecto. Sus límites estarán definidos en </w:t>
      </w:r>
      <w:r w:rsidR="00A122C5" w:rsidRPr="00A3553A">
        <w:rPr>
          <w:rFonts w:asciiTheme="minorHAnsi" w:hAnsiTheme="minorHAnsi" w:cs="Times New Roman"/>
          <w:lang w:val="es-PE"/>
        </w:rPr>
        <w:t>el</w:t>
      </w:r>
      <w:r w:rsidR="00921566">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 xml:space="preserve">Gestión Ambiental </w:t>
      </w:r>
      <w:r w:rsidRPr="00A3553A">
        <w:rPr>
          <w:rFonts w:asciiTheme="minorHAnsi" w:hAnsiTheme="minorHAnsi" w:cs="Times New Roman"/>
          <w:lang w:val="es-PE"/>
        </w:rPr>
        <w:t>(IGA).</w:t>
      </w:r>
    </w:p>
    <w:p w14:paraId="13912952" w14:textId="77777777" w:rsidR="00E42C97" w:rsidRPr="00A3553A" w:rsidRDefault="00E42C97" w:rsidP="00E42C97">
      <w:pPr>
        <w:adjustRightInd/>
        <w:rPr>
          <w:rFonts w:asciiTheme="minorHAnsi" w:hAnsiTheme="minorHAnsi" w:cs="Times New Roman"/>
        </w:rPr>
      </w:pPr>
      <w:r w:rsidRPr="00A3553A">
        <w:rPr>
          <w:rFonts w:asciiTheme="minorHAnsi" w:hAnsiTheme="minorHAnsi" w:cs="Times New Roman"/>
          <w:lang w:val="es-PE"/>
        </w:rPr>
        <w:t xml:space="preserve"> </w:t>
      </w:r>
    </w:p>
    <w:p w14:paraId="53B13F5A" w14:textId="525BCF98" w:rsidR="00892BAE" w:rsidRPr="00A3553A" w:rsidRDefault="00892BAE"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Auditores Externos</w:t>
      </w:r>
    </w:p>
    <w:p w14:paraId="2737E465" w14:textId="5813EBD1" w:rsidR="00892BAE" w:rsidRPr="008B7119" w:rsidRDefault="00892BAE" w:rsidP="00892BAE">
      <w:pPr>
        <w:pStyle w:val="Listamulticolor-nfasis11"/>
        <w:tabs>
          <w:tab w:val="left" w:pos="709"/>
          <w:tab w:val="left" w:pos="1065"/>
        </w:tabs>
        <w:adjustRightInd/>
        <w:ind w:left="709"/>
        <w:contextualSpacing/>
        <w:rPr>
          <w:rFonts w:asciiTheme="minorHAnsi" w:hAnsiTheme="minorHAnsi" w:cs="Times New Roman"/>
          <w:b/>
          <w:i/>
          <w:lang w:val="es-PE"/>
        </w:rPr>
      </w:pPr>
      <w:r w:rsidRPr="00A3553A">
        <w:rPr>
          <w:rFonts w:asciiTheme="minorHAnsi" w:hAnsiTheme="minorHAnsi"/>
        </w:rPr>
        <w:t xml:space="preserve">Significa cualquier empresa </w:t>
      </w:r>
      <w:r w:rsidR="001B0E8F" w:rsidRPr="00A3553A">
        <w:rPr>
          <w:rFonts w:asciiTheme="minorHAnsi" w:hAnsiTheme="minorHAnsi"/>
        </w:rPr>
        <w:t>reconocida</w:t>
      </w:r>
      <w:r w:rsidRPr="00A3553A">
        <w:rPr>
          <w:rFonts w:asciiTheme="minorHAnsi" w:hAnsiTheme="minorHAnsi"/>
        </w:rPr>
        <w:t xml:space="preserve"> por la </w:t>
      </w:r>
      <w:r w:rsidR="00F807F2" w:rsidRPr="00A3553A">
        <w:rPr>
          <w:rFonts w:asciiTheme="minorHAnsi" w:hAnsiTheme="minorHAnsi"/>
        </w:rPr>
        <w:t>Superintendencia de Mercado de Valores</w:t>
      </w:r>
      <w:r w:rsidRPr="00A3553A">
        <w:rPr>
          <w:rFonts w:asciiTheme="minorHAnsi" w:hAnsiTheme="minorHAnsi"/>
        </w:rPr>
        <w:t>.</w:t>
      </w:r>
    </w:p>
    <w:p w14:paraId="42604BD1" w14:textId="77777777" w:rsidR="00892BAE" w:rsidRPr="002128F5" w:rsidRDefault="00892BAE" w:rsidP="00D32FC9">
      <w:pPr>
        <w:pStyle w:val="Listamulticolor-nfasis11"/>
        <w:tabs>
          <w:tab w:val="left" w:pos="709"/>
          <w:tab w:val="left" w:pos="1065"/>
        </w:tabs>
        <w:adjustRightInd/>
        <w:ind w:left="709"/>
        <w:contextualSpacing/>
        <w:rPr>
          <w:rFonts w:asciiTheme="minorHAnsi" w:hAnsiTheme="minorHAnsi" w:cs="Times New Roman"/>
          <w:b/>
          <w:i/>
          <w:lang w:val="es-PE"/>
        </w:rPr>
      </w:pPr>
    </w:p>
    <w:p w14:paraId="42EAE7E2" w14:textId="5EC2011B"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Autoridad Gubernamental Competente</w:t>
      </w:r>
    </w:p>
    <w:p w14:paraId="48CEB2A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órgano o institución nacional, regional, departamental, provincial o distrital, o cualquiera de sus dependencias o agencias, regulatorias o administrativas, o cualquier entidad u organismo del Perú que conforme a ley ejerza poderes ejecutivos, legislativos o judiciales, o que pertenezca a cualquiera de los gobiernos, autoridades o instituciones citadas, con competencia sobre las personas o materias en cuestión.</w:t>
      </w:r>
    </w:p>
    <w:p w14:paraId="3CA96E11" w14:textId="77777777" w:rsidR="00E42C97" w:rsidRPr="00A3553A" w:rsidRDefault="00E42C97" w:rsidP="00E42C97">
      <w:pPr>
        <w:adjustRightInd/>
        <w:rPr>
          <w:rFonts w:asciiTheme="minorHAnsi" w:hAnsiTheme="minorHAnsi" w:cs="Times New Roman"/>
          <w:lang w:val="es-PE"/>
        </w:rPr>
      </w:pPr>
    </w:p>
    <w:p w14:paraId="4AF0462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Bases</w:t>
      </w:r>
    </w:p>
    <w:p w14:paraId="7EBF7CE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incluidos sus formularios, anexos, apéndices y las circulares emitidas por PROINVERSIÓN, fijando los términos bajo los cuales se desarrolló el Concurso. </w:t>
      </w:r>
    </w:p>
    <w:p w14:paraId="1326F7F2" w14:textId="77777777" w:rsidR="00E42C97" w:rsidRPr="00A3553A" w:rsidRDefault="00E42C97" w:rsidP="00E42C97">
      <w:pPr>
        <w:adjustRightInd/>
        <w:rPr>
          <w:rFonts w:asciiTheme="minorHAnsi" w:hAnsiTheme="minorHAnsi" w:cs="Times New Roman"/>
          <w:lang w:val="es-PE"/>
        </w:rPr>
      </w:pPr>
    </w:p>
    <w:p w14:paraId="5902AC8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 la Concesión</w:t>
      </w:r>
    </w:p>
    <w:p w14:paraId="56A2421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Bienes del CONCEDENTE y los Bienes del CONCESIONARIO afectados a la Concesión, </w:t>
      </w:r>
      <w:r w:rsidRPr="00A3553A">
        <w:rPr>
          <w:rFonts w:asciiTheme="minorHAnsi" w:hAnsiTheme="minorHAnsi" w:cs="Times New Roman"/>
          <w:lang w:val="es-PE"/>
        </w:rPr>
        <w:lastRenderedPageBreak/>
        <w:t>destinados a la ejecución de la Concesión, constituyendo bienes inseparables del objeto de esta.</w:t>
      </w:r>
    </w:p>
    <w:p w14:paraId="29CE2DEB" w14:textId="77777777" w:rsidR="00E42C97" w:rsidRPr="00A3553A" w:rsidRDefault="00E42C97" w:rsidP="00E42C97">
      <w:pPr>
        <w:adjustRightInd/>
        <w:ind w:left="709"/>
        <w:rPr>
          <w:rFonts w:asciiTheme="minorHAnsi" w:hAnsiTheme="minorHAnsi" w:cs="Times New Roman"/>
          <w:lang w:val="es-PE"/>
        </w:rPr>
      </w:pPr>
    </w:p>
    <w:p w14:paraId="65C467B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Formarán parte de los bienes muebles de la Concesión, aquellos derechos que bajo cualquier título faculten o autoricen el uso o explotación de otros bienes o tecnologías. Se consideran incluidos dentro de los Bienes de la Concesión todos los derechos sobre los sistemas operativos, software, know-how y sus respectivas licencias y permisos utilizados por el CONCESIONARIO en la explotación de los Bienes de la Concesión.</w:t>
      </w:r>
    </w:p>
    <w:p w14:paraId="3ACC8F8F" w14:textId="77777777" w:rsidR="00E42C97" w:rsidRPr="00A3553A" w:rsidRDefault="00E42C97" w:rsidP="00E42C97">
      <w:pPr>
        <w:adjustRightInd/>
        <w:rPr>
          <w:rFonts w:asciiTheme="minorHAnsi" w:hAnsiTheme="minorHAnsi" w:cs="Times New Roman"/>
          <w:lang w:val="es-PE"/>
        </w:rPr>
      </w:pPr>
    </w:p>
    <w:p w14:paraId="54AC28E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w:t>
      </w:r>
    </w:p>
    <w:p w14:paraId="6BA927F6" w14:textId="77777777" w:rsidR="00E42C97" w:rsidRPr="00A3553A" w:rsidRDefault="00E42C97" w:rsidP="00E42C97">
      <w:pPr>
        <w:adjustRightInd/>
        <w:ind w:left="709"/>
        <w:rPr>
          <w:rFonts w:asciiTheme="minorHAnsi" w:hAnsiTheme="minorHAnsi" w:cs="Times New Roman"/>
          <w:lang w:val="es-PE"/>
        </w:rPr>
      </w:pPr>
    </w:p>
    <w:p w14:paraId="536EFB9B" w14:textId="77777777" w:rsidR="00E42C97" w:rsidRPr="00A3553A" w:rsidRDefault="00E42C97" w:rsidP="00BF23F0">
      <w:pPr>
        <w:pStyle w:val="ListParagraph"/>
        <w:tabs>
          <w:tab w:val="left" w:pos="360"/>
          <w:tab w:val="left" w:pos="1276"/>
        </w:tabs>
        <w:adjustRightInd/>
        <w:ind w:left="1276" w:hanging="567"/>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 xml:space="preserve">El Área de la Concesión; </w:t>
      </w:r>
    </w:p>
    <w:p w14:paraId="63B7513B" w14:textId="77777777" w:rsidR="00E42C97" w:rsidRPr="00A3553A" w:rsidRDefault="00E42C97" w:rsidP="00650952">
      <w:pPr>
        <w:rPr>
          <w:rFonts w:asciiTheme="minorHAnsi" w:hAnsiTheme="minorHAnsi"/>
          <w:lang w:val="es-PE"/>
        </w:rPr>
      </w:pPr>
    </w:p>
    <w:p w14:paraId="0AB4422B" w14:textId="77777777" w:rsidR="00E42C97" w:rsidRPr="002128F5" w:rsidRDefault="00E42C97" w:rsidP="00E42C97">
      <w:pPr>
        <w:pStyle w:val="ListParagraph"/>
        <w:tabs>
          <w:tab w:val="left" w:pos="360"/>
          <w:tab w:val="left" w:pos="1276"/>
        </w:tabs>
        <w:adjustRightInd/>
        <w:ind w:left="1276" w:hanging="567"/>
        <w:rPr>
          <w:rFonts w:asciiTheme="minorHAnsi" w:hAnsiTheme="minorHAnsi" w:cs="Times New Roman"/>
          <w:lang w:val="es-PE"/>
        </w:rPr>
      </w:pPr>
      <w:r w:rsidRPr="008B7119">
        <w:rPr>
          <w:rFonts w:asciiTheme="minorHAnsi" w:hAnsiTheme="minorHAnsi" w:cs="Times New Roman"/>
          <w:lang w:val="es-PE"/>
        </w:rPr>
        <w:t xml:space="preserve">ii) </w:t>
      </w:r>
      <w:r w:rsidRPr="008B7119">
        <w:rPr>
          <w:rFonts w:asciiTheme="minorHAnsi" w:hAnsiTheme="minorHAnsi" w:cs="Times New Roman"/>
          <w:lang w:val="es-PE"/>
        </w:rPr>
        <w:tab/>
        <w:t xml:space="preserve">Las Obras; y, </w:t>
      </w:r>
    </w:p>
    <w:p w14:paraId="405B1728" w14:textId="77777777" w:rsidR="00E42C97" w:rsidRPr="00A3553A" w:rsidRDefault="00E42C97" w:rsidP="00BF23F0">
      <w:pPr>
        <w:rPr>
          <w:rFonts w:asciiTheme="minorHAnsi" w:hAnsiTheme="minorHAnsi"/>
          <w:lang w:val="es-PE"/>
        </w:rPr>
      </w:pPr>
    </w:p>
    <w:p w14:paraId="01942177" w14:textId="012328C9" w:rsidR="00E42C97" w:rsidRPr="00A3553A" w:rsidRDefault="00E42C97" w:rsidP="00BF23F0">
      <w:pPr>
        <w:pStyle w:val="ListParagraph"/>
        <w:tabs>
          <w:tab w:val="left" w:pos="360"/>
          <w:tab w:val="left" w:pos="1276"/>
        </w:tabs>
        <w:adjustRightInd/>
        <w:ind w:left="1276" w:hanging="567"/>
        <w:rPr>
          <w:rFonts w:asciiTheme="minorHAnsi" w:hAnsiTheme="minorHAnsi" w:cs="Times New Roman"/>
          <w:lang w:val="es-PE"/>
        </w:rPr>
      </w:pPr>
      <w:r w:rsidRPr="008B7119">
        <w:rPr>
          <w:rFonts w:asciiTheme="minorHAnsi" w:hAnsiTheme="minorHAnsi" w:cs="Times New Roman"/>
          <w:lang w:val="es-PE"/>
        </w:rPr>
        <w:t xml:space="preserve">iii) </w:t>
      </w:r>
      <w:r w:rsidRPr="008B7119">
        <w:rPr>
          <w:rFonts w:asciiTheme="minorHAnsi" w:hAnsiTheme="minorHAnsi" w:cs="Times New Roman"/>
          <w:lang w:val="es-PE"/>
        </w:rPr>
        <w:tab/>
        <w:t>Cualquier o</w:t>
      </w:r>
      <w:r w:rsidRPr="002128F5">
        <w:rPr>
          <w:rFonts w:asciiTheme="minorHAnsi" w:hAnsiTheme="minorHAnsi" w:cs="Times New Roman"/>
          <w:lang w:val="es-PE"/>
        </w:rPr>
        <w:t>tro bien</w:t>
      </w:r>
      <w:r w:rsidR="002D5D44">
        <w:rPr>
          <w:rFonts w:asciiTheme="minorHAnsi" w:hAnsiTheme="minorHAnsi" w:cs="Times New Roman"/>
          <w:lang w:val="es-PE"/>
        </w:rPr>
        <w:t>, incluido en el Inventario Final,</w:t>
      </w:r>
      <w:r w:rsidRPr="002128F5">
        <w:rPr>
          <w:rFonts w:asciiTheme="minorHAnsi" w:hAnsiTheme="minorHAnsi" w:cs="Times New Roman"/>
          <w:lang w:val="es-PE"/>
        </w:rPr>
        <w:t xml:space="preserve"> que haya sido integrado a la Concesión por el CONCESIONARIO, </w:t>
      </w:r>
      <w:r w:rsidRPr="003229F4">
        <w:rPr>
          <w:rFonts w:asciiTheme="minorHAnsi" w:hAnsiTheme="minorHAnsi" w:cs="Times New Roman"/>
          <w:lang w:val="es-PE"/>
        </w:rPr>
        <w:t xml:space="preserve">y que no pueda ser removido, o </w:t>
      </w:r>
      <w:r w:rsidRPr="00A3553A">
        <w:rPr>
          <w:rFonts w:asciiTheme="minorHAnsi" w:hAnsiTheme="minorHAnsi" w:cs="Times New Roman"/>
          <w:lang w:val="es-PE"/>
        </w:rPr>
        <w:t>cuya remoción pudiera causar una afectación al objeto de la Concesión o a los bienes de esta.</w:t>
      </w:r>
    </w:p>
    <w:p w14:paraId="2AD49418" w14:textId="77777777" w:rsidR="00E42C97" w:rsidRPr="00A3553A" w:rsidRDefault="00E42C97" w:rsidP="00650952">
      <w:pPr>
        <w:rPr>
          <w:rFonts w:asciiTheme="minorHAnsi" w:hAnsiTheme="minorHAnsi"/>
          <w:lang w:val="es-PE"/>
        </w:rPr>
      </w:pPr>
    </w:p>
    <w:p w14:paraId="38422999" w14:textId="77777777" w:rsidR="00E42C97" w:rsidRPr="002128F5"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Bienes del CONCEDENTE</w:t>
      </w:r>
    </w:p>
    <w:p w14:paraId="5D429F7F" w14:textId="77777777" w:rsidR="00E42C97" w:rsidRPr="00A3553A" w:rsidRDefault="00E42C97" w:rsidP="00650952">
      <w:pPr>
        <w:rPr>
          <w:rFonts w:asciiTheme="minorHAnsi" w:hAnsiTheme="minorHAnsi"/>
          <w:lang w:val="es-PE"/>
        </w:rPr>
      </w:pPr>
    </w:p>
    <w:p w14:paraId="5FEDA340" w14:textId="77777777" w:rsidR="00E42C97" w:rsidRPr="002128F5" w:rsidRDefault="00E42C97" w:rsidP="00E42C97">
      <w:pPr>
        <w:pStyle w:val="Listamulticolor-nfasis11"/>
        <w:adjustRightInd/>
        <w:contextualSpacing/>
        <w:outlineLvl w:val="9"/>
        <w:rPr>
          <w:rFonts w:asciiTheme="minorHAnsi" w:hAnsiTheme="minorHAnsi" w:cs="Times New Roman"/>
          <w:lang w:val="es-PE"/>
        </w:rPr>
      </w:pPr>
      <w:r w:rsidRPr="008B7119">
        <w:rPr>
          <w:rFonts w:asciiTheme="minorHAnsi" w:hAnsiTheme="minorHAnsi" w:cs="Times New Roman"/>
          <w:lang w:val="es-PE"/>
        </w:rPr>
        <w:t xml:space="preserve">Son: </w:t>
      </w:r>
    </w:p>
    <w:p w14:paraId="3A9CBF78" w14:textId="77777777" w:rsidR="00E42C97" w:rsidRPr="00A3553A" w:rsidRDefault="00E42C97" w:rsidP="00E42C97">
      <w:pPr>
        <w:pStyle w:val="Listamulticolor-nfasis11"/>
        <w:tabs>
          <w:tab w:val="left" w:pos="360"/>
          <w:tab w:val="left" w:pos="1276"/>
        </w:tabs>
        <w:adjustRightInd/>
        <w:ind w:left="0"/>
        <w:contextualSpacing/>
        <w:outlineLvl w:val="9"/>
        <w:rPr>
          <w:rFonts w:asciiTheme="minorHAnsi" w:hAnsiTheme="minorHAnsi" w:cs="Times New Roman"/>
          <w:lang w:val="es-PE"/>
        </w:rPr>
      </w:pPr>
    </w:p>
    <w:p w14:paraId="2A6A23AE" w14:textId="585B5D4C" w:rsidR="00E42C97" w:rsidRPr="00A3553A" w:rsidRDefault="00E42C97" w:rsidP="00E42C97">
      <w:pPr>
        <w:pStyle w:val="Listamulticolor-nfasis11"/>
        <w:tabs>
          <w:tab w:val="left" w:pos="360"/>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Los inmuebles, servidumbres</w:t>
      </w:r>
      <w:r w:rsidR="0077551D" w:rsidRPr="00A3553A">
        <w:rPr>
          <w:rFonts w:asciiTheme="minorHAnsi" w:hAnsiTheme="minorHAnsi" w:cs="Times New Roman"/>
          <w:lang w:val="es-PE"/>
        </w:rPr>
        <w:t xml:space="preserve">, </w:t>
      </w:r>
      <w:r w:rsidRPr="00A3553A">
        <w:rPr>
          <w:rFonts w:asciiTheme="minorHAnsi" w:hAnsiTheme="minorHAnsi" w:cs="Times New Roman"/>
          <w:lang w:val="es-PE"/>
        </w:rPr>
        <w:t>obras de infraestructura</w:t>
      </w:r>
      <w:r w:rsidR="0077551D" w:rsidRPr="00A3553A">
        <w:rPr>
          <w:rFonts w:asciiTheme="minorHAnsi" w:hAnsiTheme="minorHAnsi" w:cs="Times New Roman"/>
          <w:lang w:val="es-PE"/>
        </w:rPr>
        <w:t xml:space="preserve"> y equipos</w:t>
      </w:r>
      <w:r w:rsidRPr="00A3553A">
        <w:rPr>
          <w:rFonts w:asciiTheme="minorHAnsi" w:hAnsiTheme="minorHAnsi" w:cs="Times New Roman"/>
          <w:lang w:val="es-PE"/>
        </w:rPr>
        <w:t xml:space="preserve"> entregados por el CONCEDENTE, incluyendo el Área de la Concesión; </w:t>
      </w:r>
    </w:p>
    <w:p w14:paraId="44E78FD2"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02853B51" w14:textId="43AFEDBC"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ii) </w:t>
      </w:r>
      <w:r w:rsidRPr="00A3553A">
        <w:rPr>
          <w:rFonts w:asciiTheme="minorHAnsi" w:hAnsiTheme="minorHAnsi" w:cs="Times New Roman"/>
          <w:lang w:val="es-PE"/>
        </w:rPr>
        <w:tab/>
        <w:t xml:space="preserve">Los bienes </w:t>
      </w:r>
      <w:r w:rsidR="00D15BA7">
        <w:rPr>
          <w:rFonts w:asciiTheme="minorHAnsi" w:hAnsiTheme="minorHAnsi" w:cs="Times New Roman"/>
          <w:lang w:val="es-PE"/>
        </w:rPr>
        <w:t xml:space="preserve">que </w:t>
      </w:r>
      <w:r w:rsidR="00D15BA7" w:rsidRPr="00A3553A">
        <w:rPr>
          <w:rFonts w:asciiTheme="minorHAnsi" w:hAnsiTheme="minorHAnsi" w:cs="Times New Roman"/>
          <w:lang w:val="es-PE"/>
        </w:rPr>
        <w:t>result</w:t>
      </w:r>
      <w:r w:rsidR="00D15BA7">
        <w:rPr>
          <w:rFonts w:asciiTheme="minorHAnsi" w:hAnsiTheme="minorHAnsi" w:cs="Times New Roman"/>
          <w:lang w:val="es-PE"/>
        </w:rPr>
        <w:t>en</w:t>
      </w:r>
      <w:r w:rsidR="00D15BA7" w:rsidRPr="00A3553A">
        <w:rPr>
          <w:rFonts w:asciiTheme="minorHAnsi" w:hAnsiTheme="minorHAnsi" w:cs="Times New Roman"/>
          <w:lang w:val="es-PE"/>
        </w:rPr>
        <w:t xml:space="preserve"> </w:t>
      </w:r>
      <w:r w:rsidRPr="00A3553A">
        <w:rPr>
          <w:rFonts w:asciiTheme="minorHAnsi" w:hAnsiTheme="minorHAnsi" w:cs="Times New Roman"/>
          <w:lang w:val="es-PE"/>
        </w:rPr>
        <w:t>de las Obras</w:t>
      </w:r>
      <w:r w:rsidR="001E1DF6" w:rsidRPr="00A3553A">
        <w:rPr>
          <w:rFonts w:asciiTheme="minorHAnsi" w:hAnsiTheme="minorHAnsi" w:cs="Times New Roman"/>
          <w:lang w:val="es-PE"/>
        </w:rPr>
        <w:t>,</w:t>
      </w:r>
      <w:r w:rsidRPr="00A3553A">
        <w:rPr>
          <w:rFonts w:asciiTheme="minorHAnsi" w:hAnsiTheme="minorHAnsi" w:cs="Times New Roman"/>
          <w:lang w:val="es-PE"/>
        </w:rPr>
        <w:t xml:space="preserve"> edificaciones</w:t>
      </w:r>
      <w:r w:rsidR="001E1DF6" w:rsidRPr="00A3553A">
        <w:rPr>
          <w:rFonts w:asciiTheme="minorHAnsi" w:hAnsiTheme="minorHAnsi" w:cs="Times New Roman"/>
          <w:lang w:val="es-PE"/>
        </w:rPr>
        <w:t xml:space="preserve"> y equipos instalados </w:t>
      </w:r>
      <w:r w:rsidRPr="00A3553A">
        <w:rPr>
          <w:rFonts w:asciiTheme="minorHAnsi" w:hAnsiTheme="minorHAnsi" w:cs="Times New Roman"/>
          <w:lang w:val="es-PE"/>
        </w:rPr>
        <w:t xml:space="preserve">dentro del Área de la Concesión que hubieren sido construidos </w:t>
      </w:r>
      <w:r w:rsidR="001C1E5D" w:rsidRPr="00A3553A">
        <w:rPr>
          <w:rFonts w:asciiTheme="minorHAnsi" w:hAnsiTheme="minorHAnsi" w:cs="Times New Roman"/>
          <w:lang w:val="es-PE"/>
        </w:rPr>
        <w:t xml:space="preserve">o suministrados </w:t>
      </w:r>
      <w:r w:rsidRPr="00A3553A">
        <w:rPr>
          <w:rFonts w:asciiTheme="minorHAnsi" w:hAnsiTheme="minorHAnsi" w:cs="Times New Roman"/>
          <w:lang w:val="es-PE"/>
        </w:rPr>
        <w:t xml:space="preserve">por el CONCESIONARIO durante la vigencia de la Concesión; y, </w:t>
      </w:r>
    </w:p>
    <w:p w14:paraId="4C41459A"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7F18011B" w14:textId="317C1D4F"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iii) </w:t>
      </w:r>
      <w:r w:rsidRPr="00A3553A">
        <w:rPr>
          <w:rFonts w:asciiTheme="minorHAnsi" w:hAnsiTheme="minorHAnsi" w:cs="Times New Roman"/>
          <w:lang w:val="es-PE"/>
        </w:rPr>
        <w:tab/>
        <w:t>Cualquier otro bien que haya sido integrado a la Concesión por el CONCESIONARIO, y que no pueda ser removido, o cuya remoción pudiera causar una afectación al objeto de la Concesión o a los bienes de esta</w:t>
      </w:r>
      <w:r w:rsidR="00387076">
        <w:rPr>
          <w:rFonts w:asciiTheme="minorHAnsi" w:hAnsiTheme="minorHAnsi" w:cs="Times New Roman"/>
          <w:lang w:val="es-PE"/>
        </w:rPr>
        <w:t>, incluidos en el Inventario Final</w:t>
      </w:r>
      <w:r w:rsidRPr="00A3553A">
        <w:rPr>
          <w:rFonts w:asciiTheme="minorHAnsi" w:hAnsiTheme="minorHAnsi" w:cs="Times New Roman"/>
          <w:lang w:val="es-PE"/>
        </w:rPr>
        <w:t>. Dichos bienes serán revertidos al CONCEDENTE de acuerdo con lo regulado en el Contrato de Concesión, debidamente saneados, y libres de cargas, gravámenes o afectaciones.</w:t>
      </w:r>
    </w:p>
    <w:p w14:paraId="56EF69AF" w14:textId="77777777" w:rsidR="00E42C97" w:rsidRPr="00A3553A" w:rsidRDefault="00E42C97" w:rsidP="00E42C97">
      <w:pPr>
        <w:adjustRightInd/>
        <w:rPr>
          <w:rFonts w:asciiTheme="minorHAnsi" w:hAnsiTheme="minorHAnsi" w:cs="Times New Roman"/>
          <w:lang w:val="es-PE"/>
        </w:rPr>
      </w:pPr>
    </w:p>
    <w:p w14:paraId="39B64899" w14:textId="7403863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Dichos bienes serán devueltos</w:t>
      </w:r>
      <w:r w:rsidR="00EF73F3" w:rsidRPr="00A3553A">
        <w:rPr>
          <w:rFonts w:asciiTheme="minorHAnsi" w:hAnsiTheme="minorHAnsi" w:cs="Times New Roman"/>
          <w:lang w:val="es-PE"/>
        </w:rPr>
        <w:t>,</w:t>
      </w:r>
      <w:r w:rsidRPr="00A3553A">
        <w:rPr>
          <w:rFonts w:asciiTheme="minorHAnsi" w:hAnsiTheme="minorHAnsi" w:cs="Times New Roman"/>
          <w:lang w:val="es-PE"/>
        </w:rPr>
        <w:t xml:space="preserve"> entregados</w:t>
      </w:r>
      <w:r w:rsidR="00EF73F3" w:rsidRPr="00A3553A">
        <w:rPr>
          <w:rFonts w:asciiTheme="minorHAnsi" w:hAnsiTheme="minorHAnsi" w:cs="Times New Roman"/>
          <w:lang w:val="es-PE"/>
        </w:rPr>
        <w:t xml:space="preserve"> o transferidos</w:t>
      </w:r>
      <w:r w:rsidRPr="00A3553A">
        <w:rPr>
          <w:rFonts w:asciiTheme="minorHAnsi" w:hAnsiTheme="minorHAnsi" w:cs="Times New Roman"/>
          <w:lang w:val="es-PE"/>
        </w:rPr>
        <w:t xml:space="preserve"> por el CONCESIONARIO, de acuerdo con lo señalado en el presente Contrato de Concesión y sin derecho a reembolso alguno.</w:t>
      </w:r>
    </w:p>
    <w:p w14:paraId="210BF03F" w14:textId="77777777" w:rsidR="00E42C97" w:rsidRPr="00A3553A" w:rsidRDefault="00E42C97" w:rsidP="00E42C97">
      <w:pPr>
        <w:adjustRightInd/>
        <w:rPr>
          <w:rFonts w:asciiTheme="minorHAnsi" w:hAnsiTheme="minorHAnsi" w:cs="Times New Roman"/>
          <w:lang w:val="es-PE"/>
        </w:rPr>
      </w:pPr>
    </w:p>
    <w:p w14:paraId="620C727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del CONCESIONARIO</w:t>
      </w:r>
    </w:p>
    <w:p w14:paraId="1290D17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todos los bienes destinados a la ejecución del Contrato, distintos a los Bienes del CONCEDENTE, divididos en las siguientes categorías:</w:t>
      </w:r>
    </w:p>
    <w:p w14:paraId="58C0BAF0" w14:textId="77777777" w:rsidR="00E42C97" w:rsidRPr="00A3553A" w:rsidRDefault="00E42C97" w:rsidP="00E42C97">
      <w:pPr>
        <w:adjustRightInd/>
        <w:rPr>
          <w:rFonts w:asciiTheme="minorHAnsi" w:hAnsiTheme="minorHAnsi" w:cs="Times New Roman"/>
          <w:lang w:val="es-PE"/>
        </w:rPr>
      </w:pPr>
    </w:p>
    <w:p w14:paraId="74D07AE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afectados a la Concesión: </w:t>
      </w:r>
    </w:p>
    <w:p w14:paraId="7D08CB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aquellos bienes muebles o inmuebles que se encuentran integrados a la Concesión y están afectados al Servicio, constituyendo bienes inseparables del objeto de esta. Dichos bienes son esenciales para la prestación del Servicio y serán revertidos al CONCEDENTE por el CONCESIONARIO al término de la Concesión, sin derecho a reembolso alguno.</w:t>
      </w:r>
    </w:p>
    <w:p w14:paraId="55856B91" w14:textId="77777777" w:rsidR="00E42C97" w:rsidRPr="00A3553A" w:rsidRDefault="00E42C97" w:rsidP="00E42C97">
      <w:pPr>
        <w:adjustRightInd/>
        <w:rPr>
          <w:rFonts w:asciiTheme="minorHAnsi" w:hAnsiTheme="minorHAnsi" w:cs="Times New Roman"/>
          <w:lang w:val="es-PE"/>
        </w:rPr>
      </w:pPr>
    </w:p>
    <w:p w14:paraId="7A7C735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no afectados a la Concesión: </w:t>
      </w:r>
    </w:p>
    <w:p w14:paraId="1362A0E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lastRenderedPageBreak/>
        <w:t>Son aquellos que no califican dentro de los Bienes del CONCESIONARIO afectados a la Concesión y que permanecerán bajo el dominio del CONCESIONARIO al término de la Concesión.</w:t>
      </w:r>
    </w:p>
    <w:p w14:paraId="49C2DFBC" w14:textId="77777777" w:rsidR="00E42C97" w:rsidRPr="00A3553A" w:rsidRDefault="00E42C97" w:rsidP="00E42C97">
      <w:pPr>
        <w:adjustRightInd/>
        <w:ind w:left="708"/>
        <w:rPr>
          <w:rFonts w:asciiTheme="minorHAnsi" w:hAnsiTheme="minorHAnsi" w:cs="Times New Roman"/>
          <w:lang w:val="es-PE"/>
        </w:rPr>
      </w:pPr>
    </w:p>
    <w:p w14:paraId="540DFC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28" w:name="_cp_blt_1_2873"/>
      <w:bookmarkStart w:id="3229" w:name="_cp_blt_2_2872"/>
      <w:bookmarkEnd w:id="3228"/>
      <w:bookmarkEnd w:id="3229"/>
      <w:r w:rsidRPr="00A3553A">
        <w:rPr>
          <w:rFonts w:asciiTheme="minorHAnsi" w:hAnsiTheme="minorHAnsi" w:cs="Times New Roman"/>
          <w:b/>
          <w:i/>
          <w:lang w:val="es-PE"/>
        </w:rPr>
        <w:t>Certificado de Puesta en Marcha</w:t>
      </w:r>
    </w:p>
    <w:p w14:paraId="37A70ABA" w14:textId="493D242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 Puesta en Marcha del Componente 2, de conformidad con el </w:t>
      </w:r>
      <w:r w:rsidR="0050010C" w:rsidRPr="00A3553A">
        <w:rPr>
          <w:rFonts w:asciiTheme="minorHAnsi" w:hAnsiTheme="minorHAnsi" w:cs="Times New Roman"/>
          <w:lang w:val="es-PE"/>
        </w:rPr>
        <w:t>Expediente Técnico</w:t>
      </w:r>
      <w:r w:rsidR="00E6098A" w:rsidRPr="00A3553A">
        <w:rPr>
          <w:rFonts w:asciiTheme="minorHAnsi" w:hAnsiTheme="minorHAnsi" w:cs="Times New Roman"/>
          <w:lang w:val="es-PE"/>
        </w:rPr>
        <w:t xml:space="preserve"> 2</w:t>
      </w:r>
      <w:r w:rsidRPr="00A3553A">
        <w:rPr>
          <w:rFonts w:asciiTheme="minorHAnsi" w:hAnsiTheme="minorHAnsi" w:cs="Times New Roman"/>
          <w:lang w:val="es-PE"/>
        </w:rPr>
        <w:t xml:space="preserve">. </w:t>
      </w:r>
    </w:p>
    <w:p w14:paraId="1E535066" w14:textId="77777777" w:rsidR="00E42C97" w:rsidRPr="00A3553A" w:rsidRDefault="00E42C97" w:rsidP="00E42C97">
      <w:pPr>
        <w:adjustRightInd/>
        <w:rPr>
          <w:rFonts w:asciiTheme="minorHAnsi" w:hAnsiTheme="minorHAnsi" w:cs="Times New Roman"/>
          <w:lang w:val="es-PE"/>
        </w:rPr>
      </w:pPr>
    </w:p>
    <w:p w14:paraId="7D400FD3" w14:textId="6B6A22B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entiende realizada la aceptación de la Puesta en Marcha y, por tanto, </w:t>
      </w:r>
      <w:r w:rsidR="00547CAD">
        <w:rPr>
          <w:rFonts w:asciiTheme="minorHAnsi" w:hAnsiTheme="minorHAnsi" w:cs="Times New Roman"/>
          <w:lang w:val="es-PE"/>
        </w:rPr>
        <w:t xml:space="preserve">de manera simultánea </w:t>
      </w:r>
      <w:r w:rsidRPr="00A3553A">
        <w:rPr>
          <w:rFonts w:asciiTheme="minorHAnsi" w:hAnsiTheme="minorHAnsi" w:cs="Times New Roman"/>
          <w:lang w:val="es-PE"/>
        </w:rPr>
        <w:t>se procede a la suscripción del Acta de Inicio de la Operación</w:t>
      </w:r>
      <w:r w:rsidR="00E6098A" w:rsidRPr="00A3553A">
        <w:rPr>
          <w:rFonts w:asciiTheme="minorHAnsi" w:hAnsiTheme="minorHAnsi" w:cs="Times New Roman"/>
          <w:lang w:val="es-PE"/>
        </w:rPr>
        <w:t>, siempre y cuando no existan Hitos Funcionales pendientes de ser transferidos al PSS</w:t>
      </w:r>
      <w:r w:rsidRPr="00A3553A">
        <w:rPr>
          <w:rFonts w:asciiTheme="minorHAnsi" w:hAnsiTheme="minorHAnsi" w:cs="Times New Roman"/>
          <w:lang w:val="es-PE"/>
        </w:rPr>
        <w:t>.</w:t>
      </w:r>
    </w:p>
    <w:p w14:paraId="1DAC0964" w14:textId="77777777" w:rsidR="00E42C97" w:rsidRPr="00A3553A" w:rsidRDefault="00E42C97" w:rsidP="00E42C97">
      <w:pPr>
        <w:adjustRightInd/>
        <w:ind w:left="709"/>
        <w:rPr>
          <w:rFonts w:asciiTheme="minorHAnsi" w:hAnsiTheme="minorHAnsi" w:cs="Times New Roman"/>
          <w:lang w:val="es-PE"/>
        </w:rPr>
      </w:pPr>
    </w:p>
    <w:p w14:paraId="6BF0FEFE"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177342EC" w14:textId="77777777" w:rsidR="00E42C97" w:rsidRPr="00A3553A" w:rsidRDefault="00E42C97" w:rsidP="00E42C97">
      <w:pPr>
        <w:adjustRightInd/>
        <w:ind w:left="709"/>
        <w:rPr>
          <w:rFonts w:asciiTheme="minorHAnsi" w:hAnsiTheme="minorHAnsi" w:cs="Times New Roman"/>
        </w:rPr>
      </w:pPr>
    </w:p>
    <w:p w14:paraId="654A4A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Certificado de Pruebas de Funcionalidad</w:t>
      </w:r>
    </w:p>
    <w:p w14:paraId="6E260B65" w14:textId="57C930FD"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las Pruebas de funcionalidad de un Hito, de conformidad con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4490141B" w14:textId="77777777" w:rsidR="00E42C97" w:rsidRPr="00A3553A" w:rsidRDefault="00E42C97" w:rsidP="00E42C97">
      <w:pPr>
        <w:adjustRightInd/>
        <w:ind w:left="709"/>
        <w:rPr>
          <w:rFonts w:asciiTheme="minorHAnsi" w:hAnsiTheme="minorHAnsi" w:cs="Times New Roman"/>
          <w:lang w:val="es-PE"/>
        </w:rPr>
      </w:pPr>
    </w:p>
    <w:p w14:paraId="666037BB" w14:textId="1D9456E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w:t>
      </w:r>
      <w:r w:rsidR="004B5F7F" w:rsidRPr="00A3553A">
        <w:rPr>
          <w:rFonts w:asciiTheme="minorHAnsi" w:hAnsiTheme="minorHAnsi" w:cs="Times New Roman"/>
          <w:lang w:val="es-PE"/>
        </w:rPr>
        <w:t>procede</w:t>
      </w:r>
      <w:r w:rsidRPr="00A3553A">
        <w:rPr>
          <w:rFonts w:asciiTheme="minorHAnsi" w:hAnsiTheme="minorHAnsi" w:cs="Times New Roman"/>
          <w:lang w:val="es-PE"/>
        </w:rPr>
        <w:t xml:space="preserve"> a la </w:t>
      </w:r>
      <w:r w:rsidR="00E6098A" w:rsidRPr="00A3553A">
        <w:rPr>
          <w:rFonts w:asciiTheme="minorHAnsi" w:hAnsiTheme="minorHAnsi" w:cs="Times New Roman"/>
          <w:lang w:val="es-PE"/>
        </w:rPr>
        <w:t>transferencia</w:t>
      </w:r>
      <w:r w:rsidRPr="00A3553A">
        <w:rPr>
          <w:rFonts w:asciiTheme="minorHAnsi" w:hAnsiTheme="minorHAnsi" w:cs="Times New Roman"/>
          <w:lang w:val="es-PE"/>
        </w:rPr>
        <w:t xml:space="preserve"> del Hito Funcional a la PSS para su operación y mantenimiento.</w:t>
      </w:r>
    </w:p>
    <w:p w14:paraId="1446FEAB" w14:textId="77777777" w:rsidR="00E42C97" w:rsidRPr="00A3553A" w:rsidRDefault="00E42C97" w:rsidP="00E42C97">
      <w:pPr>
        <w:adjustRightInd/>
        <w:ind w:left="709"/>
        <w:rPr>
          <w:rFonts w:asciiTheme="minorHAnsi" w:hAnsiTheme="minorHAnsi" w:cs="Times New Roman"/>
          <w:lang w:val="es-PE"/>
        </w:rPr>
      </w:pPr>
    </w:p>
    <w:p w14:paraId="02A491A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7E74A1F5" w14:textId="77777777" w:rsidR="00E42C97" w:rsidRPr="00A3553A" w:rsidRDefault="00E42C97" w:rsidP="00E42C97">
      <w:pPr>
        <w:adjustRightInd/>
        <w:ind w:left="709"/>
        <w:rPr>
          <w:rFonts w:asciiTheme="minorHAnsi" w:hAnsiTheme="minorHAnsi" w:cs="Times New Roman"/>
        </w:rPr>
      </w:pPr>
    </w:p>
    <w:p w14:paraId="1EFB8EC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Cierre de la Infraestructura</w:t>
      </w:r>
    </w:p>
    <w:p w14:paraId="33A1CC0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actividades que tienen como fin rehabilitar el área utilizada o perturbada por el Proyecto, a las condiciones originales, cuando sea técnicamente posible, o a niveles tolerables, y que permitan alcanzar características de ecosistema compatible con un ambiente saludable y adecuado para el desarrollo de la vida y la preservación paisajista, las mismas que deberán efectuarse de conformidad con las Leyes y Disposiciones Aplicables.</w:t>
      </w:r>
    </w:p>
    <w:p w14:paraId="611BF610" w14:textId="77777777" w:rsidR="00E42C97" w:rsidRPr="00A3553A" w:rsidRDefault="00E42C97" w:rsidP="00E42C97">
      <w:pPr>
        <w:adjustRightInd/>
        <w:rPr>
          <w:rFonts w:asciiTheme="minorHAnsi" w:hAnsiTheme="minorHAnsi" w:cs="Times New Roman"/>
        </w:rPr>
      </w:pPr>
    </w:p>
    <w:p w14:paraId="51E2F16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30" w:name="_cp_blt_1_2878"/>
      <w:bookmarkStart w:id="3231" w:name="_cp_blt_2_2877"/>
      <w:bookmarkEnd w:id="3230"/>
      <w:bookmarkEnd w:id="3231"/>
      <w:r w:rsidRPr="00A3553A">
        <w:rPr>
          <w:rFonts w:asciiTheme="minorHAnsi" w:hAnsiTheme="minorHAnsi" w:cs="Times New Roman"/>
          <w:b/>
          <w:i/>
          <w:lang w:val="es-PE"/>
        </w:rPr>
        <w:t>Cierre Financiero</w:t>
      </w:r>
    </w:p>
    <w:p w14:paraId="0A540A56" w14:textId="4D244D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acreditación fehaciente y documentada que realiza el CONCESIONARIO, que debe demostrar que cuenta con los recursos financieros necesarios para la ejecución del Proyecto.</w:t>
      </w:r>
    </w:p>
    <w:p w14:paraId="04CC11DF" w14:textId="23D651C9" w:rsidR="00841A54" w:rsidRPr="00A3553A" w:rsidRDefault="00841A54" w:rsidP="00E42C97">
      <w:pPr>
        <w:adjustRightInd/>
        <w:ind w:left="709"/>
        <w:rPr>
          <w:rFonts w:asciiTheme="minorHAnsi" w:hAnsiTheme="minorHAnsi" w:cs="Times New Roman"/>
          <w:lang w:val="es-PE"/>
        </w:rPr>
      </w:pPr>
    </w:p>
    <w:p w14:paraId="1D67AE27" w14:textId="09174C6A" w:rsidR="00841A54" w:rsidRPr="00A3553A" w:rsidRDefault="00841A54"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Cofinanciamiento</w:t>
      </w:r>
    </w:p>
    <w:p w14:paraId="4F26E722" w14:textId="64BB68D1" w:rsidR="00841A54" w:rsidRPr="00B43A24" w:rsidRDefault="00841A54" w:rsidP="00B43A24">
      <w:pPr>
        <w:pStyle w:val="Listamulticolor-nfasis11"/>
        <w:tabs>
          <w:tab w:val="left" w:pos="709"/>
          <w:tab w:val="left" w:pos="1065"/>
        </w:tabs>
        <w:adjustRightInd/>
        <w:ind w:left="709"/>
        <w:contextualSpacing/>
        <w:rPr>
          <w:rFonts w:asciiTheme="minorHAnsi" w:hAnsiTheme="minorHAnsi" w:cs="Times New Roman"/>
          <w:bCs/>
          <w:iCs/>
          <w:lang w:val="es-PE"/>
        </w:rPr>
      </w:pPr>
      <w:r w:rsidRPr="00A3553A">
        <w:rPr>
          <w:rFonts w:asciiTheme="minorHAnsi" w:hAnsiTheme="minorHAnsi" w:cs="Times New Roman"/>
          <w:bCs/>
          <w:iCs/>
          <w:lang w:val="es-PE"/>
        </w:rPr>
        <w:t xml:space="preserve">Son los recursos del CONCEDENTE </w:t>
      </w:r>
      <w:r w:rsidR="000E7188">
        <w:rPr>
          <w:rFonts w:asciiTheme="minorHAnsi" w:hAnsiTheme="minorHAnsi" w:cs="Times New Roman"/>
          <w:bCs/>
          <w:iCs/>
          <w:lang w:val="es-PE"/>
        </w:rPr>
        <w:t>destinados a</w:t>
      </w:r>
      <w:r w:rsidRPr="00A3553A">
        <w:rPr>
          <w:rFonts w:asciiTheme="minorHAnsi" w:hAnsiTheme="minorHAnsi" w:cs="Times New Roman"/>
          <w:bCs/>
          <w:iCs/>
          <w:lang w:val="es-PE"/>
        </w:rPr>
        <w:t>l pago de</w:t>
      </w:r>
      <w:r w:rsidR="000E7188">
        <w:rPr>
          <w:rFonts w:asciiTheme="minorHAnsi" w:hAnsiTheme="minorHAnsi" w:cs="Times New Roman"/>
          <w:bCs/>
          <w:iCs/>
          <w:lang w:val="es-PE"/>
        </w:rPr>
        <w:t xml:space="preserve"> la porción del </w:t>
      </w:r>
      <w:r w:rsidRPr="00A3553A">
        <w:rPr>
          <w:rFonts w:asciiTheme="minorHAnsi" w:hAnsiTheme="minorHAnsi" w:cs="Times New Roman"/>
          <w:bCs/>
          <w:iCs/>
          <w:lang w:val="es-PE"/>
        </w:rPr>
        <w:t xml:space="preserve">PPD </w:t>
      </w:r>
      <w:r w:rsidR="000E7188">
        <w:rPr>
          <w:rFonts w:asciiTheme="minorHAnsi" w:hAnsiTheme="minorHAnsi" w:cs="Times New Roman"/>
          <w:bCs/>
          <w:iCs/>
          <w:lang w:val="es-PE"/>
        </w:rPr>
        <w:t>asociada al componente de</w:t>
      </w:r>
      <w:r w:rsidRPr="00A3553A">
        <w:rPr>
          <w:rFonts w:asciiTheme="minorHAnsi" w:hAnsiTheme="minorHAnsi" w:cs="Times New Roman"/>
          <w:bCs/>
          <w:iCs/>
          <w:lang w:val="es-PE"/>
        </w:rPr>
        <w:t xml:space="preserve"> Inversión</w:t>
      </w:r>
      <w:r w:rsidR="00337A7D" w:rsidRPr="00A3553A">
        <w:rPr>
          <w:rFonts w:asciiTheme="minorHAnsi" w:hAnsiTheme="minorHAnsi" w:cs="Times New Roman"/>
          <w:bCs/>
          <w:iCs/>
          <w:lang w:val="es-PE"/>
        </w:rPr>
        <w:t>, según lo establecido en</w:t>
      </w:r>
      <w:r w:rsidR="00BE5F49">
        <w:rPr>
          <w:rFonts w:asciiTheme="minorHAnsi" w:hAnsiTheme="minorHAnsi" w:cs="Times New Roman"/>
          <w:bCs/>
          <w:iCs/>
          <w:lang w:val="es-PE"/>
        </w:rPr>
        <w:t xml:space="preserve"> las cláusulas 8.7 y 8.8 del Contrato de Concesión</w:t>
      </w:r>
      <w:r w:rsidRPr="00A3553A">
        <w:rPr>
          <w:rFonts w:asciiTheme="minorHAnsi" w:hAnsiTheme="minorHAnsi" w:cs="Times New Roman"/>
          <w:bCs/>
          <w:iCs/>
          <w:lang w:val="es-PE"/>
        </w:rPr>
        <w:t xml:space="preserve">. </w:t>
      </w:r>
    </w:p>
    <w:p w14:paraId="551D39C4" w14:textId="0B5ABFE5" w:rsidR="00E42C97" w:rsidRPr="008B7119" w:rsidRDefault="00E42C97" w:rsidP="00E42C97">
      <w:pPr>
        <w:adjustRightInd/>
        <w:rPr>
          <w:rFonts w:asciiTheme="minorHAnsi" w:hAnsiTheme="minorHAnsi" w:cs="Times New Roman"/>
          <w:b/>
          <w:i/>
          <w:lang w:val="es-PE"/>
        </w:rPr>
      </w:pPr>
    </w:p>
    <w:p w14:paraId="5D3DFAB4"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32" w:name="_cp_text_1_2880"/>
      <w:bookmarkStart w:id="3233" w:name="_cp_blt_2_2881"/>
      <w:bookmarkStart w:id="3234" w:name="_cp_blt_1_2882"/>
      <w:bookmarkStart w:id="3235" w:name="_cp_blt_1_2884"/>
      <w:bookmarkStart w:id="3236" w:name="_cp_blt_2_2883"/>
      <w:bookmarkEnd w:id="3232"/>
      <w:bookmarkEnd w:id="3233"/>
      <w:bookmarkEnd w:id="3234"/>
      <w:bookmarkEnd w:id="3235"/>
      <w:bookmarkEnd w:id="3236"/>
      <w:r w:rsidRPr="002128F5">
        <w:rPr>
          <w:rFonts w:asciiTheme="minorHAnsi" w:hAnsiTheme="minorHAnsi" w:cs="Times New Roman"/>
          <w:b/>
          <w:i/>
          <w:lang w:val="es-PE"/>
        </w:rPr>
        <w:t>Componente</w:t>
      </w:r>
    </w:p>
    <w:p w14:paraId="2DC7B7D0" w14:textId="769E56C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Corresponde a una parte del Proyecto, cuya construcción, Operación o Mantenimiento, está a cargo del CONCESIONARIO, de acuerdo con el siguiente detalle: </w:t>
      </w:r>
    </w:p>
    <w:p w14:paraId="61E37A08" w14:textId="77777777" w:rsidR="00E42C97" w:rsidRPr="00A3553A" w:rsidRDefault="00E42C97" w:rsidP="00E42C97">
      <w:pPr>
        <w:adjustRightInd/>
        <w:rPr>
          <w:rFonts w:asciiTheme="minorHAnsi" w:hAnsiTheme="minorHAnsi" w:cs="Times New Roman"/>
          <w:lang w:val="es-PE"/>
        </w:rPr>
      </w:pPr>
    </w:p>
    <w:p w14:paraId="6ECD6C14"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 xml:space="preserve">Componente 1 </w:t>
      </w:r>
    </w:p>
    <w:p w14:paraId="1F6EE480" w14:textId="3527159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Secundarias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w:t>
      </w:r>
      <w:r w:rsidR="00A0594A" w:rsidRPr="00A3553A">
        <w:rPr>
          <w:rFonts w:asciiTheme="minorHAnsi" w:hAnsiTheme="minorHAnsi" w:cs="Times New Roman"/>
          <w:bCs/>
          <w:iCs/>
          <w:lang w:val="es-PE"/>
        </w:rPr>
        <w:lastRenderedPageBreak/>
        <w:t>serán ejecutad</w:t>
      </w:r>
      <w:r w:rsidR="00A67FCC" w:rsidRPr="00A3553A">
        <w:rPr>
          <w:rFonts w:asciiTheme="minorHAnsi" w:hAnsiTheme="minorHAnsi" w:cs="Times New Roman"/>
          <w:bCs/>
          <w:iCs/>
          <w:lang w:val="es-PE"/>
        </w:rPr>
        <w:t>a</w:t>
      </w:r>
      <w:r w:rsidR="00A0594A" w:rsidRPr="00A3553A">
        <w:rPr>
          <w:rFonts w:asciiTheme="minorHAnsi" w:hAnsiTheme="minorHAnsi" w:cs="Times New Roman"/>
          <w:bCs/>
          <w:iCs/>
          <w:lang w:val="es-PE"/>
        </w:rPr>
        <w:t xml:space="preserve">s por el CONCESIONARIO de acuerdo con su Propuesta Técnica, los Requerimientos Mínimos del Proyecto y </w:t>
      </w:r>
      <w:r>
        <w:rPr>
          <w:rFonts w:asciiTheme="minorHAnsi" w:hAnsiTheme="minorHAnsi" w:cs="Times New Roman"/>
          <w:bCs/>
          <w:iCs/>
          <w:lang w:val="es-PE"/>
        </w:rPr>
        <w:t>cada</w:t>
      </w:r>
      <w:r w:rsidR="00A0594A" w:rsidRPr="00A3553A">
        <w:rPr>
          <w:rFonts w:asciiTheme="minorHAnsi" w:hAnsiTheme="minorHAnsi" w:cs="Times New Roman"/>
          <w:bCs/>
          <w:iCs/>
          <w:lang w:val="es-PE"/>
        </w:rPr>
        <w:t xml:space="preserve"> Expediente Técnico.  Incluye el Cierre de la Infraestructura existente, en caso esta quede fuera de servicio.</w:t>
      </w:r>
    </w:p>
    <w:p w14:paraId="7C40D61E"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5C851464" w14:textId="7852BAAD" w:rsidR="00E42C97" w:rsidRPr="00A3553A" w:rsidRDefault="00A0594A" w:rsidP="00E42C97">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Estas Obras, una vez culminadas por el CONCESIONARIO, serán trasferidas al PSS mediante Hitos Funcionales, conforme a los términos del Contrato de Concesión.</w:t>
      </w:r>
    </w:p>
    <w:p w14:paraId="436AEFF1" w14:textId="77777777" w:rsidR="00DD7C50" w:rsidRPr="00A3553A" w:rsidRDefault="00DD7C50"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86C2075" w14:textId="5ED5996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Componente 2</w:t>
      </w:r>
    </w:p>
    <w:p w14:paraId="731FEAC5" w14:textId="1FA4B6B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Primarias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serán ejecutadas por el CONCESIONARIO de acuerdo con su Propuesta Técnica, los Requerimientos Mínimos del Proyecto y </w:t>
      </w:r>
      <w:r>
        <w:rPr>
          <w:rFonts w:asciiTheme="minorHAnsi" w:hAnsiTheme="minorHAnsi" w:cs="Times New Roman"/>
          <w:bCs/>
          <w:iCs/>
          <w:lang w:val="es-PE"/>
        </w:rPr>
        <w:t xml:space="preserve">cada </w:t>
      </w:r>
      <w:r w:rsidR="00A0594A" w:rsidRPr="00A3553A">
        <w:rPr>
          <w:rFonts w:asciiTheme="minorHAnsi" w:hAnsiTheme="minorHAnsi" w:cs="Times New Roman"/>
          <w:bCs/>
          <w:iCs/>
          <w:lang w:val="es-PE"/>
        </w:rPr>
        <w:t>Expediente Técnico.  Incluye las obras de habilitación urbana que correspondan en los Bienes de la Concesión, así como el Cierre de la Infraestructura existente, en caso esta quede fuera de servicio, conforme a los términos del Contrato de Concesión.</w:t>
      </w:r>
    </w:p>
    <w:p w14:paraId="2A7E7424"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31EBD796" w14:textId="0D58A65C" w:rsidR="00E42C97" w:rsidRPr="00A3553A" w:rsidRDefault="00A0594A" w:rsidP="00BF23F0">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Estas Obras, una vez </w:t>
      </w:r>
      <w:r w:rsidR="00996DB1" w:rsidRPr="00A3553A">
        <w:rPr>
          <w:rFonts w:asciiTheme="minorHAnsi" w:hAnsiTheme="minorHAnsi" w:cs="Times New Roman"/>
          <w:bCs/>
          <w:iCs/>
          <w:lang w:val="es-PE"/>
        </w:rPr>
        <w:t>emitido el Certificado de Puesta en Marcha</w:t>
      </w:r>
      <w:r w:rsidR="00214C56">
        <w:rPr>
          <w:rFonts w:asciiTheme="minorHAnsi" w:hAnsiTheme="minorHAnsi" w:cs="Times New Roman"/>
          <w:bCs/>
          <w:iCs/>
          <w:lang w:val="es-PE"/>
        </w:rPr>
        <w:t xml:space="preserve"> y suscrita el Acta de Inicio de Operación que se dan de manera simultánea</w:t>
      </w:r>
      <w:r w:rsidRPr="00A3553A">
        <w:rPr>
          <w:rFonts w:asciiTheme="minorHAnsi" w:hAnsiTheme="minorHAnsi" w:cs="Times New Roman"/>
          <w:bCs/>
          <w:iCs/>
          <w:lang w:val="es-PE"/>
        </w:rPr>
        <w:t xml:space="preserve">, serán </w:t>
      </w:r>
      <w:r w:rsidR="00996DB1" w:rsidRPr="00A3553A">
        <w:rPr>
          <w:rFonts w:asciiTheme="minorHAnsi" w:hAnsiTheme="minorHAnsi" w:cs="Times New Roman"/>
          <w:bCs/>
          <w:iCs/>
          <w:lang w:val="es-PE"/>
        </w:rPr>
        <w:t>o</w:t>
      </w:r>
      <w:r w:rsidRPr="00A3553A">
        <w:rPr>
          <w:rFonts w:asciiTheme="minorHAnsi" w:hAnsiTheme="minorHAnsi" w:cs="Times New Roman"/>
          <w:bCs/>
          <w:iCs/>
          <w:lang w:val="es-PE"/>
        </w:rPr>
        <w:t xml:space="preserve">peradas y </w:t>
      </w:r>
      <w:r w:rsidR="00996DB1" w:rsidRPr="00A3553A">
        <w:rPr>
          <w:rFonts w:asciiTheme="minorHAnsi" w:hAnsiTheme="minorHAnsi" w:cs="Times New Roman"/>
          <w:bCs/>
          <w:iCs/>
          <w:lang w:val="es-PE"/>
        </w:rPr>
        <w:t>m</w:t>
      </w:r>
      <w:r w:rsidRPr="00A3553A">
        <w:rPr>
          <w:rFonts w:asciiTheme="minorHAnsi" w:hAnsiTheme="minorHAnsi" w:cs="Times New Roman"/>
          <w:bCs/>
          <w:iCs/>
          <w:lang w:val="es-PE"/>
        </w:rPr>
        <w:t>antenidas por el CONCESIONARIO hasta el vencimiento del plazo de la Concesión, conforme los términos del Contrato de Concesión.</w:t>
      </w:r>
    </w:p>
    <w:p w14:paraId="19BC1C2B" w14:textId="77777777" w:rsidR="00E42C97" w:rsidRPr="00A3553A" w:rsidRDefault="00E42C97" w:rsidP="00E42C97">
      <w:pPr>
        <w:pStyle w:val="Listamulticolor-nfasis11"/>
        <w:tabs>
          <w:tab w:val="left" w:pos="709"/>
        </w:tabs>
        <w:adjustRightInd/>
        <w:contextualSpacing/>
        <w:outlineLvl w:val="9"/>
        <w:rPr>
          <w:rFonts w:asciiTheme="minorHAnsi" w:hAnsiTheme="minorHAnsi" w:cs="Times New Roman"/>
          <w:bCs/>
          <w:iCs/>
          <w:lang w:val="es-PE"/>
        </w:rPr>
      </w:pPr>
      <w:bookmarkStart w:id="3237" w:name="_cp_blt_1_2888"/>
      <w:bookmarkStart w:id="3238" w:name="_cp_blt_2_2887"/>
      <w:bookmarkEnd w:id="3237"/>
      <w:bookmarkEnd w:id="3238"/>
    </w:p>
    <w:p w14:paraId="3FBA642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CONCEDENTE</w:t>
      </w:r>
    </w:p>
    <w:p w14:paraId="6CA194D1" w14:textId="6DE67B05"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w:t>
      </w:r>
      <w:r w:rsidR="001865DF">
        <w:rPr>
          <w:rFonts w:asciiTheme="minorHAnsi" w:hAnsiTheme="minorHAnsi" w:cs="Times New Roman"/>
          <w:lang w:val="es-PE"/>
        </w:rPr>
        <w:t xml:space="preserve">el Estado de </w:t>
      </w:r>
      <w:r w:rsidRPr="00A3553A">
        <w:rPr>
          <w:rFonts w:asciiTheme="minorHAnsi" w:hAnsiTheme="minorHAnsi" w:cs="Times New Roman"/>
          <w:lang w:val="es-PE"/>
        </w:rPr>
        <w:t xml:space="preserve">la República del Perú representada por el Ministerio de Vivienda, Construcción y Saneamiento, </w:t>
      </w:r>
      <w:r w:rsidRPr="00A3553A">
        <w:rPr>
          <w:rFonts w:asciiTheme="minorHAnsi" w:hAnsiTheme="minorHAnsi" w:cs="Times New Roman"/>
        </w:rPr>
        <w:t xml:space="preserve">de </w:t>
      </w:r>
      <w:r w:rsidRPr="00A3553A">
        <w:rPr>
          <w:rFonts w:asciiTheme="minorHAnsi" w:hAnsiTheme="minorHAnsi" w:cs="Times New Roman"/>
          <w:lang w:val="es-PE"/>
        </w:rPr>
        <w:t>acuerdo</w:t>
      </w:r>
      <w:r w:rsidRPr="00A3553A">
        <w:rPr>
          <w:rFonts w:asciiTheme="minorHAnsi" w:hAnsiTheme="minorHAnsi" w:cs="Times New Roman"/>
        </w:rPr>
        <w:t xml:space="preserve"> con las competencias delegadas por la municipalidad provincial</w:t>
      </w:r>
      <w:r w:rsidR="006A23FC" w:rsidRPr="00A3553A">
        <w:rPr>
          <w:rFonts w:asciiTheme="minorHAnsi" w:hAnsiTheme="minorHAnsi" w:cs="Times New Roman"/>
        </w:rPr>
        <w:t xml:space="preserve"> de Tambopata</w:t>
      </w:r>
      <w:r w:rsidRPr="00A3553A">
        <w:rPr>
          <w:rFonts w:asciiTheme="minorHAnsi" w:hAnsiTheme="minorHAnsi" w:cs="Times New Roman"/>
        </w:rPr>
        <w:t xml:space="preserve">, conforme a los documentos consignados en el </w:t>
      </w:r>
      <w:r w:rsidR="00FA577A">
        <w:rPr>
          <w:rFonts w:asciiTheme="minorHAnsi" w:hAnsiTheme="minorHAnsi" w:cs="Times New Roman"/>
        </w:rPr>
        <w:fldChar w:fldCharType="begin"/>
      </w:r>
      <w:r w:rsidR="00FA577A">
        <w:rPr>
          <w:rFonts w:asciiTheme="minorHAnsi" w:hAnsiTheme="minorHAnsi" w:cs="Times New Roman"/>
        </w:rPr>
        <w:instrText xml:space="preserve"> REF _Ref45026876 \n \h </w:instrText>
      </w:r>
      <w:r w:rsidR="00FA577A">
        <w:rPr>
          <w:rFonts w:asciiTheme="minorHAnsi" w:hAnsiTheme="minorHAnsi" w:cs="Times New Roman"/>
        </w:rPr>
      </w:r>
      <w:r w:rsidR="00FA577A">
        <w:rPr>
          <w:rFonts w:asciiTheme="minorHAnsi" w:hAnsiTheme="minorHAnsi" w:cs="Times New Roman"/>
        </w:rPr>
        <w:fldChar w:fldCharType="separate"/>
      </w:r>
      <w:r w:rsidR="003502E1">
        <w:rPr>
          <w:rFonts w:asciiTheme="minorHAnsi" w:hAnsiTheme="minorHAnsi" w:cs="Times New Roman"/>
        </w:rPr>
        <w:t>Anexo 2</w:t>
      </w:r>
      <w:r w:rsidR="00FA577A">
        <w:rPr>
          <w:rFonts w:asciiTheme="minorHAnsi" w:hAnsiTheme="minorHAnsi" w:cs="Times New Roman"/>
        </w:rPr>
        <w:fldChar w:fldCharType="end"/>
      </w:r>
      <w:r w:rsidRPr="00A3553A">
        <w:rPr>
          <w:rFonts w:asciiTheme="minorHAnsi" w:hAnsiTheme="minorHAnsi" w:cs="Times New Roman"/>
          <w:lang w:val="es-PE"/>
        </w:rPr>
        <w:t>.</w:t>
      </w:r>
    </w:p>
    <w:p w14:paraId="0DD715E8" w14:textId="77777777" w:rsidR="00E42C97" w:rsidRPr="00A3553A" w:rsidRDefault="00E42C97" w:rsidP="00E42C97">
      <w:pPr>
        <w:adjustRightInd/>
        <w:rPr>
          <w:rFonts w:asciiTheme="minorHAnsi" w:hAnsiTheme="minorHAnsi" w:cs="Times New Roman"/>
          <w:lang w:val="es-PE"/>
        </w:rPr>
      </w:pPr>
    </w:p>
    <w:p w14:paraId="0F70220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39" w:name="_cp_blt_1_2890"/>
      <w:bookmarkStart w:id="3240" w:name="_cp_blt_2_2889"/>
      <w:bookmarkEnd w:id="3239"/>
      <w:bookmarkEnd w:id="3240"/>
      <w:r w:rsidRPr="00A3553A">
        <w:rPr>
          <w:rFonts w:asciiTheme="minorHAnsi" w:hAnsiTheme="minorHAnsi" w:cs="Times New Roman"/>
          <w:b/>
          <w:i/>
          <w:lang w:val="es-PE"/>
        </w:rPr>
        <w:t>Concesión</w:t>
      </w:r>
    </w:p>
    <w:p w14:paraId="5BD70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relación jurídica de derecho público que se establece entre el CONCEDENTE y el CONCESIONARIO a partir de la Fecha de Cierre, mediante la cual el CONCEDENTE otorga al CONCESIONARIO el derecho a diseñar, financiar, construir las Obras que forman parte del Proyecto, así como el derecho a la explotación económica mediante la Operación y Mantenimiento de la Infraestructura a Cargo del CONCESIONARIO.</w:t>
      </w:r>
    </w:p>
    <w:p w14:paraId="63F881A2" w14:textId="77777777" w:rsidR="00E42C97" w:rsidRPr="00A3553A" w:rsidRDefault="00E42C97" w:rsidP="00E42C97">
      <w:pPr>
        <w:adjustRightInd/>
        <w:rPr>
          <w:rFonts w:asciiTheme="minorHAnsi" w:hAnsiTheme="minorHAnsi" w:cs="Times New Roman"/>
          <w:lang w:val="es-PE"/>
        </w:rPr>
      </w:pPr>
    </w:p>
    <w:p w14:paraId="4F92208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41" w:name="_cp_blt_1_2892"/>
      <w:bookmarkStart w:id="3242" w:name="_cp_blt_2_2891"/>
      <w:bookmarkEnd w:id="3241"/>
      <w:bookmarkEnd w:id="3242"/>
      <w:r w:rsidRPr="00A3553A">
        <w:rPr>
          <w:rFonts w:asciiTheme="minorHAnsi" w:hAnsiTheme="minorHAnsi" w:cs="Times New Roman"/>
          <w:b/>
          <w:i/>
          <w:lang w:val="es-PE"/>
        </w:rPr>
        <w:t>CONCESIONARIO</w:t>
      </w:r>
    </w:p>
    <w:p w14:paraId="030F345D" w14:textId="77777777" w:rsidR="007316C5" w:rsidRDefault="007316C5" w:rsidP="00E42C97">
      <w:pPr>
        <w:adjustRightInd/>
        <w:rPr>
          <w:rFonts w:asciiTheme="minorHAnsi" w:hAnsiTheme="minorHAnsi" w:cs="Times New Roman"/>
          <w:lang w:val="es-PE"/>
        </w:rPr>
      </w:pPr>
    </w:p>
    <w:p w14:paraId="21B5C102" w14:textId="79587C9E" w:rsidR="00E42C97" w:rsidRDefault="00E42C97" w:rsidP="007316C5">
      <w:pPr>
        <w:adjustRightInd/>
        <w:ind w:left="708"/>
        <w:rPr>
          <w:rFonts w:asciiTheme="minorHAnsi" w:hAnsiTheme="minorHAnsi" w:cs="Times New Roman"/>
          <w:lang w:val="es-PE"/>
        </w:rPr>
      </w:pPr>
      <w:r w:rsidRPr="00A3553A">
        <w:rPr>
          <w:rFonts w:asciiTheme="minorHAnsi" w:hAnsiTheme="minorHAnsi" w:cs="Times New Roman"/>
          <w:lang w:val="es-PE"/>
        </w:rPr>
        <w:t xml:space="preserve">Es la </w:t>
      </w:r>
      <w:r w:rsidR="00F81250" w:rsidRPr="00F81250">
        <w:rPr>
          <w:rFonts w:asciiTheme="minorHAnsi" w:hAnsiTheme="minorHAnsi" w:cs="Times New Roman"/>
          <w:lang w:val="es-PE"/>
        </w:rPr>
        <w:t>sociedad</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propósito específico</w:t>
      </w:r>
      <w:r w:rsidRPr="00A3553A">
        <w:rPr>
          <w:rFonts w:asciiTheme="minorHAnsi" w:hAnsiTheme="minorHAnsi" w:cs="Times New Roman"/>
          <w:lang w:val="es-PE"/>
        </w:rPr>
        <w:t xml:space="preserve">, constituida </w:t>
      </w:r>
      <w:r w:rsidR="00F81250" w:rsidRPr="00F81250">
        <w:rPr>
          <w:rFonts w:asciiTheme="minorHAnsi" w:hAnsiTheme="minorHAnsi" w:cs="Times New Roman"/>
          <w:lang w:val="es-PE"/>
        </w:rPr>
        <w:t xml:space="preserve">por el Adjudicatario, </w:t>
      </w:r>
      <w:r w:rsidRPr="00A3553A">
        <w:rPr>
          <w:rFonts w:asciiTheme="minorHAnsi" w:hAnsiTheme="minorHAnsi" w:cs="Times New Roman"/>
          <w:lang w:val="es-PE"/>
        </w:rPr>
        <w:t>como persona jurídica en el Perú</w:t>
      </w:r>
      <w:r w:rsidR="00F81250" w:rsidRPr="00F81250">
        <w:rPr>
          <w:rFonts w:asciiTheme="minorHAnsi" w:hAnsiTheme="minorHAnsi" w:cs="Times New Roman"/>
          <w:lang w:val="es-PE"/>
        </w:rPr>
        <w:t xml:space="preserve"> e inscrita como tal en la Oficina Registral</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Madre de Dios, con domicilio fiscal en el departamento de Madre de Dios, cuyo objeto social único consiste en desarrollar el Proyecto.</w:t>
      </w:r>
    </w:p>
    <w:p w14:paraId="52B1B961" w14:textId="77777777" w:rsidR="007316C5" w:rsidRPr="00A3553A" w:rsidRDefault="007316C5" w:rsidP="005A44F6">
      <w:pPr>
        <w:adjustRightInd/>
        <w:ind w:left="708"/>
        <w:rPr>
          <w:rFonts w:asciiTheme="minorHAnsi" w:hAnsiTheme="minorHAnsi" w:cs="Times New Roman"/>
          <w:lang w:val="es-PE"/>
        </w:rPr>
      </w:pPr>
    </w:p>
    <w:p w14:paraId="54BA26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rPr>
      </w:pPr>
      <w:r w:rsidRPr="00A3553A">
        <w:rPr>
          <w:rFonts w:asciiTheme="minorHAnsi" w:hAnsiTheme="minorHAnsi" w:cs="Times New Roman"/>
          <w:b/>
          <w:i/>
          <w:lang w:val="es-PE"/>
        </w:rPr>
        <w:t>Concurso</w:t>
      </w:r>
    </w:p>
    <w:p w14:paraId="045DD5CA"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cs="Times New Roman"/>
        </w:rPr>
      </w:pPr>
      <w:r w:rsidRPr="00A3553A">
        <w:rPr>
          <w:rFonts w:asciiTheme="minorHAnsi" w:hAnsiTheme="minorHAnsi" w:cs="Times New Roman"/>
        </w:rPr>
        <w:t>Es el mecanismo del proceso de selección regulado por estas Bases para la entrega en concesión del Proyecto al sector privado, mediante concurso de proyectos integrales.</w:t>
      </w:r>
    </w:p>
    <w:p w14:paraId="1EDF555D" w14:textId="77777777" w:rsidR="00E42C97" w:rsidRPr="00A3553A" w:rsidRDefault="00E42C97" w:rsidP="00650952">
      <w:pPr>
        <w:rPr>
          <w:rFonts w:asciiTheme="minorHAnsi" w:hAnsiTheme="minorHAnsi"/>
        </w:rPr>
      </w:pPr>
    </w:p>
    <w:p w14:paraId="78DAA65A"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Constructor</w:t>
      </w:r>
    </w:p>
    <w:p w14:paraId="772CB52A" w14:textId="77777777" w:rsidR="00E42C97" w:rsidRPr="00A3553A" w:rsidRDefault="00E42C97" w:rsidP="00E42C97">
      <w:pPr>
        <w:tabs>
          <w:tab w:val="left" w:pos="851"/>
        </w:tabs>
        <w:adjustRightInd/>
        <w:ind w:left="709"/>
        <w:rPr>
          <w:rFonts w:asciiTheme="minorHAnsi" w:hAnsiTheme="minorHAnsi" w:cs="Times New Roman"/>
          <w:b/>
          <w:i/>
          <w:lang w:val="es-PE"/>
        </w:rPr>
      </w:pPr>
      <w:r w:rsidRPr="00A3553A">
        <w:rPr>
          <w:rFonts w:asciiTheme="minorHAnsi" w:hAnsiTheme="minorHAnsi" w:cs="Times New Roman"/>
          <w:lang w:val="es-PE"/>
        </w:rPr>
        <w:t>Es el CONCESIONARIO o las empresas constructoras contratadas por el CONCESIONARIO, a su cuenta, costo y riesgo, que acreditaron los requisitos técnicos en construcción, de acuerdo con lo establecido en las Bases, y que ejecutarán las Obras que forman parte de la Concesión.</w:t>
      </w:r>
      <w:r w:rsidRPr="00A3553A">
        <w:rPr>
          <w:rFonts w:asciiTheme="minorHAnsi" w:hAnsiTheme="minorHAnsi" w:cs="Times New Roman"/>
          <w:b/>
          <w:i/>
          <w:lang w:val="es-PE"/>
        </w:rPr>
        <w:t xml:space="preserve"> </w:t>
      </w:r>
    </w:p>
    <w:p w14:paraId="092F10CF"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bookmarkStart w:id="3243" w:name="_cp_blt_1_2897"/>
      <w:bookmarkStart w:id="3244" w:name="_cp_blt_2_2896"/>
      <w:bookmarkEnd w:id="3243"/>
      <w:bookmarkEnd w:id="3244"/>
    </w:p>
    <w:p w14:paraId="6DA4951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45" w:name="_cp_blt_1_2899"/>
      <w:bookmarkStart w:id="3246" w:name="_cp_blt_2_2898"/>
      <w:bookmarkEnd w:id="3245"/>
      <w:bookmarkEnd w:id="3246"/>
      <w:r w:rsidRPr="00A3553A">
        <w:rPr>
          <w:rFonts w:asciiTheme="minorHAnsi" w:hAnsiTheme="minorHAnsi" w:cs="Times New Roman"/>
          <w:b/>
          <w:i/>
          <w:lang w:val="es-PE"/>
        </w:rPr>
        <w:t xml:space="preserve">Contrato de Concesión </w:t>
      </w:r>
    </w:p>
    <w:p w14:paraId="5DF9510D" w14:textId="33644BAF"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lastRenderedPageBreak/>
        <w:t xml:space="preserve">Es el presente documento, incluyendo sus Anexos y Apéndices, celebrado entre el CONCEDENTE y el CONCESIONARIO, que rige las relaciones entre los mismos durante su plazo de vigencia, incluido </w:t>
      </w:r>
      <w:r w:rsidR="006A23FC" w:rsidRPr="00A3553A">
        <w:rPr>
          <w:rFonts w:asciiTheme="minorHAnsi" w:hAnsiTheme="minorHAnsi" w:cs="Times New Roman"/>
          <w:lang w:val="es-PE"/>
        </w:rPr>
        <w:t xml:space="preserve">el </w:t>
      </w:r>
      <w:r w:rsidRPr="00A3553A">
        <w:rPr>
          <w:rFonts w:asciiTheme="minorHAnsi" w:hAnsiTheme="minorHAnsi" w:cs="Times New Roman"/>
          <w:lang w:val="es-PE"/>
        </w:rPr>
        <w:t>Contrato de Prestación de Servicios celebrados con el PSS, que forman parte integrante del mismo.</w:t>
      </w:r>
    </w:p>
    <w:p w14:paraId="40A73F8E" w14:textId="77777777" w:rsidR="00E42C97" w:rsidRPr="00A3553A" w:rsidRDefault="00E42C97" w:rsidP="00E42C97">
      <w:pPr>
        <w:adjustRightInd/>
        <w:rPr>
          <w:rFonts w:asciiTheme="minorHAnsi" w:hAnsiTheme="minorHAnsi" w:cs="Times New Roman"/>
          <w:lang w:val="es-PE"/>
        </w:rPr>
      </w:pPr>
    </w:p>
    <w:p w14:paraId="6B3E10A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47" w:name="_cp_blt_1_2901"/>
      <w:bookmarkStart w:id="3248" w:name="_cp_blt_2_2900"/>
      <w:bookmarkEnd w:id="3247"/>
      <w:bookmarkEnd w:id="3248"/>
      <w:r w:rsidRPr="00A3553A">
        <w:rPr>
          <w:rFonts w:asciiTheme="minorHAnsi" w:hAnsiTheme="minorHAnsi" w:cs="Times New Roman"/>
          <w:b/>
          <w:i/>
          <w:lang w:val="es-PE"/>
        </w:rPr>
        <w:t xml:space="preserve">Contrato de Prestación de Servicios </w:t>
      </w:r>
    </w:p>
    <w:p w14:paraId="47112630" w14:textId="104A9C5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celebrado entre el PSS</w:t>
      </w:r>
      <w:r w:rsidR="008D29A3">
        <w:rPr>
          <w:rFonts w:asciiTheme="minorHAnsi" w:hAnsiTheme="minorHAnsi" w:cs="Times New Roman"/>
          <w:lang w:val="es-PE"/>
        </w:rPr>
        <w:t>,</w:t>
      </w:r>
      <w:r w:rsidRPr="00A3553A">
        <w:rPr>
          <w:rFonts w:asciiTheme="minorHAnsi" w:hAnsiTheme="minorHAnsi" w:cs="Times New Roman"/>
          <w:lang w:val="es-PE"/>
        </w:rPr>
        <w:t xml:space="preserve"> cuyo ámbito de prestación de servicios está relacionado al objeto del Contrato de Concesión, y el CONCESIONARIO, con la intervención del CONCEDENTE, de acuerdo con los términos definidos en el mismo, que tiene </w:t>
      </w:r>
      <w:r w:rsidRPr="00A3553A">
        <w:rPr>
          <w:rFonts w:asciiTheme="minorHAnsi" w:hAnsiTheme="minorHAnsi" w:cs="Times New Roman"/>
        </w:rPr>
        <w:t>naturaleza accesoria al Contrato de Concesión</w:t>
      </w:r>
      <w:r w:rsidRPr="00A3553A">
        <w:rPr>
          <w:rFonts w:asciiTheme="minorHAnsi" w:hAnsiTheme="minorHAnsi" w:cs="Times New Roman"/>
          <w:lang w:val="es-PE"/>
        </w:rPr>
        <w:t xml:space="preserve"> y que regula los aspectos referidos a los derechos y obligaciones para la prestación del Servicio.</w:t>
      </w:r>
    </w:p>
    <w:p w14:paraId="77F2EBB5" w14:textId="77777777" w:rsidR="00E42C97" w:rsidRPr="00A3553A" w:rsidRDefault="00E42C97" w:rsidP="00E42C97">
      <w:pPr>
        <w:adjustRightInd/>
        <w:rPr>
          <w:rFonts w:asciiTheme="minorHAnsi" w:hAnsiTheme="minorHAnsi" w:cs="Times New Roman"/>
          <w:lang w:val="es-PE"/>
        </w:rPr>
      </w:pPr>
    </w:p>
    <w:p w14:paraId="3D496AA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49" w:name="_cp_blt_1_2904"/>
      <w:bookmarkStart w:id="3250" w:name="_cp_blt_2_2903"/>
      <w:bookmarkEnd w:id="3249"/>
      <w:bookmarkEnd w:id="3250"/>
      <w:r w:rsidRPr="00A3553A">
        <w:rPr>
          <w:rFonts w:asciiTheme="minorHAnsi" w:hAnsiTheme="minorHAnsi" w:cs="Times New Roman"/>
          <w:b/>
          <w:i/>
          <w:lang w:val="es-PE"/>
        </w:rPr>
        <w:t xml:space="preserve">Control </w:t>
      </w:r>
    </w:p>
    <w:p w14:paraId="448D51B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Una persona natural o jurídica ostenta Control de una persona jurídica o está sometida a control común con </w:t>
      </w:r>
      <w:r w:rsidRPr="00A3553A">
        <w:rPr>
          <w:rFonts w:asciiTheme="minorHAnsi" w:hAnsiTheme="minorHAnsi" w:cs="Times New Roman"/>
          <w:lang w:val="es-PE"/>
        </w:rPr>
        <w:t>esta</w:t>
      </w:r>
      <w:r w:rsidRPr="00A3553A">
        <w:rPr>
          <w:rFonts w:asciiTheme="minorHAnsi" w:hAnsiTheme="minorHAnsi" w:cs="Times New Roman"/>
        </w:rPr>
        <w:t xml:space="preserve">, cuando: </w:t>
      </w:r>
    </w:p>
    <w:p w14:paraId="7C8503DD" w14:textId="77777777" w:rsidR="00E42C97" w:rsidRPr="00A3553A" w:rsidRDefault="00E42C97" w:rsidP="00E42C97">
      <w:pPr>
        <w:pStyle w:val="Listamulticolor-nfasis11"/>
        <w:adjustRightInd/>
        <w:ind w:left="1069"/>
        <w:contextualSpacing/>
        <w:outlineLvl w:val="9"/>
        <w:rPr>
          <w:rFonts w:asciiTheme="minorHAnsi" w:hAnsiTheme="minorHAnsi" w:cs="Times New Roman"/>
        </w:rPr>
      </w:pPr>
    </w:p>
    <w:p w14:paraId="15F23770"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Cuenta con más del cincuenta por ciento (50%) del poder de voto en la junta general de accionistas o de socios, a través de la propiedad directa de los títulos representativos del capital social o, indirectamente, mediante contrato de usufructo, prenda, fideicomiso, sindicación y similares, o cualquier otro acto jurídico; o,</w:t>
      </w:r>
    </w:p>
    <w:p w14:paraId="08458ACC"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6EEA760B"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De manera directa o indirecta tiene la facultad para designar o remover a la mayoría de los miembros del directorio u órgano equivalente, que le permita controlar o ejercer la mayoría de los votos en las sesiones de directorio u órgano equivalente, o para gobernar las políticas operativas o financieras bajo un reglamento o contrato cualquiera fuera su modalidad; o,</w:t>
      </w:r>
    </w:p>
    <w:p w14:paraId="33BF7E35"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5459749F"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Por cualquier otro mecanismo o circunstancia (contractual o no), controla el poder de decisión en la otra empresa de manera efectiva.</w:t>
      </w:r>
    </w:p>
    <w:p w14:paraId="06DBC88A"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38A90244" w14:textId="77777777" w:rsidR="00E42C97" w:rsidRPr="00A3553A" w:rsidRDefault="00E42C97" w:rsidP="00C24D43">
      <w:pPr>
        <w:numPr>
          <w:ilvl w:val="0"/>
          <w:numId w:val="33"/>
        </w:numPr>
        <w:rPr>
          <w:rFonts w:asciiTheme="minorHAnsi" w:hAnsiTheme="minorHAnsi" w:cs="Times New Roman"/>
          <w:u w:val="double" w:color="0000FF"/>
        </w:rPr>
      </w:pPr>
      <w:bookmarkStart w:id="3251" w:name="_cp_text_1_2907"/>
      <w:r w:rsidRPr="00A3553A">
        <w:rPr>
          <w:rFonts w:asciiTheme="minorHAnsi" w:hAnsiTheme="minorHAnsi" w:cs="Times New Roman"/>
        </w:rPr>
        <w:t xml:space="preserve">Adicionalmente, </w:t>
      </w:r>
      <w:bookmarkEnd w:id="3251"/>
      <w:r w:rsidRPr="00A3553A">
        <w:rPr>
          <w:rFonts w:asciiTheme="minorHAnsi" w:hAnsiTheme="minorHAnsi" w:cs="Times New Roman"/>
        </w:rPr>
        <w:t xml:space="preserve">y siempre que resulte aplicable, se tomará en cuenta lo dispuesto en la Resolución </w:t>
      </w:r>
      <w:bookmarkStart w:id="3252" w:name="_cp_text_1_2910"/>
      <w:r w:rsidRPr="00A3553A">
        <w:rPr>
          <w:rFonts w:asciiTheme="minorHAnsi" w:hAnsiTheme="minorHAnsi" w:cs="Times New Roman"/>
        </w:rPr>
        <w:t xml:space="preserve">de la SMV </w:t>
      </w:r>
      <w:bookmarkEnd w:id="3252"/>
      <w:r w:rsidRPr="00A3553A">
        <w:rPr>
          <w:rFonts w:asciiTheme="minorHAnsi" w:hAnsiTheme="minorHAnsi" w:cs="Times New Roman"/>
        </w:rPr>
        <w:t xml:space="preserve">Nro. </w:t>
      </w:r>
      <w:bookmarkStart w:id="3253" w:name="_cp_text_1_2912"/>
      <w:r w:rsidRPr="00A3553A">
        <w:rPr>
          <w:rFonts w:asciiTheme="minorHAnsi" w:hAnsiTheme="minorHAnsi" w:cs="Times New Roman"/>
        </w:rPr>
        <w:t xml:space="preserve">019-2015-SMV/01, </w:t>
      </w:r>
      <w:bookmarkEnd w:id="3253"/>
      <w:r w:rsidRPr="00A3553A">
        <w:rPr>
          <w:rFonts w:asciiTheme="minorHAnsi" w:hAnsiTheme="minorHAnsi" w:cs="Times New Roman"/>
        </w:rPr>
        <w:t>o norma que la modifique</w:t>
      </w:r>
      <w:bookmarkStart w:id="3254" w:name="_cp_text_1_2914"/>
      <w:r w:rsidRPr="00A3553A">
        <w:rPr>
          <w:rFonts w:asciiTheme="minorHAnsi" w:hAnsiTheme="minorHAnsi" w:cs="Times New Roman"/>
        </w:rPr>
        <w:t xml:space="preserve"> o sustituya</w:t>
      </w:r>
      <w:bookmarkEnd w:id="3254"/>
      <w:r w:rsidRPr="00A3553A">
        <w:rPr>
          <w:rFonts w:asciiTheme="minorHAnsi" w:hAnsiTheme="minorHAnsi" w:cs="Times New Roman"/>
        </w:rPr>
        <w:t>.</w:t>
      </w:r>
    </w:p>
    <w:p w14:paraId="46C8C404" w14:textId="77777777" w:rsidR="00E42C97" w:rsidRPr="00A3553A" w:rsidRDefault="00E42C97" w:rsidP="00E42C97">
      <w:pPr>
        <w:tabs>
          <w:tab w:val="left" w:pos="360"/>
        </w:tabs>
        <w:ind w:left="1069"/>
        <w:rPr>
          <w:rFonts w:asciiTheme="minorHAnsi" w:hAnsiTheme="minorHAnsi" w:cs="Times New Roman"/>
          <w:u w:val="double" w:color="0000FF"/>
        </w:rPr>
      </w:pPr>
    </w:p>
    <w:p w14:paraId="1F14BB1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55" w:name="_cp_blt_1_2917"/>
      <w:bookmarkStart w:id="3256" w:name="_cp_blt_2_2916"/>
      <w:bookmarkEnd w:id="3255"/>
      <w:bookmarkEnd w:id="3256"/>
      <w:r w:rsidRPr="00A3553A">
        <w:rPr>
          <w:rFonts w:asciiTheme="minorHAnsi" w:hAnsiTheme="minorHAnsi" w:cs="Times New Roman"/>
          <w:b/>
          <w:i/>
          <w:lang w:val="es-PE"/>
        </w:rPr>
        <w:t>Controversia Técnica</w:t>
      </w:r>
    </w:p>
    <w:p w14:paraId="795997C6" w14:textId="412F60C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controversia que versa sobre un hecho o acto concreto, cuya resolución depende de la exclusiva aplicación de normas, reglas, criterios, conceptos o parámetros de carácter estrictamente técnicos, planes </w:t>
      </w:r>
      <w:r w:rsidR="00F47ACC" w:rsidRPr="00A3553A">
        <w:rPr>
          <w:rFonts w:asciiTheme="minorHAnsi" w:hAnsiTheme="minorHAnsi" w:cs="Times New Roman"/>
          <w:lang w:val="es-PE"/>
        </w:rPr>
        <w:t>de</w:t>
      </w:r>
      <w:r w:rsidR="00921566">
        <w:rPr>
          <w:rFonts w:asciiTheme="minorHAnsi" w:hAnsiTheme="minorHAnsi" w:cs="Times New Roman"/>
          <w:lang w:val="es-PE"/>
        </w:rPr>
        <w:t>l</w:t>
      </w:r>
      <w:r w:rsidR="00DA3235">
        <w:rPr>
          <w:rFonts w:asciiTheme="minorHAnsi" w:hAnsiTheme="minorHAnsi" w:cs="Times New Roman"/>
          <w:lang w:val="es-PE"/>
        </w:rPr>
        <w:t xml:space="preserve"> </w:t>
      </w:r>
      <w:r w:rsidR="00F47ACC">
        <w:rPr>
          <w:rFonts w:asciiTheme="minorHAnsi" w:hAnsiTheme="minorHAnsi" w:cs="Times New Roman"/>
          <w:lang w:val="es-PE"/>
        </w:rPr>
        <w:t xml:space="preserve">(de </w:t>
      </w:r>
      <w:r w:rsidR="00F47ACC" w:rsidRPr="00A3553A">
        <w:rPr>
          <w:rFonts w:asciiTheme="minorHAnsi" w:hAnsiTheme="minorHAnsi" w:cs="Times New Roman"/>
          <w:lang w:val="es-PE"/>
        </w:rPr>
        <w:t>l</w:t>
      </w:r>
      <w:r w:rsidR="00F47ACC">
        <w:rPr>
          <w:rFonts w:asciiTheme="minorHAnsi" w:hAnsiTheme="minorHAnsi" w:cs="Times New Roman"/>
          <w:lang w:val="es-PE"/>
        </w:rPr>
        <w:t>os)</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w:t>
      </w:r>
      <w:r w:rsidRPr="00A3553A">
        <w:rPr>
          <w:rFonts w:asciiTheme="minorHAnsi" w:hAnsiTheme="minorHAnsi" w:cs="Times New Roman"/>
          <w:lang w:val="es-PE"/>
        </w:rPr>
        <w:t xml:space="preserve">estión </w:t>
      </w:r>
      <w:r w:rsidR="000114B0" w:rsidRPr="00A3553A">
        <w:rPr>
          <w:rFonts w:asciiTheme="minorHAnsi" w:hAnsiTheme="minorHAnsi" w:cs="Times New Roman"/>
          <w:lang w:val="es-PE"/>
        </w:rPr>
        <w:t>A</w:t>
      </w:r>
      <w:r w:rsidRPr="00A3553A">
        <w:rPr>
          <w:rFonts w:asciiTheme="minorHAnsi" w:hAnsiTheme="minorHAnsi" w:cs="Times New Roman"/>
          <w:lang w:val="es-PE"/>
        </w:rPr>
        <w:t>mbiental o de seguridad y salud ocupacional.</w:t>
      </w:r>
    </w:p>
    <w:p w14:paraId="7D2078E4" w14:textId="77777777" w:rsidR="00E42C97" w:rsidRPr="00A3553A" w:rsidRDefault="00E42C97" w:rsidP="00E42C97">
      <w:pPr>
        <w:adjustRightInd/>
        <w:rPr>
          <w:rFonts w:asciiTheme="minorHAnsi" w:hAnsiTheme="minorHAnsi" w:cs="Times New Roman"/>
          <w:lang w:val="es-PE"/>
        </w:rPr>
      </w:pPr>
    </w:p>
    <w:p w14:paraId="61CACDA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57" w:name="_cp_blt_1_2919"/>
      <w:bookmarkStart w:id="3258" w:name="_cp_blt_2_2918"/>
      <w:bookmarkEnd w:id="3257"/>
      <w:bookmarkEnd w:id="3258"/>
      <w:r w:rsidRPr="00A3553A">
        <w:rPr>
          <w:rFonts w:asciiTheme="minorHAnsi" w:hAnsiTheme="minorHAnsi" w:cs="Times New Roman"/>
          <w:b/>
          <w:i/>
          <w:lang w:val="es-PE"/>
        </w:rPr>
        <w:t>Controversia no Técnica</w:t>
      </w:r>
    </w:p>
    <w:p w14:paraId="3C41094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cualquier controversia que no sea considerada Controversia Técnica.</w:t>
      </w:r>
    </w:p>
    <w:p w14:paraId="260E3280" w14:textId="77777777" w:rsidR="00E42C97" w:rsidRPr="00A3553A" w:rsidRDefault="00E42C97" w:rsidP="00E42C97">
      <w:pPr>
        <w:adjustRightInd/>
        <w:rPr>
          <w:rFonts w:asciiTheme="minorHAnsi" w:hAnsiTheme="minorHAnsi" w:cs="Times New Roman"/>
          <w:lang w:val="es-PE"/>
        </w:rPr>
      </w:pPr>
    </w:p>
    <w:p w14:paraId="09B4317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59" w:name="_cp_blt_1_2921"/>
      <w:bookmarkStart w:id="3260" w:name="_cp_blt_2_2920"/>
      <w:bookmarkEnd w:id="3259"/>
      <w:bookmarkEnd w:id="3260"/>
      <w:r w:rsidRPr="00A3553A">
        <w:rPr>
          <w:rFonts w:asciiTheme="minorHAnsi" w:hAnsiTheme="minorHAnsi" w:cs="Times New Roman"/>
          <w:b/>
          <w:i/>
          <w:lang w:val="es-PE"/>
        </w:rPr>
        <w:t>Cronograma de Ejecución de Obras</w:t>
      </w:r>
    </w:p>
    <w:p w14:paraId="60D986D4" w14:textId="60796D0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en el que consta la programación de la ejecución de las </w:t>
      </w:r>
      <w:bookmarkStart w:id="3261" w:name="_cp_text_1_2923"/>
      <w:r w:rsidRPr="00A3553A">
        <w:rPr>
          <w:rFonts w:asciiTheme="minorHAnsi" w:hAnsiTheme="minorHAnsi" w:cs="Times New Roman"/>
          <w:lang w:val="es-PE"/>
        </w:rPr>
        <w:t xml:space="preserve">Obras </w:t>
      </w:r>
      <w:bookmarkEnd w:id="3261"/>
      <w:r w:rsidRPr="00A3553A">
        <w:rPr>
          <w:rFonts w:asciiTheme="minorHAnsi" w:hAnsiTheme="minorHAnsi" w:cs="Times New Roman"/>
          <w:lang w:val="es-PE"/>
        </w:rPr>
        <w:t>de cada Componente, conforme a los plazos previstos en la Propuesta Técnica, el cual formará parte integrante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y deberá presentarse conforme a lo señalado en el Contrato de Concesión.</w:t>
      </w:r>
      <w:bookmarkStart w:id="3262" w:name="_cp_text_1_2925"/>
      <w:r w:rsidRPr="00A3553A">
        <w:rPr>
          <w:rFonts w:asciiTheme="minorHAnsi" w:hAnsiTheme="minorHAnsi" w:cs="Times New Roman"/>
          <w:lang w:val="es-PE"/>
        </w:rPr>
        <w:t xml:space="preserve"> Este cronograma deberá identificar la Ruta Crítica y podrá ser actualizado, previa aprobación del CONCEDENTE, con la opinión favorable del Supervisor Especializado. </w:t>
      </w:r>
      <w:bookmarkEnd w:id="3262"/>
    </w:p>
    <w:p w14:paraId="1416577F" w14:textId="77777777" w:rsidR="00E42C97" w:rsidRPr="00A3553A" w:rsidRDefault="00E42C97" w:rsidP="00E42C97">
      <w:pPr>
        <w:adjustRightInd/>
        <w:ind w:left="709"/>
        <w:rPr>
          <w:rFonts w:asciiTheme="minorHAnsi" w:hAnsiTheme="minorHAnsi" w:cs="Times New Roman"/>
          <w:lang w:val="es-PE"/>
        </w:rPr>
      </w:pPr>
    </w:p>
    <w:p w14:paraId="38276C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Cronograma de Reemplazo</w:t>
      </w:r>
    </w:p>
    <w:p w14:paraId="5B88504C" w14:textId="4EFF1E63"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lang w:val="es-PE"/>
        </w:rPr>
        <w:lastRenderedPageBreak/>
        <w:t>Es el documento en el que consta la lista de los Bienes de la Concesión que el CONCES</w:t>
      </w:r>
      <w:r w:rsidR="00522E90" w:rsidRPr="00A3553A">
        <w:rPr>
          <w:rFonts w:asciiTheme="minorHAnsi" w:hAnsiTheme="minorHAnsi" w:cs="Times New Roman"/>
          <w:lang w:val="es-PE"/>
        </w:rPr>
        <w:t>ION</w:t>
      </w:r>
      <w:r w:rsidRPr="00A3553A">
        <w:rPr>
          <w:rFonts w:asciiTheme="minorHAnsi" w:hAnsiTheme="minorHAnsi" w:cs="Times New Roman"/>
          <w:lang w:val="es-PE"/>
        </w:rPr>
        <w:t xml:space="preserve">ARIO desea reemplazar y que deberá presentar al CONCEDENTE </w:t>
      </w:r>
      <w:r w:rsidRPr="00A3553A">
        <w:rPr>
          <w:rFonts w:asciiTheme="minorHAnsi" w:hAnsiTheme="minorHAnsi" w:cs="Times New Roman"/>
        </w:rPr>
        <w:t xml:space="preserve">durante el primer trimestre de cada Año Calendario. </w:t>
      </w:r>
    </w:p>
    <w:p w14:paraId="177D50AC"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3D8CA0E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63" w:name="_cp_blt_1_2927"/>
      <w:bookmarkStart w:id="3264" w:name="_cp_blt_2_2926"/>
      <w:bookmarkEnd w:id="3263"/>
      <w:bookmarkEnd w:id="3264"/>
      <w:r w:rsidRPr="00A3553A">
        <w:rPr>
          <w:rFonts w:asciiTheme="minorHAnsi" w:hAnsiTheme="minorHAnsi" w:cs="Times New Roman"/>
          <w:b/>
          <w:i/>
          <w:lang w:val="es-PE"/>
        </w:rPr>
        <w:t>Cuaderno de Diseño y Obra</w:t>
      </w:r>
    </w:p>
    <w:p w14:paraId="57050C77" w14:textId="522A2BB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en el cual se anotarán los hechos durante el desarrollo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la </w:t>
      </w:r>
      <w:r w:rsidR="00522E90" w:rsidRPr="00A3553A">
        <w:rPr>
          <w:rFonts w:asciiTheme="minorHAnsi" w:hAnsiTheme="minorHAnsi" w:cs="Times New Roman"/>
          <w:lang w:val="es-PE"/>
        </w:rPr>
        <w:t>ejecución de las Obras, las Pruebas de Funcionalidad</w:t>
      </w:r>
      <w:r w:rsidRPr="00A3553A">
        <w:rPr>
          <w:rFonts w:asciiTheme="minorHAnsi" w:hAnsiTheme="minorHAnsi" w:cs="Times New Roman"/>
          <w:lang w:val="es-PE"/>
        </w:rPr>
        <w:t xml:space="preserve"> y </w:t>
      </w:r>
      <w:r w:rsidR="00522E90" w:rsidRPr="00A3553A">
        <w:rPr>
          <w:rFonts w:asciiTheme="minorHAnsi" w:hAnsiTheme="minorHAnsi" w:cs="Times New Roman"/>
          <w:lang w:val="es-PE"/>
        </w:rPr>
        <w:t xml:space="preserve">la </w:t>
      </w:r>
      <w:r w:rsidRPr="00A3553A">
        <w:rPr>
          <w:rFonts w:asciiTheme="minorHAnsi" w:hAnsiTheme="minorHAnsi" w:cs="Times New Roman"/>
          <w:lang w:val="es-PE"/>
        </w:rPr>
        <w:t>Puesta en Marcha.</w:t>
      </w:r>
    </w:p>
    <w:p w14:paraId="77BC0F90" w14:textId="77777777" w:rsidR="00E42C97" w:rsidRPr="00A3553A" w:rsidRDefault="00E42C97" w:rsidP="00E42C97">
      <w:pPr>
        <w:adjustRightInd/>
        <w:rPr>
          <w:rFonts w:asciiTheme="minorHAnsi" w:hAnsiTheme="minorHAnsi" w:cs="Times New Roman"/>
          <w:lang w:val="es-PE"/>
        </w:rPr>
      </w:pPr>
    </w:p>
    <w:p w14:paraId="04ADFB7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Custodia</w:t>
      </w:r>
      <w:bookmarkStart w:id="3265" w:name="_cp_text_1_2928"/>
      <w:bookmarkStart w:id="3266" w:name="_cp_blt_1_2930"/>
      <w:bookmarkStart w:id="3267" w:name="_cp_text_1_2929"/>
      <w:bookmarkStart w:id="3268" w:name="_cp_text_1_2931"/>
      <w:bookmarkEnd w:id="3265"/>
      <w:bookmarkEnd w:id="3266"/>
      <w:bookmarkEnd w:id="3267"/>
    </w:p>
    <w:p w14:paraId="21945999" w14:textId="36DADEB2"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bookmarkStart w:id="3269" w:name="_cp_text_1_2932"/>
      <w:bookmarkEnd w:id="3268"/>
      <w:r w:rsidRPr="00A3553A">
        <w:rPr>
          <w:rFonts w:asciiTheme="minorHAnsi" w:hAnsiTheme="minorHAnsi" w:cs="Times New Roman"/>
          <w:lang w:val="es-PE"/>
        </w:rPr>
        <w:t xml:space="preserve">Comprende las acciones de una correcta diligencia de protección, custodia y conservación que tiene que desarrollar el CONCESIONARIO para garantizar la integridad de los Bienes de la Concesión que le sean entregados desde la firma del Acta de Entrega Inicial de los Bienes de la Concesión, o del Acta de Entrega Definitiva de los Bienes de la Concesión, según corresponda. </w:t>
      </w:r>
    </w:p>
    <w:p w14:paraId="533E0ED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p>
    <w:p w14:paraId="0ECCE4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70" w:name="_cp_blt_1_2934"/>
      <w:bookmarkStart w:id="3271" w:name="_cp_blt_2_2933"/>
      <w:bookmarkEnd w:id="3269"/>
      <w:bookmarkEnd w:id="3270"/>
      <w:bookmarkEnd w:id="3271"/>
      <w:r w:rsidRPr="00A3553A">
        <w:rPr>
          <w:rFonts w:asciiTheme="minorHAnsi" w:hAnsiTheme="minorHAnsi" w:cs="Times New Roman"/>
          <w:b/>
          <w:i/>
          <w:lang w:val="es-PE"/>
        </w:rPr>
        <w:t>Días</w:t>
      </w:r>
    </w:p>
    <w:p w14:paraId="655FBB75" w14:textId="3C125BD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días hábiles, es decir, aquellos que no sean sábado, domingo o feriado no laborable en la provincia de Lima o en Puerto Maldonado. También se entienden como feriados los días que no sean laborables para el sector público. Los plazos establecidos en el presente Contrato de Concesión se contabilizarán desde el </w:t>
      </w:r>
      <w:r w:rsidR="007316C5">
        <w:rPr>
          <w:rFonts w:asciiTheme="minorHAnsi" w:hAnsiTheme="minorHAnsi" w:cs="Times New Roman"/>
          <w:lang w:val="es-PE"/>
        </w:rPr>
        <w:t>D</w:t>
      </w:r>
      <w:r w:rsidRPr="00A3553A">
        <w:rPr>
          <w:rFonts w:asciiTheme="minorHAnsi" w:hAnsiTheme="minorHAnsi" w:cs="Times New Roman"/>
          <w:lang w:val="es-PE"/>
        </w:rPr>
        <w:t>ía siguiente de recibida la notificación.</w:t>
      </w:r>
    </w:p>
    <w:p w14:paraId="24A77503" w14:textId="77777777" w:rsidR="00E42C97" w:rsidRPr="00A3553A" w:rsidRDefault="00E42C97" w:rsidP="00E42C97">
      <w:pPr>
        <w:adjustRightInd/>
        <w:rPr>
          <w:rFonts w:asciiTheme="minorHAnsi" w:hAnsiTheme="minorHAnsi" w:cs="Times New Roman"/>
          <w:lang w:val="es-PE"/>
        </w:rPr>
      </w:pPr>
    </w:p>
    <w:p w14:paraId="4740B11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72" w:name="_cp_blt_1_2937"/>
      <w:bookmarkStart w:id="3273" w:name="_cp_blt_2_2936"/>
      <w:bookmarkEnd w:id="3272"/>
      <w:bookmarkEnd w:id="3273"/>
      <w:r w:rsidRPr="00A3553A">
        <w:rPr>
          <w:rFonts w:asciiTheme="minorHAnsi" w:hAnsiTheme="minorHAnsi" w:cs="Times New Roman"/>
          <w:b/>
          <w:i/>
          <w:lang w:val="es-PE"/>
        </w:rPr>
        <w:t>Días Calendario</w:t>
      </w:r>
    </w:p>
    <w:p w14:paraId="17D646ED" w14:textId="275AD65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días hábiles, no hábiles y feriados. Los plazos establecidos en el presente Contrato de Concesión se contabilizarán desde el </w:t>
      </w:r>
      <w:r w:rsidR="007316C5">
        <w:rPr>
          <w:rFonts w:asciiTheme="minorHAnsi" w:hAnsiTheme="minorHAnsi" w:cs="Times New Roman"/>
          <w:lang w:val="es-PE"/>
        </w:rPr>
        <w:t>D</w:t>
      </w:r>
      <w:r w:rsidRPr="00A3553A">
        <w:rPr>
          <w:rFonts w:asciiTheme="minorHAnsi" w:hAnsiTheme="minorHAnsi" w:cs="Times New Roman"/>
          <w:lang w:val="es-PE"/>
        </w:rPr>
        <w:t>ía siguiente de recibida la notificación.</w:t>
      </w:r>
    </w:p>
    <w:p w14:paraId="126BB2D7" w14:textId="70A7DAC4" w:rsidR="00E42C97" w:rsidRPr="00A3553A" w:rsidRDefault="00E42C97" w:rsidP="00E42C97">
      <w:pPr>
        <w:adjustRightInd/>
        <w:rPr>
          <w:rFonts w:asciiTheme="minorHAnsi" w:hAnsiTheme="minorHAnsi" w:cs="Times New Roman"/>
          <w:lang w:val="es-PE"/>
        </w:rPr>
      </w:pPr>
    </w:p>
    <w:p w14:paraId="58CEDAF7" w14:textId="08975611" w:rsidR="005353E2" w:rsidRPr="00A3553A" w:rsidRDefault="005353E2"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Diseño</w:t>
      </w:r>
    </w:p>
    <w:p w14:paraId="12B3151E" w14:textId="2FB3F730" w:rsidR="005353E2" w:rsidRPr="00A3553A" w:rsidRDefault="005353E2" w:rsidP="005353E2">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a cuenta, costo y riesgo del CONCESIONARIO,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_Ref45026993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Anexo 5</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“Requerimientos Mínimos del Proyecto”.</w:t>
      </w:r>
    </w:p>
    <w:p w14:paraId="1DC2792E" w14:textId="77777777" w:rsidR="005353E2" w:rsidRPr="00A3553A" w:rsidRDefault="005353E2" w:rsidP="00E42C97">
      <w:pPr>
        <w:adjustRightInd/>
        <w:rPr>
          <w:rFonts w:asciiTheme="minorHAnsi" w:hAnsiTheme="minorHAnsi" w:cs="Times New Roman"/>
          <w:lang w:val="es-PE"/>
        </w:rPr>
      </w:pPr>
    </w:p>
    <w:p w14:paraId="48B89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3274" w:name="_cp_blt_1_2939"/>
      <w:bookmarkStart w:id="3275" w:name="_cp_text_1_2940"/>
      <w:r w:rsidRPr="00A3553A">
        <w:rPr>
          <w:rFonts w:asciiTheme="minorHAnsi" w:hAnsiTheme="minorHAnsi" w:cs="Times New Roman"/>
          <w:b/>
          <w:i/>
          <w:lang w:val="es-PE"/>
        </w:rPr>
        <w:t>D</w:t>
      </w:r>
      <w:bookmarkEnd w:id="3274"/>
      <w:r w:rsidRPr="00A3553A">
        <w:rPr>
          <w:rFonts w:asciiTheme="minorHAnsi" w:hAnsiTheme="minorHAnsi" w:cs="Times New Roman"/>
          <w:b/>
          <w:i/>
          <w:lang w:val="es-PE"/>
        </w:rPr>
        <w:t>isponibilidad</w:t>
      </w:r>
    </w:p>
    <w:p w14:paraId="6BF34AF0" w14:textId="03959B65" w:rsidR="00E42C97" w:rsidRPr="00A3553A" w:rsidRDefault="00E42C97" w:rsidP="00E42C97">
      <w:pPr>
        <w:adjustRightInd/>
        <w:ind w:left="709"/>
        <w:rPr>
          <w:rFonts w:asciiTheme="minorHAnsi" w:hAnsiTheme="minorHAnsi" w:cs="Times New Roman"/>
          <w:lang w:val="es-PE"/>
        </w:rPr>
      </w:pPr>
      <w:bookmarkStart w:id="3276" w:name="_cp_text_1_2941"/>
      <w:bookmarkEnd w:id="3275"/>
      <w:r w:rsidRPr="00A3553A">
        <w:rPr>
          <w:rFonts w:asciiTheme="minorHAnsi" w:hAnsiTheme="minorHAnsi" w:cs="Times New Roman"/>
          <w:lang w:val="es-PE"/>
        </w:rPr>
        <w:t xml:space="preserve">Es aquella condición de </w:t>
      </w:r>
      <w:r w:rsidR="00743C01" w:rsidRPr="00A3553A">
        <w:rPr>
          <w:rFonts w:asciiTheme="minorHAnsi" w:hAnsiTheme="minorHAnsi" w:cs="Times New Roman"/>
          <w:lang w:val="es-PE"/>
        </w:rPr>
        <w:t xml:space="preserve">disponible de </w:t>
      </w:r>
      <w:r w:rsidRPr="00A3553A">
        <w:rPr>
          <w:rFonts w:asciiTheme="minorHAnsi" w:hAnsiTheme="minorHAnsi" w:cs="Times New Roman"/>
          <w:lang w:val="es-PE"/>
        </w:rPr>
        <w:t xml:space="preserve">los terrenos, predios o inmuebles que forman parte de los Bienes de la Concesión,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_Ref45027003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Anexo 4</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w:t>
      </w:r>
      <w:r w:rsidR="00743C01" w:rsidRPr="00A3553A">
        <w:rPr>
          <w:rFonts w:asciiTheme="minorHAnsi" w:hAnsiTheme="minorHAnsi" w:cs="Times New Roman"/>
          <w:lang w:val="es-PE"/>
        </w:rPr>
        <w:t>para que el CONCESIONARO pueda ejecutar el Proyecto</w:t>
      </w:r>
      <w:r w:rsidRPr="00A3553A">
        <w:rPr>
          <w:rFonts w:asciiTheme="minorHAnsi" w:hAnsiTheme="minorHAnsi" w:cs="Times New Roman"/>
          <w:lang w:val="es-PE"/>
        </w:rPr>
        <w:t>.</w:t>
      </w:r>
    </w:p>
    <w:p w14:paraId="6F8EC35C" w14:textId="77777777" w:rsidR="00E42C97" w:rsidRPr="00A3553A" w:rsidRDefault="00E42C97" w:rsidP="00E42C97">
      <w:pPr>
        <w:pStyle w:val="listamulticolor-nfasis110"/>
        <w:adjustRightInd/>
        <w:rPr>
          <w:rFonts w:asciiTheme="minorHAnsi" w:hAnsiTheme="minorHAnsi" w:cs="Times New Roman"/>
          <w:lang w:val="es-PE" w:eastAsia="es-ES"/>
        </w:rPr>
      </w:pPr>
      <w:bookmarkStart w:id="3277" w:name="_cp_text_1_2942"/>
      <w:bookmarkEnd w:id="3276"/>
      <w:r w:rsidRPr="00A3553A">
        <w:rPr>
          <w:rFonts w:asciiTheme="minorHAnsi" w:hAnsiTheme="minorHAnsi" w:cs="Times New Roman"/>
          <w:lang w:val="es-PE" w:eastAsia="es-ES"/>
        </w:rPr>
        <w:t xml:space="preserve"> </w:t>
      </w:r>
    </w:p>
    <w:p w14:paraId="1956D5C1" w14:textId="77777777" w:rsidR="00E42C97" w:rsidRPr="006E5C1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78" w:name="_cp_blt_1_2951"/>
      <w:bookmarkStart w:id="3279" w:name="_cp_blt_2_2950"/>
      <w:bookmarkEnd w:id="3277"/>
      <w:bookmarkEnd w:id="3278"/>
      <w:bookmarkEnd w:id="3279"/>
      <w:r w:rsidRPr="006E5C14">
        <w:rPr>
          <w:rFonts w:asciiTheme="minorHAnsi" w:hAnsiTheme="minorHAnsi" w:cs="Times New Roman"/>
          <w:b/>
          <w:i/>
          <w:lang w:val="es-PE"/>
        </w:rPr>
        <w:t>Disposición Final</w:t>
      </w:r>
    </w:p>
    <w:p w14:paraId="33531D4A" w14:textId="0E0A2F03" w:rsidR="00E42C97" w:rsidRPr="00A3553A" w:rsidRDefault="00E42C97" w:rsidP="00E42C97">
      <w:pPr>
        <w:adjustRightInd/>
        <w:ind w:left="709"/>
        <w:rPr>
          <w:rFonts w:asciiTheme="minorHAnsi" w:hAnsiTheme="minorHAnsi" w:cs="Calibri"/>
          <w:color w:val="000000"/>
        </w:rPr>
      </w:pPr>
      <w:r w:rsidRPr="00A3553A">
        <w:rPr>
          <w:rFonts w:asciiTheme="minorHAnsi" w:hAnsiTheme="minorHAnsi" w:cs="Calibri"/>
          <w:color w:val="000000"/>
        </w:rPr>
        <w:t xml:space="preserve">Es el proceso u operación para tratar y disponer en un lugar los residuos </w:t>
      </w:r>
      <w:r w:rsidR="00C2410D">
        <w:rPr>
          <w:rFonts w:asciiTheme="minorHAnsi" w:hAnsiTheme="minorHAnsi" w:cs="Calibri"/>
          <w:color w:val="000000"/>
        </w:rPr>
        <w:t xml:space="preserve">y lodos </w:t>
      </w:r>
      <w:r w:rsidRPr="00A3553A">
        <w:rPr>
          <w:rFonts w:asciiTheme="minorHAnsi" w:hAnsiTheme="minorHAnsi" w:cs="Calibri"/>
          <w:color w:val="000000"/>
        </w:rPr>
        <w:t xml:space="preserve">como último proceso de su manejo en forma permanente, sanitaria y ambientalmente segura. Para el caso específico de los lodos, es el </w:t>
      </w:r>
      <w:r w:rsidRPr="00A3553A">
        <w:rPr>
          <w:rFonts w:asciiTheme="minorHAnsi" w:hAnsiTheme="minorHAnsi" w:cs="Times New Roman"/>
          <w:lang w:val="es-PE"/>
        </w:rPr>
        <w:t>proceso</w:t>
      </w:r>
      <w:r w:rsidRPr="00A3553A">
        <w:rPr>
          <w:rFonts w:asciiTheme="minorHAnsi" w:hAnsiTheme="minorHAnsi" w:cs="Calibri"/>
          <w:color w:val="000000"/>
        </w:rPr>
        <w:t xml:space="preserve"> u operación para confinar los mismos como último proceso de su manejo en forma permanente, sanitaria y ambientalmente segura. </w:t>
      </w:r>
    </w:p>
    <w:p w14:paraId="16976100" w14:textId="77777777" w:rsidR="00E42C97" w:rsidRPr="00A3553A" w:rsidRDefault="00E42C97" w:rsidP="00E42C97">
      <w:pPr>
        <w:adjustRightInd/>
        <w:rPr>
          <w:rFonts w:asciiTheme="minorHAnsi" w:hAnsiTheme="minorHAnsi" w:cs="Calibri"/>
          <w:color w:val="000000"/>
        </w:rPr>
      </w:pPr>
    </w:p>
    <w:p w14:paraId="4870EA8E"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Calibri"/>
          <w:color w:val="000000"/>
        </w:rPr>
        <w:t xml:space="preserve">El CONCESIONARIO será responsable de que la disposición final se realice de forma </w:t>
      </w:r>
      <w:r w:rsidRPr="00A3553A">
        <w:rPr>
          <w:rFonts w:asciiTheme="minorHAnsi" w:hAnsiTheme="minorHAnsi" w:cs="Times New Roman"/>
          <w:lang w:val="es-PE"/>
        </w:rPr>
        <w:t>ambientalmente</w:t>
      </w:r>
      <w:r w:rsidRPr="00A3553A">
        <w:rPr>
          <w:rFonts w:asciiTheme="minorHAnsi" w:hAnsiTheme="minorHAnsi" w:cs="Calibri"/>
          <w:color w:val="000000"/>
        </w:rPr>
        <w:t xml:space="preserve"> adecuada, pudiendo contratar una EO-RS para el transporte y disposición final, o construir, operar y mantener una infraestructura de disposición final, cumpliendo con las Leyes y Disposiciones Aplicables.</w:t>
      </w:r>
    </w:p>
    <w:p w14:paraId="2EE33436" w14:textId="77777777" w:rsidR="00E42C97" w:rsidRPr="00A3553A" w:rsidRDefault="00E42C97" w:rsidP="00E42C97">
      <w:pPr>
        <w:pStyle w:val="Listamulticolor-nfasis11"/>
        <w:adjustRightInd/>
        <w:ind w:left="425"/>
        <w:contextualSpacing/>
        <w:outlineLvl w:val="9"/>
        <w:rPr>
          <w:rFonts w:asciiTheme="minorHAnsi" w:hAnsiTheme="minorHAnsi" w:cs="Times New Roman"/>
          <w:lang w:val="es-PE"/>
        </w:rPr>
      </w:pPr>
    </w:p>
    <w:p w14:paraId="5D56C1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80" w:name="_cp_blt_1_2953"/>
      <w:bookmarkStart w:id="3281" w:name="_cp_blt_2_2952"/>
      <w:bookmarkEnd w:id="3280"/>
      <w:bookmarkEnd w:id="3281"/>
      <w:r w:rsidRPr="00A3553A">
        <w:rPr>
          <w:rFonts w:asciiTheme="minorHAnsi" w:hAnsiTheme="minorHAnsi" w:cs="Times New Roman"/>
          <w:b/>
          <w:i/>
          <w:lang w:val="es-PE"/>
        </w:rPr>
        <w:t>Empresa Afiliada</w:t>
      </w:r>
    </w:p>
    <w:p w14:paraId="64427DF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Una empresa será considerada afiliada a otra empresa cuando el Control de dichas empresas se encuentre en poder de una misma Empresa Matriz.</w:t>
      </w:r>
    </w:p>
    <w:p w14:paraId="65E74226" w14:textId="77777777" w:rsidR="00E42C97" w:rsidRPr="00A3553A" w:rsidRDefault="00E42C97" w:rsidP="00E42C97">
      <w:pPr>
        <w:adjustRightInd/>
        <w:rPr>
          <w:rFonts w:asciiTheme="minorHAnsi" w:hAnsiTheme="minorHAnsi" w:cs="Times New Roman"/>
          <w:lang w:val="es-PE"/>
        </w:rPr>
      </w:pPr>
    </w:p>
    <w:p w14:paraId="73E1885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82" w:name="_cp_blt_1_2956"/>
      <w:bookmarkStart w:id="3283" w:name="_cp_blt_2_2955"/>
      <w:bookmarkEnd w:id="3282"/>
      <w:bookmarkEnd w:id="3283"/>
      <w:r w:rsidRPr="00A3553A">
        <w:rPr>
          <w:rFonts w:asciiTheme="minorHAnsi" w:hAnsiTheme="minorHAnsi" w:cs="Times New Roman"/>
          <w:b/>
          <w:i/>
          <w:lang w:val="es-PE"/>
        </w:rPr>
        <w:t>Empresa Matriz</w:t>
      </w:r>
    </w:p>
    <w:p w14:paraId="2E3857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lastRenderedPageBreak/>
        <w:t>Es aquella empresa que posee el Control de una o varias empresas. También está considerada en esta definición aquella empresa que posee el Control de una Empresa Matriz, tal como esta ha sido definida, y así sucesivamente.</w:t>
      </w:r>
    </w:p>
    <w:p w14:paraId="429330A3" w14:textId="77777777" w:rsidR="00E42C97" w:rsidRPr="00A3553A" w:rsidRDefault="00E42C97" w:rsidP="00E42C97">
      <w:pPr>
        <w:adjustRightInd/>
        <w:rPr>
          <w:rFonts w:asciiTheme="minorHAnsi" w:hAnsiTheme="minorHAnsi" w:cs="Times New Roman"/>
          <w:lang w:val="es-PE"/>
        </w:rPr>
      </w:pPr>
    </w:p>
    <w:p w14:paraId="23BDC6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84" w:name="_cp_blt_1_2960"/>
      <w:bookmarkStart w:id="3285" w:name="_cp_blt_2_2959"/>
      <w:bookmarkEnd w:id="3284"/>
      <w:bookmarkEnd w:id="3285"/>
      <w:r w:rsidRPr="00A3553A">
        <w:rPr>
          <w:rFonts w:asciiTheme="minorHAnsi" w:hAnsiTheme="minorHAnsi" w:cs="Times New Roman"/>
          <w:b/>
          <w:i/>
          <w:lang w:val="es-PE"/>
        </w:rPr>
        <w:t>Empresa Subsidiaria</w:t>
      </w:r>
    </w:p>
    <w:p w14:paraId="4282EA7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aquella empresa que no tiene el Control.</w:t>
      </w:r>
    </w:p>
    <w:p w14:paraId="3369E3CC" w14:textId="77777777" w:rsidR="00E42C97" w:rsidRPr="00A3553A" w:rsidRDefault="00E42C97" w:rsidP="00E42C97">
      <w:pPr>
        <w:adjustRightInd/>
        <w:rPr>
          <w:rFonts w:asciiTheme="minorHAnsi" w:hAnsiTheme="minorHAnsi" w:cs="Times New Roman"/>
          <w:lang w:val="es-PE"/>
        </w:rPr>
      </w:pPr>
    </w:p>
    <w:p w14:paraId="0054D9A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86" w:name="_cp_blt_1_2963"/>
      <w:bookmarkStart w:id="3287" w:name="_cp_blt_2_2962"/>
      <w:bookmarkEnd w:id="3286"/>
      <w:bookmarkEnd w:id="3287"/>
      <w:r w:rsidRPr="00A3553A">
        <w:rPr>
          <w:rFonts w:asciiTheme="minorHAnsi" w:hAnsiTheme="minorHAnsi" w:cs="Times New Roman"/>
          <w:b/>
          <w:i/>
          <w:lang w:val="es-PE"/>
        </w:rPr>
        <w:t>Empresas Vinculadas</w:t>
      </w:r>
    </w:p>
    <w:p w14:paraId="522EE5FC"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Son la Empresa Afiliada, Empresa Matriz o Empresa Subsidiaria. Salvo prueba en contrario, se presume la existencia de vinculación, en los siguientes casos:</w:t>
      </w:r>
    </w:p>
    <w:p w14:paraId="6C39DA39" w14:textId="77777777" w:rsidR="00E42C97" w:rsidRPr="00A3553A" w:rsidRDefault="00E42C97" w:rsidP="00E42C97">
      <w:pPr>
        <w:adjustRightInd/>
        <w:rPr>
          <w:rFonts w:asciiTheme="minorHAnsi" w:hAnsiTheme="minorHAnsi" w:cs="Times New Roman"/>
        </w:rPr>
      </w:pPr>
    </w:p>
    <w:p w14:paraId="0275B798"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forman parte del mismo grupo económico.</w:t>
      </w:r>
    </w:p>
    <w:p w14:paraId="7910F17F" w14:textId="77777777" w:rsidR="00E42C97" w:rsidRPr="00A3553A" w:rsidRDefault="00E42C97" w:rsidP="00E42C97">
      <w:pPr>
        <w:pStyle w:val="Listamulticolor-nfasis11"/>
        <w:adjustRightInd/>
        <w:ind w:left="1134"/>
        <w:contextualSpacing/>
        <w:outlineLvl w:val="9"/>
        <w:rPr>
          <w:rFonts w:asciiTheme="minorHAnsi" w:hAnsiTheme="minorHAnsi" w:cs="Times New Roman"/>
        </w:rPr>
      </w:pPr>
    </w:p>
    <w:p w14:paraId="1A0D8695"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misma garantía respalda las obligaciones de ambas; o, cuando más del cincuenta por ciento (50%) de las obligaciones de una de ellas es garantizado por la otra, y esta otra no es empresa del sistema financiero.</w:t>
      </w:r>
    </w:p>
    <w:p w14:paraId="13F0CCD6"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7EEE4E4"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más del cincuenta por ciento (50%) de las obligaciones de una persona jurídica son acreencias de la otra, y esta otra no es empresa del sistema financiero.</w:t>
      </w:r>
    </w:p>
    <w:p w14:paraId="42CFCCAE"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38EBFE7C"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persona jurídica tiene, directa o indirectamente, una participación en el capital social de otra que le permite tener presencia en su directorio.</w:t>
      </w:r>
    </w:p>
    <w:p w14:paraId="508EBBA1"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0EC0EE80"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 tercio o más de los miembros del directorio o de los gerentes de una de ellas son directores, gerentes o trabajadores de la otra.</w:t>
      </w:r>
    </w:p>
    <w:p w14:paraId="1A8A6444" w14:textId="77777777" w:rsidR="00E42C97" w:rsidRPr="00A3553A" w:rsidRDefault="00E42C97" w:rsidP="00E42C97">
      <w:pPr>
        <w:adjustRightInd/>
        <w:rPr>
          <w:rFonts w:asciiTheme="minorHAnsi" w:hAnsiTheme="minorHAnsi" w:cs="Times New Roman"/>
          <w:lang w:val="es-PE"/>
        </w:rPr>
      </w:pPr>
    </w:p>
    <w:p w14:paraId="4A354E4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88" w:name="_cp_blt_1_2965"/>
      <w:bookmarkStart w:id="3289" w:name="_cp_blt_2_2964"/>
      <w:bookmarkStart w:id="3290" w:name="_Hlk24126421"/>
      <w:bookmarkEnd w:id="3288"/>
      <w:bookmarkEnd w:id="3289"/>
      <w:r w:rsidRPr="00A3553A">
        <w:rPr>
          <w:rFonts w:asciiTheme="minorHAnsi" w:hAnsiTheme="minorHAnsi" w:cstheme="minorHAnsi"/>
          <w:b/>
          <w:i/>
          <w:lang w:val="es-PE"/>
        </w:rPr>
        <w:t>Endeudamiento Garantizado Permitido</w:t>
      </w:r>
    </w:p>
    <w:p w14:paraId="7A09083A" w14:textId="7E0D9D79" w:rsidR="00E42C97" w:rsidRPr="00A3553A" w:rsidRDefault="00E42C97" w:rsidP="00E42C97">
      <w:pPr>
        <w:pStyle w:val="ListParagraph"/>
        <w:widowControl/>
        <w:adjustRightInd/>
        <w:spacing w:after="160" w:line="259" w:lineRule="auto"/>
        <w:ind w:left="708"/>
        <w:outlineLvl w:val="9"/>
        <w:rPr>
          <w:rFonts w:asciiTheme="minorHAnsi" w:hAnsiTheme="minorHAnsi" w:cstheme="minorHAnsi"/>
          <w:lang w:val="es-PE"/>
        </w:rPr>
      </w:pPr>
      <w:r w:rsidRPr="00A3553A">
        <w:rPr>
          <w:rFonts w:asciiTheme="minorHAnsi" w:hAnsiTheme="minorHAnsi" w:cstheme="minorHAnsi"/>
          <w:lang w:val="es-PE"/>
        </w:rPr>
        <w:t xml:space="preserve">Consiste en el endeudamiento por concepto de operaciones de financiamiento o crédito, emisión de valores mobiliarios y/o préstamos de dinero, todos ellos, otorgados por cualquier Acreedor Permitido bajo cualquier modalidad, cuyos fondos serán destinados al cumplimiento de </w:t>
      </w:r>
      <w:r w:rsidR="0001069F" w:rsidRPr="00A3553A">
        <w:rPr>
          <w:rFonts w:asciiTheme="minorHAnsi" w:hAnsiTheme="minorHAnsi" w:cstheme="minorHAnsi"/>
          <w:lang w:val="es-PE"/>
        </w:rPr>
        <w:t>las obligaciones del presente contrato</w:t>
      </w:r>
      <w:r w:rsidRPr="00A3553A">
        <w:rPr>
          <w:rFonts w:asciiTheme="minorHAnsi" w:hAnsiTheme="minorHAnsi" w:cstheme="minorHAnsi"/>
          <w:lang w:val="es-PE"/>
        </w:rPr>
        <w:t xml:space="preserve">, incluyendo cualquier renovación, reprogramación o refinanciamiento de tal endeudamiento que se encuentre garantizado por un(os) Acreedor(es) Permitido(s); cuyos términos financieros principales, comprendiendo los montos del principal, tasa o tasas de interés, disposiciones sobre amortización u otros términos similares, cuenten con la conformidad de PROINVERSIÓN,   conforme a lo dispuesto en el </w:t>
      </w:r>
      <w:r w:rsidR="00FA577A">
        <w:rPr>
          <w:rFonts w:asciiTheme="minorHAnsi" w:hAnsiTheme="minorHAnsi" w:cstheme="minorHAnsi"/>
          <w:lang w:val="es-PE"/>
        </w:rPr>
        <w:fldChar w:fldCharType="begin"/>
      </w:r>
      <w:r w:rsidR="00FA577A">
        <w:rPr>
          <w:rFonts w:asciiTheme="minorHAnsi" w:hAnsiTheme="minorHAnsi" w:cstheme="minorHAnsi"/>
          <w:lang w:val="es-PE"/>
        </w:rPr>
        <w:instrText xml:space="preserve"> REF _Ref45027070 \n \h </w:instrText>
      </w:r>
      <w:r w:rsidR="00FA577A">
        <w:rPr>
          <w:rFonts w:asciiTheme="minorHAnsi" w:hAnsiTheme="minorHAnsi" w:cstheme="minorHAnsi"/>
          <w:lang w:val="es-PE"/>
        </w:rPr>
      </w:r>
      <w:r w:rsidR="00FA577A">
        <w:rPr>
          <w:rFonts w:asciiTheme="minorHAnsi" w:hAnsiTheme="minorHAnsi" w:cstheme="minorHAnsi"/>
          <w:lang w:val="es-PE"/>
        </w:rPr>
        <w:fldChar w:fldCharType="separate"/>
      </w:r>
      <w:r w:rsidR="003502E1">
        <w:rPr>
          <w:rFonts w:asciiTheme="minorHAnsi" w:hAnsiTheme="minorHAnsi" w:cstheme="minorHAnsi"/>
          <w:lang w:val="es-PE"/>
        </w:rPr>
        <w:t>Capítulo VII</w:t>
      </w:r>
      <w:r w:rsidR="00FA577A">
        <w:rPr>
          <w:rFonts w:asciiTheme="minorHAnsi" w:hAnsiTheme="minorHAnsi" w:cstheme="minorHAnsi"/>
          <w:lang w:val="es-PE"/>
        </w:rPr>
        <w:fldChar w:fldCharType="end"/>
      </w:r>
      <w:r w:rsidR="00AD6ADB">
        <w:rPr>
          <w:rFonts w:asciiTheme="minorHAnsi" w:hAnsiTheme="minorHAnsi" w:cstheme="minorHAnsi"/>
          <w:lang w:val="es-PE"/>
        </w:rPr>
        <w:t xml:space="preserve"> </w:t>
      </w:r>
      <w:r w:rsidRPr="00A3553A">
        <w:rPr>
          <w:rFonts w:asciiTheme="minorHAnsi" w:hAnsiTheme="minorHAnsi" w:cstheme="minorHAnsi"/>
          <w:lang w:val="es-PE"/>
        </w:rPr>
        <w:t>del presente Contrato.</w:t>
      </w:r>
    </w:p>
    <w:p w14:paraId="478DA4BD" w14:textId="77777777" w:rsidR="00E42C97" w:rsidRPr="00A3553A" w:rsidRDefault="00E42C97" w:rsidP="00E42C97">
      <w:pPr>
        <w:pStyle w:val="ListParagraph"/>
        <w:widowControl/>
        <w:adjustRightInd/>
        <w:spacing w:after="160" w:line="259" w:lineRule="auto"/>
        <w:ind w:left="708"/>
        <w:outlineLvl w:val="9"/>
        <w:rPr>
          <w:rFonts w:asciiTheme="minorHAnsi" w:hAnsiTheme="minorHAnsi" w:cs="Times New Roman"/>
          <w:b/>
          <w:i/>
          <w:u w:val="double"/>
          <w:lang w:val="es-PE"/>
        </w:rPr>
      </w:pPr>
      <w:r w:rsidRPr="00A3553A">
        <w:rPr>
          <w:rFonts w:asciiTheme="minorHAnsi" w:hAnsiTheme="minorHAnsi" w:cstheme="minorHAnsi"/>
          <w:lang w:val="es-PE"/>
        </w:rPr>
        <w:t>No serán considerados Endeudamientos Garantizados Permitidos aquellos conceptos de operaciones de financiamiento o crédito, emisión de valores mobiliarios o instrumentos de deuda y/o préstamo de dinero, cuyos fondos se destinen para financiar Bienes del CONCESIONARIO.</w:t>
      </w:r>
    </w:p>
    <w:p w14:paraId="1FF5B0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Entidades Financieras</w:t>
      </w:r>
    </w:p>
    <w:p w14:paraId="2F79D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w:t>
      </w:r>
    </w:p>
    <w:p w14:paraId="70FDD8FD"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557A524D"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a)</w:t>
      </w:r>
      <w:r w:rsidRPr="00A3553A">
        <w:rPr>
          <w:rFonts w:asciiTheme="minorHAnsi" w:hAnsiTheme="minorHAnsi" w:cs="Times New Roman"/>
          <w:lang w:val="es-PE"/>
        </w:rPr>
        <w:tab/>
        <w:t>Las empresas bancarias y de seguros definidas conforme a la Ley Nro. 26702, Ley General del Sistema Financiero y del Sistema de Seguros y Orgánica de la Superintendencia de Banca y Seguros, o norma que la modifique o sustituya;</w:t>
      </w:r>
    </w:p>
    <w:p w14:paraId="50B43F7E"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2DF4B7B7"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b)</w:t>
      </w:r>
      <w:r w:rsidRPr="00A3553A">
        <w:rPr>
          <w:rFonts w:asciiTheme="minorHAnsi" w:hAnsiTheme="minorHAnsi" w:cs="Times New Roman"/>
          <w:lang w:val="es-PE"/>
        </w:rPr>
        <w:tab/>
        <w:t>Los bancos extranjeros de primera categoría; y,</w:t>
      </w:r>
    </w:p>
    <w:p w14:paraId="2038B363"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3A469084" w14:textId="3AD14F32"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lastRenderedPageBreak/>
        <w:t>c)</w:t>
      </w:r>
      <w:r w:rsidRPr="00A3553A">
        <w:rPr>
          <w:rFonts w:asciiTheme="minorHAnsi" w:hAnsiTheme="minorHAnsi" w:cs="Times New Roman"/>
          <w:lang w:val="es-PE"/>
        </w:rPr>
        <w:tab/>
        <w:t xml:space="preserve">Las entidades financieras internacionales, a las que se refiere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_Ref45027086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w:t>
      </w:r>
    </w:p>
    <w:bookmarkEnd w:id="3290"/>
    <w:p w14:paraId="4022F098" w14:textId="77777777" w:rsidR="00E42C97" w:rsidRPr="00A3553A" w:rsidRDefault="00E42C97" w:rsidP="00E42C97">
      <w:pPr>
        <w:tabs>
          <w:tab w:val="left" w:pos="1701"/>
        </w:tabs>
        <w:adjustRightInd/>
        <w:ind w:left="1069"/>
        <w:rPr>
          <w:rFonts w:asciiTheme="minorHAnsi" w:hAnsiTheme="minorHAnsi" w:cs="Times New Roman"/>
          <w:b/>
          <w:i/>
          <w:lang w:val="es-PE"/>
        </w:rPr>
      </w:pPr>
    </w:p>
    <w:p w14:paraId="3782C7B8" w14:textId="019CA468" w:rsidR="00463E5D" w:rsidRPr="00A3553A" w:rsidRDefault="00463E5D" w:rsidP="00C24D43">
      <w:pPr>
        <w:pStyle w:val="Listamulticolor-nfasis11"/>
        <w:numPr>
          <w:ilvl w:val="3"/>
          <w:numId w:val="32"/>
        </w:numPr>
        <w:tabs>
          <w:tab w:val="clear" w:pos="3225"/>
          <w:tab w:val="left" w:pos="709"/>
        </w:tabs>
        <w:adjustRightInd/>
        <w:ind w:left="709" w:hanging="709"/>
        <w:contextualSpacing/>
        <w:rPr>
          <w:rFonts w:asciiTheme="minorHAnsi" w:hAnsiTheme="minorHAnsi"/>
          <w:b/>
          <w:i/>
          <w:lang w:val="es-PE"/>
        </w:rPr>
      </w:pPr>
      <w:bookmarkStart w:id="3291" w:name="_cp_blt_1_2967"/>
      <w:bookmarkStart w:id="3292" w:name="_cp_blt_2_2966"/>
      <w:bookmarkStart w:id="3293" w:name="_cp_blt_1_2971"/>
      <w:bookmarkStart w:id="3294" w:name="_cp_blt_2_2970"/>
      <w:bookmarkEnd w:id="3291"/>
      <w:bookmarkEnd w:id="3292"/>
      <w:bookmarkEnd w:id="3293"/>
      <w:bookmarkEnd w:id="3294"/>
      <w:r w:rsidRPr="00A3553A">
        <w:rPr>
          <w:rFonts w:asciiTheme="minorHAnsi" w:hAnsiTheme="minorHAnsi"/>
          <w:b/>
          <w:i/>
          <w:lang w:val="es-PE"/>
        </w:rPr>
        <w:t>Expediente Técnico</w:t>
      </w:r>
    </w:p>
    <w:p w14:paraId="715BDB28" w14:textId="1A62171C" w:rsidR="00463E5D" w:rsidRPr="00A3553A" w:rsidRDefault="00463E5D" w:rsidP="003D035E">
      <w:pPr>
        <w:pStyle w:val="Listamulticolor-nfasis11"/>
        <w:tabs>
          <w:tab w:val="left" w:pos="709"/>
          <w:tab w:val="left" w:pos="1065"/>
        </w:tabs>
        <w:adjustRightInd/>
        <w:ind w:left="709"/>
        <w:contextualSpacing/>
        <w:outlineLvl w:val="9"/>
        <w:rPr>
          <w:rFonts w:asciiTheme="minorHAnsi" w:hAnsiTheme="minorHAnsi"/>
          <w:lang w:val="es-PE"/>
        </w:rPr>
      </w:pPr>
      <w:r w:rsidRPr="00A3553A">
        <w:rPr>
          <w:rFonts w:asciiTheme="minorHAnsi" w:hAnsiTheme="minorHAnsi"/>
          <w:lang w:val="es-PE"/>
        </w:rPr>
        <w:t xml:space="preserve">Es el documento que contiene la información necesaria y suficiente para permitir la ejecución y supervisión de las Obras.  Es elaborado por el CONCESIONARIO </w:t>
      </w:r>
      <w:r w:rsidR="00996DB1" w:rsidRPr="00A3553A">
        <w:rPr>
          <w:rFonts w:asciiTheme="minorHAnsi" w:hAnsiTheme="minorHAnsi"/>
          <w:lang w:val="es-PE"/>
        </w:rPr>
        <w:t>para la conformidad d</w:t>
      </w:r>
      <w:r w:rsidRPr="00A3553A">
        <w:rPr>
          <w:rFonts w:asciiTheme="minorHAnsi" w:hAnsiTheme="minorHAnsi"/>
          <w:lang w:val="es-PE"/>
        </w:rPr>
        <w:t>el CONCEDENTE, previa opinión favorable del Supervisor Especializado</w:t>
      </w:r>
      <w:r w:rsidR="00996DB1" w:rsidRPr="00A3553A">
        <w:rPr>
          <w:rFonts w:asciiTheme="minorHAnsi" w:hAnsiTheme="minorHAnsi"/>
          <w:lang w:val="es-PE"/>
        </w:rPr>
        <w:t>.</w:t>
      </w:r>
      <w:r w:rsidRPr="00A3553A">
        <w:rPr>
          <w:rFonts w:asciiTheme="minorHAnsi" w:hAnsiTheme="minorHAnsi"/>
          <w:lang w:val="es-PE"/>
        </w:rPr>
        <w:t xml:space="preserve"> </w:t>
      </w:r>
      <w:r w:rsidR="00996DB1" w:rsidRPr="00A3553A">
        <w:rPr>
          <w:rFonts w:asciiTheme="minorHAnsi" w:hAnsiTheme="minorHAnsi"/>
          <w:lang w:val="es-PE"/>
        </w:rPr>
        <w:t>D</w:t>
      </w:r>
      <w:r w:rsidRPr="00A3553A">
        <w:rPr>
          <w:rFonts w:asciiTheme="minorHAnsi" w:hAnsiTheme="minorHAnsi"/>
          <w:lang w:val="es-PE"/>
        </w:rPr>
        <w:t xml:space="preserve">eberá contener el desarrollo del Proyecto a nivel definitivo, de conformidad con el </w:t>
      </w:r>
      <w:r w:rsidR="00FA577A">
        <w:rPr>
          <w:rFonts w:asciiTheme="minorHAnsi" w:hAnsiTheme="minorHAnsi"/>
          <w:lang w:val="es-PE"/>
        </w:rPr>
        <w:fldChar w:fldCharType="begin"/>
      </w:r>
      <w:r w:rsidR="00FA577A">
        <w:rPr>
          <w:rFonts w:asciiTheme="minorHAnsi" w:hAnsiTheme="minorHAnsi"/>
          <w:lang w:val="es-PE"/>
        </w:rPr>
        <w:instrText xml:space="preserve"> REF _Ref45027113 \n \h </w:instrText>
      </w:r>
      <w:r w:rsidR="00FA577A">
        <w:rPr>
          <w:rFonts w:asciiTheme="minorHAnsi" w:hAnsiTheme="minorHAnsi"/>
          <w:lang w:val="es-PE"/>
        </w:rPr>
      </w:r>
      <w:r w:rsidR="00FA577A">
        <w:rPr>
          <w:rFonts w:asciiTheme="minorHAnsi" w:hAnsiTheme="minorHAnsi"/>
          <w:lang w:val="es-PE"/>
        </w:rPr>
        <w:fldChar w:fldCharType="separate"/>
      </w:r>
      <w:r w:rsidR="003502E1">
        <w:rPr>
          <w:rFonts w:asciiTheme="minorHAnsi" w:hAnsiTheme="minorHAnsi"/>
          <w:lang w:val="es-PE"/>
        </w:rPr>
        <w:t>Anexo 5</w:t>
      </w:r>
      <w:r w:rsidR="00FA577A">
        <w:rPr>
          <w:rFonts w:asciiTheme="minorHAnsi" w:hAnsiTheme="minorHAnsi"/>
          <w:lang w:val="es-PE"/>
        </w:rPr>
        <w:fldChar w:fldCharType="end"/>
      </w:r>
      <w:r w:rsidRPr="00A3553A">
        <w:rPr>
          <w:rFonts w:asciiTheme="minorHAnsi" w:hAnsiTheme="minorHAnsi"/>
          <w:lang w:val="es-PE"/>
        </w:rPr>
        <w:t>.</w:t>
      </w:r>
    </w:p>
    <w:p w14:paraId="76D5A602" w14:textId="7AE96D51" w:rsidR="00E42C97" w:rsidRPr="00A3553A" w:rsidRDefault="00E42C97" w:rsidP="00E42C97">
      <w:pPr>
        <w:adjustRightInd/>
        <w:ind w:left="709"/>
        <w:rPr>
          <w:rFonts w:asciiTheme="minorHAnsi" w:hAnsiTheme="minorHAnsi" w:cs="Times New Roman"/>
          <w:lang w:val="es-PE"/>
        </w:rPr>
      </w:pPr>
    </w:p>
    <w:p w14:paraId="7D4E8951" w14:textId="6618B795" w:rsidR="00E42C97" w:rsidRPr="00A3553A" w:rsidRDefault="008329B8" w:rsidP="00C24D43">
      <w:pPr>
        <w:pStyle w:val="ListParagraph"/>
        <w:numPr>
          <w:ilvl w:val="0"/>
          <w:numId w:val="142"/>
        </w:numPr>
        <w:adjustRightInd/>
        <w:rPr>
          <w:rFonts w:asciiTheme="minorHAnsi" w:hAnsiTheme="minorHAnsi"/>
          <w:b/>
          <w:bCs/>
          <w:lang w:val="es-PE"/>
        </w:rPr>
      </w:pPr>
      <w:r w:rsidRPr="00A3553A">
        <w:rPr>
          <w:rFonts w:asciiTheme="minorHAnsi" w:hAnsiTheme="minorHAnsi"/>
          <w:b/>
          <w:bCs/>
          <w:lang w:val="es-PE"/>
        </w:rPr>
        <w:t>Expediente Técnico 1</w:t>
      </w:r>
    </w:p>
    <w:p w14:paraId="6F41B677" w14:textId="45237354" w:rsidR="008329B8" w:rsidRPr="002128F5" w:rsidRDefault="003D035E" w:rsidP="008329B8">
      <w:pPr>
        <w:adjustRightInd/>
        <w:ind w:left="708"/>
        <w:rPr>
          <w:rFonts w:asciiTheme="minorHAnsi" w:hAnsiTheme="minorHAnsi" w:cs="Times New Roman"/>
          <w:lang w:val="es-PE"/>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w:t>
      </w:r>
      <w:r w:rsidR="00F71F6D">
        <w:rPr>
          <w:rFonts w:asciiTheme="minorHAnsi" w:hAnsiTheme="minorHAnsi" w:cs="Times New Roman"/>
          <w:lang w:val="es-PE"/>
        </w:rPr>
        <w:t xml:space="preserve">y centro </w:t>
      </w:r>
      <w:r w:rsidRPr="003D035E">
        <w:rPr>
          <w:rFonts w:asciiTheme="minorHAnsi" w:hAnsiTheme="minorHAnsi" w:cs="Times New Roman"/>
          <w:lang w:val="es-PE"/>
        </w:rPr>
        <w:t xml:space="preserve">de la ciudad, en particular las áreas de drenaje </w:t>
      </w:r>
      <w:r w:rsidR="00F71F6D">
        <w:rPr>
          <w:rFonts w:asciiTheme="minorHAnsi" w:hAnsiTheme="minorHAnsi" w:cs="Times New Roman"/>
          <w:lang w:val="es-PE"/>
        </w:rPr>
        <w:t xml:space="preserve">AD-04, </w:t>
      </w:r>
      <w:r w:rsidRPr="003D035E">
        <w:rPr>
          <w:rFonts w:asciiTheme="minorHAnsi" w:hAnsiTheme="minorHAnsi" w:cs="Times New Roman"/>
          <w:lang w:val="es-PE"/>
        </w:rPr>
        <w:t>AD-06, AD-07 y AD-ZN</w:t>
      </w:r>
      <w:r w:rsidR="00F71F6D">
        <w:rPr>
          <w:rFonts w:asciiTheme="minorHAnsi" w:hAnsiTheme="minorHAnsi" w:cs="Times New Roman"/>
          <w:lang w:val="es-PE"/>
        </w:rPr>
        <w:t xml:space="preserve"> de Tambopata</w:t>
      </w:r>
      <w:r w:rsidRPr="003D035E">
        <w:rPr>
          <w:rFonts w:asciiTheme="minorHAnsi" w:hAnsiTheme="minorHAnsi" w:cs="Times New Roman"/>
          <w:lang w:val="es-PE"/>
        </w:rPr>
        <w:t xml:space="preserve">.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 xml:space="preserve">. </w:t>
      </w:r>
      <w:r w:rsidR="008329B8" w:rsidRPr="008B7119">
        <w:rPr>
          <w:rFonts w:asciiTheme="minorHAnsi" w:hAnsiTheme="minorHAnsi" w:cs="Times New Roman"/>
          <w:lang w:val="es-PE"/>
        </w:rPr>
        <w:t xml:space="preserve"> </w:t>
      </w:r>
    </w:p>
    <w:p w14:paraId="1751B766" w14:textId="77777777" w:rsidR="008329B8" w:rsidRPr="00A3553A" w:rsidRDefault="008329B8" w:rsidP="0050010C">
      <w:pPr>
        <w:adjustRightInd/>
        <w:rPr>
          <w:rFonts w:asciiTheme="minorHAnsi" w:hAnsiTheme="minorHAnsi" w:cs="Times New Roman"/>
          <w:lang w:val="es-PE"/>
        </w:rPr>
      </w:pPr>
    </w:p>
    <w:p w14:paraId="5D47AA64" w14:textId="2DDF3A68" w:rsidR="008329B8" w:rsidRPr="00A3553A" w:rsidRDefault="008329B8" w:rsidP="00C24D43">
      <w:pPr>
        <w:pStyle w:val="ListParagraph"/>
        <w:numPr>
          <w:ilvl w:val="0"/>
          <w:numId w:val="142"/>
        </w:numPr>
        <w:adjustRightInd/>
        <w:rPr>
          <w:rFonts w:asciiTheme="minorHAnsi" w:hAnsiTheme="minorHAnsi"/>
          <w:b/>
          <w:bCs/>
          <w:lang w:val="es-PE"/>
        </w:rPr>
      </w:pPr>
      <w:r w:rsidRPr="00A3553A">
        <w:rPr>
          <w:rFonts w:asciiTheme="minorHAnsi" w:hAnsiTheme="minorHAnsi"/>
          <w:b/>
          <w:bCs/>
          <w:lang w:val="es-PE"/>
        </w:rPr>
        <w:t>Expediente Técnico 2</w:t>
      </w:r>
    </w:p>
    <w:p w14:paraId="4282BF88" w14:textId="23D63F43" w:rsidR="008329B8" w:rsidRPr="00A3553A" w:rsidRDefault="008329B8" w:rsidP="008329B8">
      <w:pPr>
        <w:adjustRightInd/>
        <w:ind w:left="708"/>
        <w:rPr>
          <w:rFonts w:asciiTheme="minorHAnsi" w:hAnsiTheme="minorHAnsi" w:cs="Times New Roman"/>
          <w:lang w:val="es-PE"/>
        </w:rPr>
      </w:pPr>
      <w:r w:rsidRPr="00A3553A">
        <w:rPr>
          <w:rFonts w:asciiTheme="minorHAnsi" w:hAnsiTheme="minorHAnsi" w:cs="Times New Roman"/>
          <w:lang w:val="es-PE"/>
        </w:rPr>
        <w:t xml:space="preserve">Es el Expediente Técnico para la </w:t>
      </w:r>
      <w:r w:rsidR="00F10AB1" w:rsidRPr="00A3553A">
        <w:rPr>
          <w:rFonts w:asciiTheme="minorHAnsi" w:hAnsiTheme="minorHAnsi" w:cs="Times New Roman"/>
          <w:lang w:val="es-PE"/>
        </w:rPr>
        <w:t>ejecución</w:t>
      </w:r>
      <w:r w:rsidRPr="00A3553A">
        <w:rPr>
          <w:rFonts w:asciiTheme="minorHAnsi" w:hAnsiTheme="minorHAnsi" w:cs="Times New Roman"/>
          <w:lang w:val="es-PE"/>
        </w:rPr>
        <w:t xml:space="preserve"> de </w:t>
      </w:r>
      <w:r w:rsidR="002C1DF6" w:rsidRPr="00A3553A">
        <w:rPr>
          <w:rFonts w:asciiTheme="minorHAnsi" w:hAnsiTheme="minorHAnsi" w:cs="Times New Roman"/>
          <w:lang w:val="es-PE"/>
        </w:rPr>
        <w:t>las Obras</w:t>
      </w:r>
      <w:r w:rsidRPr="00A3553A">
        <w:rPr>
          <w:rFonts w:asciiTheme="minorHAnsi" w:hAnsiTheme="minorHAnsi" w:cs="Times New Roman"/>
          <w:lang w:val="es-PE"/>
        </w:rPr>
        <w:t xml:space="preserve"> no comprendidas en el Expediente Técnico 1, necesarias para dar cumplimiento al objeto de la </w:t>
      </w:r>
      <w:r w:rsidR="0074557B" w:rsidRPr="00A3553A">
        <w:rPr>
          <w:rFonts w:asciiTheme="minorHAnsi" w:hAnsiTheme="minorHAnsi" w:cs="Times New Roman"/>
          <w:lang w:val="es-PE"/>
        </w:rPr>
        <w:t>C</w:t>
      </w:r>
      <w:r w:rsidRPr="00A3553A">
        <w:rPr>
          <w:rFonts w:asciiTheme="minorHAnsi" w:hAnsiTheme="minorHAnsi" w:cs="Times New Roman"/>
          <w:lang w:val="es-PE"/>
        </w:rPr>
        <w:t>oncesión, de conformidad con los Requerimientos Mínimos del Proyecto</w:t>
      </w:r>
      <w:r w:rsidR="003D035E">
        <w:rPr>
          <w:rFonts w:asciiTheme="minorHAnsi" w:hAnsiTheme="minorHAnsi" w:cs="Times New Roman"/>
          <w:lang w:val="es-PE"/>
        </w:rPr>
        <w:t xml:space="preserve">. </w:t>
      </w:r>
      <w:r w:rsidR="003D035E" w:rsidRPr="003D035E">
        <w:rPr>
          <w:rFonts w:asciiTheme="minorHAnsi" w:hAnsiTheme="minorHAnsi" w:cs="Times New Roman"/>
          <w:lang w:val="es-PE"/>
        </w:rPr>
        <w:t xml:space="preserve">Comprende </w:t>
      </w:r>
      <w:r w:rsidR="003D035E">
        <w:rPr>
          <w:rFonts w:asciiTheme="minorHAnsi" w:hAnsiTheme="minorHAnsi" w:cs="Times New Roman"/>
          <w:lang w:val="es-PE"/>
        </w:rPr>
        <w:t>las Obras del Componente 1 y del Componente 2 que sean necesaria para lograr dicho objetivo</w:t>
      </w:r>
      <w:r w:rsidR="003D035E" w:rsidRPr="003D035E">
        <w:rPr>
          <w:rFonts w:asciiTheme="minorHAnsi" w:hAnsiTheme="minorHAnsi" w:cs="Times New Roman"/>
          <w:lang w:val="es-PE"/>
        </w:rPr>
        <w:t xml:space="preserve">. </w:t>
      </w:r>
      <w:r w:rsidR="003D035E" w:rsidRPr="008B7119">
        <w:rPr>
          <w:rFonts w:asciiTheme="minorHAnsi" w:hAnsiTheme="minorHAnsi" w:cs="Times New Roman"/>
          <w:lang w:val="es-PE"/>
        </w:rPr>
        <w:t xml:space="preserve"> </w:t>
      </w:r>
      <w:r w:rsidRPr="00A3553A">
        <w:rPr>
          <w:rFonts w:asciiTheme="minorHAnsi" w:hAnsiTheme="minorHAnsi" w:cs="Times New Roman"/>
          <w:lang w:val="es-PE"/>
        </w:rPr>
        <w:t xml:space="preserve">  </w:t>
      </w:r>
    </w:p>
    <w:p w14:paraId="08FD7FE7" w14:textId="77777777" w:rsidR="008329B8" w:rsidRPr="00A3553A" w:rsidRDefault="008329B8" w:rsidP="00E42C97">
      <w:pPr>
        <w:adjustRightInd/>
        <w:rPr>
          <w:rFonts w:asciiTheme="minorHAnsi" w:hAnsiTheme="minorHAnsi" w:cs="Times New Roman"/>
          <w:lang w:val="es-PE"/>
        </w:rPr>
      </w:pPr>
    </w:p>
    <w:p w14:paraId="0B374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95" w:name="_cp_blt_1_2975"/>
      <w:bookmarkStart w:id="3296" w:name="_cp_blt_2_2974"/>
      <w:bookmarkEnd w:id="3295"/>
      <w:bookmarkEnd w:id="3296"/>
      <w:r w:rsidRPr="00A3553A">
        <w:rPr>
          <w:rFonts w:asciiTheme="minorHAnsi" w:hAnsiTheme="minorHAnsi" w:cs="Times New Roman"/>
          <w:b/>
          <w:i/>
          <w:lang w:val="es-PE"/>
        </w:rPr>
        <w:t>Fecha de Cierre</w:t>
      </w:r>
    </w:p>
    <w:p w14:paraId="62191087"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Día en que se suscribe el Contrato de Concesión, entre el CONCEDENTE y el CONCESIONARIO, en la hora y lugar previstos para ello.</w:t>
      </w:r>
    </w:p>
    <w:p w14:paraId="769BFC8E" w14:textId="77777777" w:rsidR="00E42C97" w:rsidRPr="00A3553A" w:rsidRDefault="00E42C97" w:rsidP="00E42C97">
      <w:pPr>
        <w:adjustRightInd/>
        <w:rPr>
          <w:rFonts w:asciiTheme="minorHAnsi" w:hAnsiTheme="minorHAnsi" w:cs="Times New Roman"/>
          <w:b/>
          <w:i/>
          <w:lang w:val="es-PE"/>
        </w:rPr>
      </w:pPr>
    </w:p>
    <w:p w14:paraId="5934DAE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97" w:name="_cp_blt_1_2979"/>
      <w:bookmarkStart w:id="3298" w:name="_cp_blt_2_2978"/>
      <w:bookmarkEnd w:id="3297"/>
      <w:bookmarkEnd w:id="3298"/>
      <w:r w:rsidRPr="00A3553A">
        <w:rPr>
          <w:rFonts w:asciiTheme="minorHAnsi" w:hAnsiTheme="minorHAnsi" w:cs="Times New Roman"/>
          <w:b/>
          <w:i/>
          <w:lang w:val="es-PE"/>
        </w:rPr>
        <w:t>Fideicomiso de Administración</w:t>
      </w:r>
    </w:p>
    <w:p w14:paraId="5BBED1EB"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patrimonio fideicometido, constituido por el CONCESIONARIO, que estará conformado, entre otros recursos, por aquellos provenientes del Cofinanciamiento, que tendrá como objeto la administración de estos para garantizar el adecuado y oportuno cumplimiento de las obligaciones derivadas del presente Contrato de Concesión.</w:t>
      </w:r>
    </w:p>
    <w:p w14:paraId="428803D4" w14:textId="77777777" w:rsidR="00E42C97" w:rsidRPr="00A3553A" w:rsidRDefault="00E42C97" w:rsidP="00E42C97">
      <w:pPr>
        <w:tabs>
          <w:tab w:val="left" w:pos="1701"/>
        </w:tabs>
        <w:adjustRightInd/>
        <w:rPr>
          <w:rFonts w:asciiTheme="minorHAnsi" w:hAnsiTheme="minorHAnsi" w:cs="Times New Roman"/>
          <w:lang w:val="es-PE"/>
        </w:rPr>
      </w:pPr>
    </w:p>
    <w:p w14:paraId="7707C59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Todos los costos asociados al Fideicomiso de Administración, como las comisiones, gastos e impuestos, incluido el Impuesto a las Transacciones Financieras (ITF), son asumidos a cuenta, costo y riesgo del CONCESIONARIO.</w:t>
      </w:r>
    </w:p>
    <w:p w14:paraId="00340914" w14:textId="77777777" w:rsidR="00E42C97" w:rsidRPr="00A3553A" w:rsidRDefault="00E42C97" w:rsidP="00E42C97">
      <w:pPr>
        <w:tabs>
          <w:tab w:val="left" w:pos="1701"/>
        </w:tabs>
        <w:adjustRightInd/>
        <w:rPr>
          <w:rFonts w:asciiTheme="minorHAnsi" w:hAnsiTheme="minorHAnsi" w:cs="Times New Roman"/>
          <w:lang w:val="es-PE"/>
        </w:rPr>
      </w:pPr>
    </w:p>
    <w:p w14:paraId="674CE1DC" w14:textId="2810102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El contrato de fideicomiso será celebrado entre las Partes del Contrato de Concesión y una empresa autorizada para desempeñarse como fiduciaria, conforme a lo establecido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_Ref45027147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Capítulo VIII</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_Ref45027165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Anexo 13</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Pr="00A3553A">
        <w:rPr>
          <w:rFonts w:asciiTheme="minorHAnsi" w:hAnsiTheme="minorHAnsi" w:cs="Times New Roman"/>
          <w:lang w:val="es-PE"/>
        </w:rPr>
        <w:t>y las Leyes y Disposiciones Aplicables.</w:t>
      </w:r>
    </w:p>
    <w:p w14:paraId="0B81AB77" w14:textId="77777777" w:rsidR="00E42C97" w:rsidRPr="00A3553A" w:rsidRDefault="00E42C97" w:rsidP="00E42C97">
      <w:pPr>
        <w:adjustRightInd/>
        <w:rPr>
          <w:rFonts w:asciiTheme="minorHAnsi" w:hAnsiTheme="minorHAnsi" w:cs="Times New Roman"/>
          <w:lang w:val="es-PE"/>
        </w:rPr>
      </w:pPr>
    </w:p>
    <w:p w14:paraId="089B9D5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299" w:name="_cp_blt_1_2981"/>
      <w:bookmarkStart w:id="3300" w:name="_cp_blt_2_2980"/>
      <w:bookmarkEnd w:id="3299"/>
      <w:bookmarkEnd w:id="3300"/>
      <w:r w:rsidRPr="00A3553A">
        <w:rPr>
          <w:rFonts w:asciiTheme="minorHAnsi" w:hAnsiTheme="minorHAnsi" w:cs="Times New Roman"/>
          <w:b/>
          <w:i/>
          <w:lang w:val="es-PE"/>
        </w:rPr>
        <w:t>Fiduciario</w:t>
      </w:r>
    </w:p>
    <w:p w14:paraId="54F0EE4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entidad encargada de administrar el Fideicomiso de Administración.</w:t>
      </w:r>
    </w:p>
    <w:p w14:paraId="39F1C614" w14:textId="77777777" w:rsidR="00E42C97" w:rsidRPr="00A3553A" w:rsidRDefault="00E42C97" w:rsidP="00E42C97">
      <w:pPr>
        <w:adjustRightInd/>
        <w:rPr>
          <w:rFonts w:asciiTheme="minorHAnsi" w:hAnsiTheme="minorHAnsi" w:cs="Times New Roman"/>
          <w:lang w:val="es-PE"/>
        </w:rPr>
      </w:pPr>
    </w:p>
    <w:p w14:paraId="0B48AE2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01" w:name="_cp_blt_1_2983"/>
      <w:bookmarkStart w:id="3302" w:name="_cp_blt_2_2982"/>
      <w:bookmarkEnd w:id="3301"/>
      <w:bookmarkEnd w:id="3302"/>
      <w:r w:rsidRPr="00A3553A">
        <w:rPr>
          <w:rFonts w:asciiTheme="minorHAnsi" w:hAnsiTheme="minorHAnsi" w:cs="Times New Roman"/>
          <w:b/>
          <w:i/>
          <w:lang w:val="es-PE"/>
        </w:rPr>
        <w:t>Funcionalidad</w:t>
      </w:r>
    </w:p>
    <w:p w14:paraId="3BB834A1" w14:textId="17B8792F" w:rsidR="000F4C43" w:rsidRPr="00A3553A" w:rsidRDefault="00E42C97" w:rsidP="00F76B1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el conjunto de actividades que debe realizar el CONCESIONARIO para garantizar la continuidad en la prestación del servicio de </w:t>
      </w:r>
      <w:bookmarkStart w:id="3303" w:name="_cp_text_1_2985"/>
      <w:r w:rsidRPr="00A3553A">
        <w:rPr>
          <w:rFonts w:asciiTheme="minorHAnsi" w:hAnsiTheme="minorHAnsi" w:cs="Times New Roman"/>
          <w:lang w:val="es-PE"/>
        </w:rPr>
        <w:t>saneamiento,</w:t>
      </w:r>
      <w:r w:rsidR="00F81250">
        <w:rPr>
          <w:rFonts w:asciiTheme="minorHAnsi" w:hAnsiTheme="minorHAnsi" w:cs="Times New Roman"/>
          <w:lang w:val="es-PE"/>
        </w:rPr>
        <w:t xml:space="preserve"> incluyendo la programación y ejecución de actividades de mantenimiento preventivo</w:t>
      </w:r>
      <w:r w:rsidRPr="00A3553A">
        <w:rPr>
          <w:rFonts w:asciiTheme="minorHAnsi" w:hAnsiTheme="minorHAnsi" w:cs="Times New Roman"/>
          <w:lang w:val="es-PE"/>
        </w:rPr>
        <w:t xml:space="preserve">, </w:t>
      </w:r>
      <w:r w:rsidR="006B7FD7" w:rsidRPr="00A3553A">
        <w:rPr>
          <w:rFonts w:asciiTheme="minorHAnsi" w:hAnsiTheme="minorHAnsi" w:cs="Times New Roman"/>
          <w:lang w:val="es-PE"/>
        </w:rPr>
        <w:t>desde la suscripción de</w:t>
      </w:r>
      <w:r w:rsidR="00672A52" w:rsidRPr="00A3553A">
        <w:rPr>
          <w:rFonts w:asciiTheme="minorHAnsi" w:hAnsiTheme="minorHAnsi" w:cs="Times New Roman"/>
          <w:lang w:val="es-PE"/>
        </w:rPr>
        <w:t xml:space="preserve"> </w:t>
      </w:r>
      <w:r w:rsidR="006B7FD7" w:rsidRPr="00A3553A">
        <w:rPr>
          <w:rFonts w:asciiTheme="minorHAnsi" w:hAnsiTheme="minorHAnsi" w:cs="Times New Roman"/>
          <w:lang w:val="es-PE"/>
        </w:rPr>
        <w:t>l</w:t>
      </w:r>
      <w:r w:rsidR="00672A52" w:rsidRPr="00A3553A">
        <w:rPr>
          <w:rFonts w:asciiTheme="minorHAnsi" w:hAnsiTheme="minorHAnsi" w:cs="Times New Roman"/>
          <w:lang w:val="es-PE"/>
        </w:rPr>
        <w:t>a respectiva</w:t>
      </w:r>
      <w:r w:rsidR="006B7FD7" w:rsidRPr="00A3553A">
        <w:rPr>
          <w:rFonts w:asciiTheme="minorHAnsi" w:hAnsiTheme="minorHAnsi" w:cs="Times New Roman"/>
          <w:lang w:val="es-PE"/>
        </w:rPr>
        <w:t xml:space="preserve"> Acta de Entrega Definitiva de los Bienes de la Concesión </w:t>
      </w:r>
      <w:r w:rsidRPr="00A3553A">
        <w:rPr>
          <w:rFonts w:asciiTheme="minorHAnsi" w:hAnsiTheme="minorHAnsi" w:cs="Times New Roman"/>
          <w:lang w:val="es-PE"/>
        </w:rPr>
        <w:t xml:space="preserve">hasta </w:t>
      </w:r>
      <w:r w:rsidR="00F76B17" w:rsidRPr="00A3553A">
        <w:rPr>
          <w:rFonts w:asciiTheme="minorHAnsi" w:hAnsiTheme="minorHAnsi" w:cs="Times New Roman"/>
          <w:lang w:val="es-PE"/>
        </w:rPr>
        <w:t xml:space="preserve">la suscripción del Acta de Reversión de los Bienes de la Concesión de cada Hito Funcional del Componente 1 o hasta </w:t>
      </w:r>
      <w:r w:rsidRPr="00A3553A">
        <w:rPr>
          <w:rFonts w:asciiTheme="minorHAnsi" w:hAnsiTheme="minorHAnsi" w:cs="Times New Roman"/>
          <w:lang w:val="es-PE"/>
        </w:rPr>
        <w:t>la suscripción del Acta de Inicio de la Operación</w:t>
      </w:r>
      <w:bookmarkEnd w:id="3303"/>
      <w:r w:rsidR="000F4C43" w:rsidRPr="00A3553A">
        <w:rPr>
          <w:rFonts w:asciiTheme="minorHAnsi" w:hAnsiTheme="minorHAnsi" w:cs="Times New Roman"/>
          <w:lang w:val="es-PE"/>
        </w:rPr>
        <w:t xml:space="preserve"> del Componente 2, según corresponda</w:t>
      </w:r>
      <w:r w:rsidR="00F76B17" w:rsidRPr="00A3553A">
        <w:rPr>
          <w:rFonts w:asciiTheme="minorHAnsi" w:hAnsiTheme="minorHAnsi" w:cs="Times New Roman"/>
          <w:lang w:val="es-PE"/>
        </w:rPr>
        <w:t>.</w:t>
      </w:r>
    </w:p>
    <w:p w14:paraId="0F85127C" w14:textId="77777777" w:rsidR="00E42C97" w:rsidRPr="00A3553A" w:rsidRDefault="00E42C97" w:rsidP="00E42C97">
      <w:pPr>
        <w:adjustRightInd/>
        <w:ind w:left="709"/>
        <w:rPr>
          <w:rFonts w:asciiTheme="minorHAnsi" w:hAnsiTheme="minorHAnsi" w:cs="Times New Roman"/>
          <w:lang w:val="es-PE"/>
        </w:rPr>
      </w:pPr>
    </w:p>
    <w:p w14:paraId="4449154E" w14:textId="636D2164"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lastRenderedPageBreak/>
        <w:t xml:space="preserve">Garantía de Fiel Cumplimiento </w:t>
      </w:r>
    </w:p>
    <w:p w14:paraId="42C33644" w14:textId="7C99D6AA"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la carta fianza o carta de crédito </w:t>
      </w:r>
      <w:r w:rsidRPr="00A3553A">
        <w:rPr>
          <w:rFonts w:asciiTheme="minorHAnsi" w:hAnsiTheme="minorHAnsi" w:cs="Times New Roman"/>
          <w:i/>
          <w:lang w:val="es-PE"/>
        </w:rPr>
        <w:t>stand-by</w:t>
      </w:r>
      <w:r w:rsidRPr="00A3553A">
        <w:rPr>
          <w:rFonts w:asciiTheme="minorHAnsi" w:hAnsiTheme="minorHAnsi" w:cs="Times New Roman"/>
          <w:lang w:val="es-PE"/>
        </w:rPr>
        <w:t xml:space="preserve"> confirmada por una Entidad Financiera,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_Ref45027187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 que presentará el CONCESIONARIO a favor del CONCEDENTE</w:t>
      </w:r>
      <w:r w:rsidR="000317A8" w:rsidRPr="00A3553A">
        <w:rPr>
          <w:rFonts w:asciiTheme="minorHAnsi" w:hAnsiTheme="minorHAnsi" w:cs="Times New Roman"/>
          <w:lang w:val="es-PE"/>
        </w:rPr>
        <w:t>,</w:t>
      </w:r>
      <w:r w:rsidR="00BD0634" w:rsidRPr="00A3553A">
        <w:rPr>
          <w:rFonts w:asciiTheme="minorHAnsi" w:hAnsiTheme="minorHAnsi" w:cs="Times New Roman"/>
          <w:lang w:val="es-PE"/>
        </w:rPr>
        <w:t xml:space="preserve"> la cual garantiza las estipulaciones previstas en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_Ref44689310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9.2</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00BD0634" w:rsidRPr="00A3553A">
        <w:rPr>
          <w:rFonts w:asciiTheme="minorHAnsi" w:hAnsiTheme="minorHAnsi" w:cs="Times New Roman"/>
          <w:lang w:val="es-PE"/>
        </w:rPr>
        <w:t xml:space="preserve">del presente Contrato de Concesión. </w:t>
      </w:r>
    </w:p>
    <w:p w14:paraId="21C34E4B"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p>
    <w:p w14:paraId="5C9F5063"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Podrá estar </w:t>
      </w:r>
      <w:r w:rsidRPr="00A3553A">
        <w:rPr>
          <w:rFonts w:asciiTheme="minorHAnsi" w:hAnsiTheme="minorHAnsi" w:cs="Times New Roman"/>
          <w:lang w:val="es-PE"/>
        </w:rPr>
        <w:t>constituida</w:t>
      </w:r>
      <w:r w:rsidRPr="00A3553A">
        <w:rPr>
          <w:rFonts w:asciiTheme="minorHAnsi" w:hAnsiTheme="minorHAnsi" w:cs="Times New Roman"/>
        </w:rPr>
        <w:t xml:space="preserve"> por más de una carta fianza o, alternativamente, carta de crédito </w:t>
      </w:r>
      <w:r w:rsidRPr="00A3553A">
        <w:rPr>
          <w:rFonts w:asciiTheme="minorHAnsi" w:hAnsiTheme="minorHAnsi" w:cs="Times New Roman"/>
          <w:i/>
        </w:rPr>
        <w:t>stand-by</w:t>
      </w:r>
      <w:r w:rsidRPr="00A3553A">
        <w:rPr>
          <w:rFonts w:asciiTheme="minorHAnsi" w:hAnsiTheme="minorHAnsi" w:cs="Times New Roman"/>
        </w:rPr>
        <w:t xml:space="preserve"> confirmada por una Entidad Financiera, a condición de que sumen el total de monto exigido para la correspondiente garantía.</w:t>
      </w:r>
    </w:p>
    <w:p w14:paraId="66DBC832"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89C0507" w14:textId="6810B7C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Dichas </w:t>
      </w:r>
      <w:r w:rsidRPr="00A3553A">
        <w:rPr>
          <w:rFonts w:asciiTheme="minorHAnsi" w:hAnsiTheme="minorHAnsi" w:cs="Times New Roman"/>
          <w:lang w:val="es-PE"/>
        </w:rPr>
        <w:t>garantías</w:t>
      </w:r>
      <w:r w:rsidRPr="00A3553A">
        <w:rPr>
          <w:rFonts w:asciiTheme="minorHAnsi" w:hAnsiTheme="minorHAnsi" w:cs="Times New Roman"/>
        </w:rPr>
        <w:t xml:space="preserve"> deberán tener las características de ser solidarias, incondicionales, irrevocables, con renuncia expresa al beneficio de excusión y división, y de ejecución automática.</w:t>
      </w:r>
    </w:p>
    <w:p w14:paraId="34798F5F" w14:textId="35024CCF" w:rsidR="00E42C97" w:rsidRPr="00A3553A" w:rsidRDefault="00E42C97" w:rsidP="00E42C97">
      <w:pPr>
        <w:adjustRightInd/>
        <w:ind w:left="709"/>
        <w:rPr>
          <w:rFonts w:asciiTheme="minorHAnsi" w:hAnsiTheme="minorHAnsi" w:cs="Times New Roman"/>
        </w:rPr>
      </w:pPr>
    </w:p>
    <w:p w14:paraId="60F5F532" w14:textId="3FAF2CB3" w:rsidR="00BD2600" w:rsidRPr="00803A34" w:rsidRDefault="00582F02" w:rsidP="001A3F87">
      <w:pPr>
        <w:pStyle w:val="ListParagraph"/>
        <w:numPr>
          <w:ilvl w:val="0"/>
          <w:numId w:val="142"/>
        </w:numPr>
        <w:adjustRightInd/>
      </w:pPr>
      <w:r w:rsidRPr="00A3553A">
        <w:rPr>
          <w:rFonts w:asciiTheme="minorHAnsi" w:hAnsiTheme="minorHAnsi" w:cs="Times New Roman"/>
        </w:rPr>
        <w:t xml:space="preserve">Garantía de Fiel Cumplimiento </w:t>
      </w:r>
      <w:r w:rsidR="008528D8" w:rsidRPr="00A3553A">
        <w:rPr>
          <w:rFonts w:asciiTheme="minorHAnsi" w:hAnsiTheme="minorHAnsi" w:cs="Times New Roman"/>
        </w:rPr>
        <w:t xml:space="preserve">del Periodo </w:t>
      </w:r>
      <w:r w:rsidR="000317A8" w:rsidRPr="00A3553A">
        <w:rPr>
          <w:rFonts w:asciiTheme="minorHAnsi" w:hAnsiTheme="minorHAnsi" w:cs="Times New Roman"/>
        </w:rPr>
        <w:t>de</w:t>
      </w:r>
      <w:r w:rsidR="0055739F" w:rsidRPr="00A3553A">
        <w:rPr>
          <w:rFonts w:asciiTheme="minorHAnsi" w:hAnsiTheme="minorHAnsi" w:cs="Times New Roman"/>
        </w:rPr>
        <w:t xml:space="preserve"> </w:t>
      </w:r>
      <w:r w:rsidR="000317A8" w:rsidRPr="00A3553A">
        <w:rPr>
          <w:rFonts w:asciiTheme="minorHAnsi" w:hAnsiTheme="minorHAnsi" w:cs="Times New Roman"/>
        </w:rPr>
        <w:t xml:space="preserve">Diseño y Construcción: </w:t>
      </w:r>
      <w:r w:rsidR="000317A8" w:rsidRPr="00A3553A">
        <w:rPr>
          <w:rFonts w:asciiTheme="minorHAnsi" w:hAnsiTheme="minorHAnsi" w:cs="Times New Roman"/>
          <w:lang w:val="es-PE"/>
        </w:rPr>
        <w:t xml:space="preserve">Es la carta fianza o carta de crédito </w:t>
      </w:r>
      <w:r w:rsidR="000317A8" w:rsidRPr="00A3553A">
        <w:rPr>
          <w:rFonts w:asciiTheme="minorHAnsi" w:hAnsiTheme="minorHAnsi" w:cs="Times New Roman"/>
          <w:i/>
          <w:lang w:val="es-PE"/>
        </w:rPr>
        <w:t>stand-by</w:t>
      </w:r>
      <w:r w:rsidR="000317A8" w:rsidRPr="00A3553A">
        <w:rPr>
          <w:rFonts w:asciiTheme="minorHAnsi" w:hAnsiTheme="minorHAnsi" w:cs="Times New Roman"/>
          <w:lang w:val="es-PE"/>
        </w:rPr>
        <w:t xml:space="preserve"> confirmada por una Entidad Financiera, conforme al </w:t>
      </w:r>
      <w:r w:rsidR="00C01D85">
        <w:rPr>
          <w:rFonts w:asciiTheme="minorHAnsi" w:hAnsiTheme="minorHAnsi" w:cs="Times New Roman"/>
          <w:lang w:val="es-PE"/>
        </w:rPr>
        <w:fldChar w:fldCharType="begin"/>
      </w:r>
      <w:r w:rsidR="00C01D85">
        <w:rPr>
          <w:rFonts w:asciiTheme="minorHAnsi" w:hAnsiTheme="minorHAnsi" w:cs="Times New Roman"/>
          <w:lang w:val="es-PE"/>
        </w:rPr>
        <w:instrText xml:space="preserve"> REF _Ref45122391 \n \h </w:instrText>
      </w:r>
      <w:r w:rsidR="00C01D85">
        <w:rPr>
          <w:rFonts w:asciiTheme="minorHAnsi" w:hAnsiTheme="minorHAnsi" w:cs="Times New Roman"/>
          <w:lang w:val="es-PE"/>
        </w:rPr>
      </w:r>
      <w:r w:rsidR="00C01D85">
        <w:rPr>
          <w:rFonts w:asciiTheme="minorHAnsi" w:hAnsiTheme="minorHAnsi" w:cs="Times New Roman"/>
          <w:lang w:val="es-PE"/>
        </w:rPr>
        <w:fldChar w:fldCharType="separate"/>
      </w:r>
      <w:r w:rsidR="003502E1">
        <w:rPr>
          <w:rFonts w:asciiTheme="minorHAnsi" w:hAnsiTheme="minorHAnsi" w:cs="Times New Roman"/>
          <w:lang w:val="es-PE"/>
        </w:rPr>
        <w:t>Anexo 10</w:t>
      </w:r>
      <w:r w:rsidR="00C01D85">
        <w:rPr>
          <w:rFonts w:asciiTheme="minorHAnsi" w:hAnsiTheme="minorHAnsi" w:cs="Times New Roman"/>
          <w:lang w:val="es-PE"/>
        </w:rPr>
        <w:fldChar w:fldCharType="end"/>
      </w:r>
      <w:r w:rsidR="000317A8"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0E7188">
        <w:rPr>
          <w:rFonts w:asciiTheme="minorHAnsi" w:hAnsiTheme="minorHAnsi" w:cs="Times New Roman"/>
          <w:lang w:val="es-PE"/>
        </w:rPr>
        <w:t>derivadas</w:t>
      </w:r>
      <w:r w:rsidR="000E7188" w:rsidRPr="00A3553A">
        <w:rPr>
          <w:rFonts w:asciiTheme="minorHAnsi" w:hAnsiTheme="minorHAnsi" w:cs="Times New Roman"/>
          <w:lang w:val="es-PE"/>
        </w:rPr>
        <w:t xml:space="preserve"> </w:t>
      </w:r>
      <w:r w:rsidR="000E7188">
        <w:rPr>
          <w:rFonts w:asciiTheme="minorHAnsi" w:hAnsiTheme="minorHAnsi" w:cs="Times New Roman"/>
          <w:lang w:val="es-PE"/>
        </w:rPr>
        <w:t>d</w:t>
      </w:r>
      <w:r w:rsidR="00EB457A" w:rsidRPr="00A3553A">
        <w:rPr>
          <w:rFonts w:asciiTheme="minorHAnsi" w:hAnsiTheme="minorHAnsi" w:cs="Times New Roman"/>
          <w:lang w:val="es-PE"/>
        </w:rPr>
        <w:t>el Periodo de Diseño y Construcción, y hasta dos (2) años posteriores a la suscripción del Acta de Inicio de Operación</w:t>
      </w:r>
      <w:r w:rsidR="000317A8" w:rsidRPr="00A3553A">
        <w:rPr>
          <w:rFonts w:asciiTheme="minorHAnsi" w:hAnsiTheme="minorHAnsi" w:cs="Times New Roman"/>
          <w:lang w:val="es-PE"/>
        </w:rPr>
        <w:t xml:space="preserve">. </w:t>
      </w:r>
    </w:p>
    <w:p w14:paraId="66357F6F" w14:textId="77777777" w:rsidR="000317A8" w:rsidRPr="00A3553A" w:rsidRDefault="000317A8" w:rsidP="0050010C">
      <w:pPr>
        <w:pStyle w:val="ListParagraph"/>
        <w:adjustRightInd/>
        <w:ind w:left="1069"/>
        <w:rPr>
          <w:rFonts w:asciiTheme="minorHAnsi" w:hAnsiTheme="minorHAnsi" w:cs="Times New Roman"/>
        </w:rPr>
      </w:pPr>
    </w:p>
    <w:p w14:paraId="60FE03D7" w14:textId="05F9A93E" w:rsidR="000317A8" w:rsidRPr="00A3553A" w:rsidRDefault="000317A8" w:rsidP="00C24D43">
      <w:pPr>
        <w:pStyle w:val="ListParagraph"/>
        <w:numPr>
          <w:ilvl w:val="0"/>
          <w:numId w:val="142"/>
        </w:numPr>
        <w:adjustRightInd/>
        <w:rPr>
          <w:rFonts w:asciiTheme="minorHAnsi" w:hAnsiTheme="minorHAnsi" w:cs="Times New Roman"/>
        </w:rPr>
      </w:pPr>
      <w:r w:rsidRPr="00A3553A">
        <w:rPr>
          <w:rFonts w:asciiTheme="minorHAnsi" w:hAnsiTheme="minorHAnsi" w:cs="Times New Roman"/>
        </w:rPr>
        <w:t>Garantía de Fiel Cumplimiento de</w:t>
      </w:r>
      <w:r w:rsidR="005B2602" w:rsidRPr="00A3553A">
        <w:rPr>
          <w:rFonts w:asciiTheme="minorHAnsi" w:hAnsiTheme="minorHAnsi" w:cs="Times New Roman"/>
        </w:rPr>
        <w:t>l Periodo</w:t>
      </w:r>
      <w:r w:rsidRPr="00A3553A">
        <w:rPr>
          <w:rFonts w:asciiTheme="minorHAnsi" w:hAnsiTheme="minorHAnsi" w:cs="Times New Roman"/>
        </w:rPr>
        <w:t xml:space="preserve"> </w:t>
      </w:r>
      <w:r w:rsidR="005B2602" w:rsidRPr="00A3553A">
        <w:rPr>
          <w:rFonts w:asciiTheme="minorHAnsi" w:hAnsiTheme="minorHAnsi" w:cs="Times New Roman"/>
        </w:rPr>
        <w:t>de</w:t>
      </w:r>
      <w:r w:rsidRPr="00A3553A">
        <w:rPr>
          <w:rFonts w:asciiTheme="minorHAnsi" w:hAnsiTheme="minorHAnsi" w:cs="Times New Roman"/>
        </w:rPr>
        <w:t xml:space="preserve"> Operación:</w:t>
      </w:r>
      <w:r w:rsidRPr="00A3553A">
        <w:rPr>
          <w:rFonts w:asciiTheme="minorHAnsi" w:hAnsiTheme="minorHAnsi" w:cs="Times New Roman"/>
          <w:lang w:val="es-PE"/>
        </w:rPr>
        <w:t xml:space="preserve"> Es la carta fianza o carta de crédito </w:t>
      </w:r>
      <w:r w:rsidRPr="00A3553A">
        <w:rPr>
          <w:rFonts w:asciiTheme="minorHAnsi" w:hAnsiTheme="minorHAnsi" w:cs="Times New Roman"/>
          <w:i/>
          <w:lang w:val="es-PE"/>
        </w:rPr>
        <w:t>stand-by</w:t>
      </w:r>
      <w:r w:rsidRPr="00A3553A">
        <w:rPr>
          <w:rFonts w:asciiTheme="minorHAnsi" w:hAnsiTheme="minorHAnsi" w:cs="Times New Roman"/>
          <w:lang w:val="es-PE"/>
        </w:rPr>
        <w:t xml:space="preserve"> confirmada por una Entidad Financiera, conforme al </w:t>
      </w:r>
      <w:r w:rsidR="00AD6ADB">
        <w:rPr>
          <w:rFonts w:asciiTheme="minorHAnsi" w:hAnsiTheme="minorHAnsi" w:cs="Times New Roman"/>
          <w:lang w:val="es-PE"/>
        </w:rPr>
        <w:fldChar w:fldCharType="begin"/>
      </w:r>
      <w:r w:rsidR="00AD6ADB">
        <w:rPr>
          <w:rFonts w:asciiTheme="minorHAnsi" w:hAnsiTheme="minorHAnsi" w:cs="Times New Roman"/>
          <w:lang w:val="es-PE"/>
        </w:rPr>
        <w:instrText xml:space="preserve"> REF _Ref47389145 \r \h </w:instrText>
      </w:r>
      <w:r w:rsidR="00AD6ADB">
        <w:rPr>
          <w:rFonts w:asciiTheme="minorHAnsi" w:hAnsiTheme="minorHAnsi" w:cs="Times New Roman"/>
          <w:lang w:val="es-PE"/>
        </w:rPr>
      </w:r>
      <w:r w:rsidR="00AD6ADB">
        <w:rPr>
          <w:rFonts w:asciiTheme="minorHAnsi" w:hAnsiTheme="minorHAnsi" w:cs="Times New Roman"/>
          <w:lang w:val="es-PE"/>
        </w:rPr>
        <w:fldChar w:fldCharType="separate"/>
      </w:r>
      <w:r w:rsidR="003502E1">
        <w:rPr>
          <w:rFonts w:asciiTheme="minorHAnsi" w:hAnsiTheme="minorHAnsi" w:cs="Times New Roman"/>
          <w:lang w:val="es-PE"/>
        </w:rPr>
        <w:t>Anexo 11</w:t>
      </w:r>
      <w:r w:rsidR="00AD6ADB">
        <w:rPr>
          <w:rFonts w:asciiTheme="minorHAnsi" w:hAnsiTheme="minorHAnsi" w:cs="Times New Roman"/>
          <w:lang w:val="es-PE"/>
        </w:rPr>
        <w:fldChar w:fldCharType="end"/>
      </w:r>
      <w:r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EB457A" w:rsidRPr="00A3553A">
        <w:rPr>
          <w:rFonts w:asciiTheme="minorHAnsi" w:hAnsiTheme="minorHAnsi" w:cs="Times New Roman"/>
          <w:lang w:val="es-PE"/>
        </w:rPr>
        <w:t xml:space="preserve">durante el Periodo de Operación, y hasta dos (2) años posteriores 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6EABC891" w14:textId="77777777" w:rsidR="00582F02" w:rsidRPr="00A3553A" w:rsidRDefault="00582F02" w:rsidP="00E42C97">
      <w:pPr>
        <w:adjustRightInd/>
        <w:ind w:left="709"/>
        <w:rPr>
          <w:rFonts w:asciiTheme="minorHAnsi" w:hAnsiTheme="minorHAnsi" w:cs="Times New Roman"/>
        </w:rPr>
      </w:pPr>
    </w:p>
    <w:p w14:paraId="5069143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04" w:name="_cp_blt_1_2989"/>
      <w:bookmarkStart w:id="3305" w:name="_cp_blt_2_2988"/>
      <w:bookmarkEnd w:id="3304"/>
      <w:bookmarkEnd w:id="3305"/>
      <w:r w:rsidRPr="00A3553A">
        <w:rPr>
          <w:rFonts w:asciiTheme="minorHAnsi" w:hAnsiTheme="minorHAnsi" w:cs="Times New Roman"/>
          <w:b/>
          <w:i/>
          <w:lang w:val="es-PE"/>
        </w:rPr>
        <w:t>Grupo Económico</w:t>
      </w:r>
    </w:p>
    <w:p w14:paraId="6A3A34A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conjunto de personas jurídicas, cualquiera sea su actividad u objeto social, que están sujetas al control de una misma persona natural o de un mismo conjunto de personas naturales, conforme a las definiciones contenidas en la </w:t>
      </w:r>
      <w:r w:rsidRPr="00A3553A">
        <w:rPr>
          <w:rFonts w:asciiTheme="minorHAnsi" w:hAnsiTheme="minorHAnsi" w:cs="Times New Roman"/>
        </w:rPr>
        <w:t>Resolución SMV Nro. 00019-2015-SMV/01</w:t>
      </w:r>
      <w:r w:rsidRPr="00A3553A">
        <w:rPr>
          <w:rFonts w:asciiTheme="minorHAnsi" w:hAnsiTheme="minorHAnsi" w:cs="Times New Roman"/>
          <w:lang w:val="es-PE"/>
        </w:rPr>
        <w:t>, o norma que la modifique o sustituya.</w:t>
      </w:r>
    </w:p>
    <w:p w14:paraId="560322B1" w14:textId="77777777" w:rsidR="00E42C97" w:rsidRPr="00A3553A" w:rsidRDefault="00E42C97" w:rsidP="00E42C97">
      <w:pPr>
        <w:adjustRightInd/>
        <w:rPr>
          <w:rFonts w:asciiTheme="minorHAnsi" w:hAnsiTheme="minorHAnsi" w:cs="Times New Roman"/>
          <w:lang w:val="es-PE"/>
        </w:rPr>
      </w:pPr>
    </w:p>
    <w:p w14:paraId="5156BE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06" w:name="_cp_blt_1_2991"/>
      <w:bookmarkStart w:id="3307" w:name="_cp_blt_2_2990"/>
      <w:bookmarkEnd w:id="3306"/>
      <w:bookmarkEnd w:id="3307"/>
      <w:r w:rsidRPr="00A3553A">
        <w:rPr>
          <w:rFonts w:asciiTheme="minorHAnsi" w:hAnsiTheme="minorHAnsi" w:cs="Times New Roman"/>
          <w:b/>
          <w:i/>
          <w:lang w:val="es-PE"/>
        </w:rPr>
        <w:t xml:space="preserve">Hito </w:t>
      </w:r>
    </w:p>
    <w:p w14:paraId="07D0C183" w14:textId="7E9D534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w:t>
      </w:r>
      <w:r w:rsidR="00C50895" w:rsidRPr="00A3553A">
        <w:rPr>
          <w:rFonts w:asciiTheme="minorHAnsi" w:hAnsiTheme="minorHAnsi" w:cs="Times New Roman"/>
        </w:rPr>
        <w:t>las</w:t>
      </w:r>
      <w:r w:rsidR="00814DBF" w:rsidRPr="00A3553A">
        <w:rPr>
          <w:rFonts w:asciiTheme="minorHAnsi" w:hAnsiTheme="minorHAnsi" w:cs="Times New Roman"/>
        </w:rPr>
        <w:t xml:space="preserve"> </w:t>
      </w:r>
      <w:r w:rsidR="00C50895" w:rsidRPr="00A3553A">
        <w:rPr>
          <w:rFonts w:asciiTheme="minorHAnsi" w:hAnsiTheme="minorHAnsi" w:cs="Times New Roman"/>
        </w:rPr>
        <w:t xml:space="preserve">Obras </w:t>
      </w:r>
      <w:r w:rsidR="00814DBF" w:rsidRPr="00A3553A">
        <w:rPr>
          <w:rFonts w:asciiTheme="minorHAnsi" w:hAnsiTheme="minorHAnsi" w:cs="Times New Roman"/>
        </w:rPr>
        <w:t>del Componente 1 ubicadas dentro de una misma área de drenaje dentro del Área de la Concesión</w:t>
      </w:r>
      <w:r w:rsidRPr="00A3553A">
        <w:rPr>
          <w:rFonts w:asciiTheme="minorHAnsi" w:hAnsiTheme="minorHAnsi" w:cs="Times New Roman"/>
        </w:rPr>
        <w:t xml:space="preserve">, </w:t>
      </w:r>
      <w:r w:rsidR="003A7CBE" w:rsidRPr="00A3553A">
        <w:rPr>
          <w:rFonts w:asciiTheme="minorHAnsi" w:hAnsiTheme="minorHAnsi" w:cs="Times New Roman"/>
        </w:rPr>
        <w:t>que en su conjunto conforman el Componente 1.</w:t>
      </w:r>
    </w:p>
    <w:p w14:paraId="2A092B14" w14:textId="77777777" w:rsidR="004B5F7F" w:rsidRPr="00A3553A" w:rsidRDefault="004B5F7F" w:rsidP="00E42C97">
      <w:pPr>
        <w:adjustRightInd/>
        <w:ind w:left="709"/>
        <w:rPr>
          <w:rFonts w:asciiTheme="minorHAnsi" w:hAnsiTheme="minorHAnsi" w:cs="Times New Roman"/>
        </w:rPr>
      </w:pPr>
    </w:p>
    <w:p w14:paraId="02A889AA" w14:textId="77777777" w:rsidR="00E42C97" w:rsidRPr="008B7119"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Hito Funcional </w:t>
      </w:r>
    </w:p>
    <w:p w14:paraId="16B5DEC1" w14:textId="0AC2F258" w:rsidR="00E42C97" w:rsidRPr="00A3553A" w:rsidRDefault="00E42C97" w:rsidP="00E42C97">
      <w:pPr>
        <w:adjustRightInd/>
        <w:ind w:left="709"/>
        <w:rPr>
          <w:rFonts w:asciiTheme="minorHAnsi" w:hAnsiTheme="minorHAnsi" w:cs="Times New Roman"/>
        </w:rPr>
      </w:pPr>
      <w:r w:rsidRPr="002128F5">
        <w:rPr>
          <w:rFonts w:asciiTheme="minorHAnsi" w:hAnsiTheme="minorHAnsi" w:cs="Times New Roman"/>
        </w:rPr>
        <w:t xml:space="preserve">Son los </w:t>
      </w:r>
      <w:r w:rsidR="00C50895" w:rsidRPr="003229F4">
        <w:rPr>
          <w:rFonts w:asciiTheme="minorHAnsi" w:hAnsiTheme="minorHAnsi" w:cs="Times New Roman"/>
        </w:rPr>
        <w:t xml:space="preserve">Hitos </w:t>
      </w:r>
      <w:r w:rsidRPr="00A3553A">
        <w:rPr>
          <w:rFonts w:asciiTheme="minorHAnsi" w:hAnsiTheme="minorHAnsi" w:cs="Times New Roman"/>
        </w:rPr>
        <w:t xml:space="preserve">que </w:t>
      </w:r>
      <w:r w:rsidR="00C50895" w:rsidRPr="00A3553A">
        <w:rPr>
          <w:rFonts w:asciiTheme="minorHAnsi" w:hAnsiTheme="minorHAnsi" w:cs="Times New Roman"/>
        </w:rPr>
        <w:t xml:space="preserve">superaron satisfactoriamente las Pruebas de Funcionalidad bajo la supervisión del Supervisor Especializado y </w:t>
      </w:r>
      <w:r w:rsidR="0074557B" w:rsidRPr="00A3553A">
        <w:rPr>
          <w:rFonts w:asciiTheme="minorHAnsi" w:hAnsiTheme="minorHAnsi"/>
        </w:rPr>
        <w:t xml:space="preserve">la conformidad </w:t>
      </w:r>
      <w:r w:rsidR="00C50895" w:rsidRPr="00A3553A">
        <w:rPr>
          <w:rFonts w:asciiTheme="minorHAnsi" w:hAnsiTheme="minorHAnsi"/>
        </w:rPr>
        <w:t>del PSS</w:t>
      </w:r>
      <w:r w:rsidR="00C50895" w:rsidRPr="00A3553A">
        <w:rPr>
          <w:rFonts w:asciiTheme="minorHAnsi" w:hAnsiTheme="minorHAnsi" w:cs="Times New Roman"/>
        </w:rPr>
        <w:t xml:space="preserve">, </w:t>
      </w:r>
      <w:r w:rsidR="003D035E">
        <w:rPr>
          <w:rFonts w:asciiTheme="minorHAnsi" w:hAnsiTheme="minorHAnsi" w:cs="Times New Roman"/>
        </w:rPr>
        <w:t xml:space="preserve">obtuvieron el Certificado de Funcionalidad </w:t>
      </w:r>
      <w:r w:rsidR="00C50895" w:rsidRPr="00A3553A">
        <w:rPr>
          <w:rFonts w:asciiTheme="minorHAnsi" w:hAnsiTheme="minorHAnsi" w:cs="Times New Roman"/>
        </w:rPr>
        <w:t>y se encuentran aptos para ser transferidos al PSS para su operación y mantenimiento</w:t>
      </w:r>
      <w:r w:rsidRPr="00A3553A">
        <w:rPr>
          <w:rFonts w:asciiTheme="minorHAnsi" w:hAnsiTheme="minorHAnsi" w:cs="Times New Roman"/>
        </w:rPr>
        <w:t>.</w:t>
      </w:r>
      <w:r w:rsidR="00C95CEA">
        <w:rPr>
          <w:rFonts w:asciiTheme="minorHAnsi" w:hAnsiTheme="minorHAnsi" w:cs="Times New Roman"/>
        </w:rPr>
        <w:t xml:space="preserve"> </w:t>
      </w:r>
    </w:p>
    <w:p w14:paraId="212EE132" w14:textId="1E81FA08" w:rsidR="004B5F7F" w:rsidRPr="00A3553A" w:rsidRDefault="004B5F7F" w:rsidP="00E42C97">
      <w:pPr>
        <w:adjustRightInd/>
        <w:ind w:left="709"/>
        <w:rPr>
          <w:rFonts w:asciiTheme="minorHAnsi" w:hAnsiTheme="minorHAnsi" w:cs="Times New Roman"/>
          <w:lang w:val="es-PE"/>
        </w:rPr>
      </w:pPr>
    </w:p>
    <w:p w14:paraId="67EB762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08" w:name="_cp_blt_1_2995"/>
      <w:bookmarkStart w:id="3309" w:name="_cp_blt_2_2994"/>
      <w:bookmarkEnd w:id="3308"/>
      <w:bookmarkEnd w:id="3309"/>
      <w:r w:rsidRPr="00A3553A">
        <w:rPr>
          <w:rFonts w:asciiTheme="minorHAnsi" w:hAnsiTheme="minorHAnsi" w:cs="Times New Roman"/>
          <w:b/>
          <w:i/>
          <w:lang w:val="es-PE"/>
        </w:rPr>
        <w:t>IGV</w:t>
      </w:r>
    </w:p>
    <w:p w14:paraId="4F218120" w14:textId="5E9701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Impuesto General a las Ventas, a que se refiere el Texto Único Ordenado de la Ley de Impuesto General a las Ventas e Impuesto Selectivo al Consumo, aprobado mediante Decreto Supremo Nro. 055-99-EF, o normas que lo modifiquen o sustituyan,</w:t>
      </w:r>
      <w:r w:rsidRPr="007A66D9">
        <w:rPr>
          <w:rFonts w:asciiTheme="minorHAnsi" w:hAnsiTheme="minorHAnsi"/>
        </w:rPr>
        <w:t xml:space="preserve"> </w:t>
      </w:r>
      <w:r w:rsidRPr="00A3553A">
        <w:rPr>
          <w:rFonts w:asciiTheme="minorHAnsi" w:hAnsiTheme="minorHAnsi" w:cs="Times New Roman"/>
          <w:lang w:val="es-PE"/>
        </w:rPr>
        <w:t>el Impuesto de Promoción Municipal a que se refiere el Texto Único Ordenado de la Ley de Tributación Municipal, aprobado mediante el Decreto Supremo Nro. 156-2004-EF, o normas que lo modifiquen o sustituyan</w:t>
      </w:r>
      <w:r w:rsidR="00F81250" w:rsidRPr="00F81250">
        <w:rPr>
          <w:rFonts w:asciiTheme="minorHAnsi" w:hAnsiTheme="minorHAnsi" w:cs="Times New Roman"/>
          <w:lang w:val="es-PE"/>
        </w:rPr>
        <w:t xml:space="preserve">, así como la Ley de Promoción de la Inversión en la Amazonía, </w:t>
      </w:r>
      <w:r w:rsidR="00F81250" w:rsidRPr="00F81250">
        <w:rPr>
          <w:rFonts w:asciiTheme="minorHAnsi" w:hAnsiTheme="minorHAnsi" w:cs="Times New Roman"/>
          <w:lang w:val="es-PE"/>
        </w:rPr>
        <w:lastRenderedPageBreak/>
        <w:t>aprobada por Ley Nro. 27037, o normas que la modifiquen o sustituyan</w:t>
      </w:r>
      <w:r w:rsidRPr="00A3553A">
        <w:rPr>
          <w:rFonts w:asciiTheme="minorHAnsi" w:hAnsiTheme="minorHAnsi" w:cs="Times New Roman"/>
          <w:lang w:val="es-PE"/>
        </w:rPr>
        <w:t>.</w:t>
      </w:r>
    </w:p>
    <w:p w14:paraId="53638E3A" w14:textId="77777777" w:rsidR="00E42C97" w:rsidRPr="00A3553A" w:rsidRDefault="00E42C97" w:rsidP="00E42C97">
      <w:pPr>
        <w:adjustRightInd/>
        <w:rPr>
          <w:rFonts w:asciiTheme="minorHAnsi" w:hAnsiTheme="minorHAnsi" w:cs="Times New Roman"/>
          <w:lang w:val="es-PE"/>
        </w:rPr>
      </w:pPr>
    </w:p>
    <w:p w14:paraId="2D542C9A"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10" w:name="_cp_blt_1_2997"/>
      <w:bookmarkStart w:id="3311" w:name="_cp_blt_2_2996"/>
      <w:bookmarkEnd w:id="3310"/>
      <w:bookmarkEnd w:id="3311"/>
      <w:r w:rsidRPr="00A3553A">
        <w:rPr>
          <w:rFonts w:asciiTheme="minorHAnsi" w:hAnsiTheme="minorHAnsi" w:cs="Times New Roman"/>
          <w:b/>
          <w:i/>
          <w:lang w:val="es-PE"/>
        </w:rPr>
        <w:t>Infraestructura a Cargo del CONCESIONARIO</w:t>
      </w:r>
    </w:p>
    <w:p w14:paraId="113FC825" w14:textId="77777777" w:rsidR="00E42C97" w:rsidRPr="00A3553A" w:rsidRDefault="00E42C97" w:rsidP="00E42C97">
      <w:pPr>
        <w:adjustRightInd/>
        <w:ind w:left="709"/>
        <w:rPr>
          <w:rFonts w:asciiTheme="minorHAnsi" w:hAnsiTheme="minorHAnsi" w:cs="Times New Roman"/>
          <w:i/>
          <w:lang w:val="es-PE"/>
        </w:rPr>
      </w:pPr>
      <w:r w:rsidRPr="00A3553A">
        <w:rPr>
          <w:rFonts w:asciiTheme="minorHAnsi" w:hAnsiTheme="minorHAnsi" w:cs="Times New Roman"/>
          <w:lang w:val="es-PE"/>
        </w:rPr>
        <w:t>Son los Bienes de la Concesión cuyo diseño, financiamiento, construcción, ampliación, rehabilitación, Operación y Mantenimiento está a cargo del CONCESIONARIO, referidos al Componente 2.</w:t>
      </w:r>
    </w:p>
    <w:p w14:paraId="56EDEFC2" w14:textId="77777777" w:rsidR="00E42C97" w:rsidRPr="00A3553A" w:rsidRDefault="00E42C97" w:rsidP="00E42C97">
      <w:pPr>
        <w:adjustRightInd/>
        <w:rPr>
          <w:rFonts w:asciiTheme="minorHAnsi" w:hAnsiTheme="minorHAnsi" w:cs="Times New Roman"/>
          <w:lang w:val="es-PE"/>
        </w:rPr>
      </w:pPr>
    </w:p>
    <w:p w14:paraId="0113C7C9" w14:textId="79E1608B"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3312" w:name="_cp_blt_1_2999"/>
      <w:bookmarkStart w:id="3313" w:name="_cp_blt_2_2998"/>
      <w:bookmarkEnd w:id="3312"/>
      <w:bookmarkEnd w:id="3313"/>
      <w:r w:rsidRPr="00A3553A">
        <w:rPr>
          <w:rFonts w:asciiTheme="minorHAnsi" w:hAnsiTheme="minorHAnsi" w:cs="Times New Roman"/>
          <w:b/>
          <w:i/>
          <w:lang w:val="es-PE"/>
        </w:rPr>
        <w:t>Instrumento</w:t>
      </w:r>
      <w:r w:rsidR="005D3B20">
        <w:rPr>
          <w:rFonts w:asciiTheme="minorHAnsi" w:hAnsiTheme="minorHAnsi" w:cs="Times New Roman"/>
          <w:b/>
          <w:i/>
          <w:lang w:val="es-PE"/>
        </w:rPr>
        <w:t>(s)</w:t>
      </w:r>
      <w:r w:rsidRPr="00A3553A">
        <w:rPr>
          <w:rFonts w:asciiTheme="minorHAnsi" w:hAnsiTheme="minorHAnsi" w:cs="Times New Roman"/>
          <w:b/>
          <w:i/>
          <w:lang w:val="es-PE"/>
        </w:rPr>
        <w:t xml:space="preserve"> de Gestión Ambiental (IGA)</w:t>
      </w:r>
    </w:p>
    <w:p w14:paraId="7D5032E8" w14:textId="0281A2CA" w:rsidR="0078076D" w:rsidRPr="00A3553A" w:rsidRDefault="0078076D" w:rsidP="0078076D">
      <w:pPr>
        <w:pStyle w:val="ListParagraph"/>
        <w:rPr>
          <w:rFonts w:asciiTheme="minorHAnsi" w:hAnsiTheme="minorHAnsi" w:cs="Times New Roman"/>
          <w:lang w:val="es-PE"/>
        </w:rPr>
      </w:pPr>
      <w:r w:rsidRPr="00A3553A">
        <w:rPr>
          <w:rFonts w:asciiTheme="minorHAnsi" w:hAnsiTheme="minorHAnsi" w:cs="Times New Roman"/>
          <w:lang w:val="es-PE"/>
        </w:rPr>
        <w:t xml:space="preserve">Son </w:t>
      </w:r>
      <w:r w:rsidR="00DE06D5">
        <w:rPr>
          <w:rFonts w:asciiTheme="minorHAnsi" w:hAnsiTheme="minorHAnsi" w:cs="Times New Roman"/>
          <w:lang w:val="es-PE"/>
        </w:rPr>
        <w:t xml:space="preserve">el </w:t>
      </w:r>
      <w:r w:rsidR="005D3B20">
        <w:rPr>
          <w:rFonts w:asciiTheme="minorHAnsi" w:hAnsiTheme="minorHAnsi" w:cs="Times New Roman"/>
          <w:lang w:val="es-PE"/>
        </w:rPr>
        <w:t>(</w:t>
      </w:r>
      <w:r w:rsidR="00DE06D5">
        <w:rPr>
          <w:rFonts w:asciiTheme="minorHAnsi" w:hAnsiTheme="minorHAnsi" w:cs="Times New Roman"/>
          <w:lang w:val="es-PE"/>
        </w:rPr>
        <w:t>los</w:t>
      </w:r>
      <w:r w:rsidR="005D3B20">
        <w:rPr>
          <w:rFonts w:asciiTheme="minorHAnsi" w:hAnsiTheme="minorHAnsi" w:cs="Times New Roman"/>
          <w:lang w:val="es-PE"/>
        </w:rPr>
        <w:t>)</w:t>
      </w:r>
      <w:r w:rsidR="00DE06D5">
        <w:rPr>
          <w:rFonts w:asciiTheme="minorHAnsi" w:hAnsiTheme="minorHAnsi" w:cs="Times New Roman"/>
          <w:lang w:val="es-PE"/>
        </w:rPr>
        <w:t xml:space="preserve"> </w:t>
      </w:r>
      <w:r w:rsidRPr="00A3553A">
        <w:rPr>
          <w:rFonts w:asciiTheme="minorHAnsi" w:hAnsiTheme="minorHAnsi" w:cs="Times New Roman"/>
          <w:lang w:val="es-PE"/>
        </w:rPr>
        <w:t>instrumento</w:t>
      </w:r>
      <w:r w:rsidR="005D3B20">
        <w:rPr>
          <w:rFonts w:asciiTheme="minorHAnsi" w:hAnsiTheme="minorHAnsi" w:cs="Times New Roman"/>
          <w:lang w:val="es-PE"/>
        </w:rPr>
        <w:t>(</w:t>
      </w:r>
      <w:r w:rsidRPr="00A3553A">
        <w:rPr>
          <w:rFonts w:asciiTheme="minorHAnsi" w:hAnsiTheme="minorHAnsi" w:cs="Times New Roman"/>
          <w:lang w:val="es-PE"/>
        </w:rPr>
        <w:t>s</w:t>
      </w:r>
      <w:r w:rsidR="005D3B20">
        <w:rPr>
          <w:rFonts w:asciiTheme="minorHAnsi" w:hAnsiTheme="minorHAnsi" w:cs="Times New Roman"/>
          <w:lang w:val="es-PE"/>
        </w:rPr>
        <w:t>)</w:t>
      </w:r>
      <w:r w:rsidRPr="00A3553A">
        <w:rPr>
          <w:rFonts w:asciiTheme="minorHAnsi" w:hAnsiTheme="minorHAnsi" w:cs="Times New Roman"/>
          <w:lang w:val="es-PE"/>
        </w:rPr>
        <w:t xml:space="preserve"> que tienen por objeto prevenir, controlar y mitigar los impactos ambientales negativos significativos que los proyectos de inversión o las actividades puedan ocasionar en el ambiente, asegurando la protección y uso sostenible de los recursos naturales. Comprende, entre otros, a los estudios ambientales, así como a los instrumentos complementarios al Sistema Nacional de Evaluación de Impacto Ambiental.</w:t>
      </w:r>
    </w:p>
    <w:p w14:paraId="42184E1E" w14:textId="77777777" w:rsidR="00E42C97" w:rsidRPr="00A3553A" w:rsidRDefault="00E42C97" w:rsidP="0078076D">
      <w:pPr>
        <w:pStyle w:val="ListParagraph"/>
        <w:rPr>
          <w:rFonts w:asciiTheme="minorHAnsi" w:hAnsiTheme="minorHAnsi"/>
          <w:lang w:val="es-PE"/>
        </w:rPr>
      </w:pPr>
    </w:p>
    <w:p w14:paraId="5FEF8963" w14:textId="77653B37" w:rsidR="00BD7739" w:rsidRPr="002128F5" w:rsidRDefault="00BD773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Ingresos Comerciales</w:t>
      </w:r>
    </w:p>
    <w:p w14:paraId="03769600" w14:textId="6358667A"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lang w:val="es-PE"/>
        </w:rPr>
      </w:pPr>
      <w:r w:rsidRPr="00A3553A">
        <w:rPr>
          <w:rFonts w:asciiTheme="minorHAnsi" w:hAnsiTheme="minorHAnsi" w:cs="Times New Roman"/>
          <w:lang w:val="es-PE"/>
        </w:rPr>
        <w:t>S</w:t>
      </w:r>
      <w:r w:rsidR="000E7188">
        <w:rPr>
          <w:rFonts w:asciiTheme="minorHAnsi" w:hAnsiTheme="minorHAnsi" w:cs="Times New Roman"/>
          <w:lang w:val="es-PE"/>
        </w:rPr>
        <w:t>on</w:t>
      </w:r>
      <w:r w:rsidRPr="00A3553A">
        <w:rPr>
          <w:rFonts w:asciiTheme="minorHAnsi" w:hAnsiTheme="minorHAnsi" w:cs="Times New Roman"/>
          <w:lang w:val="es-PE"/>
        </w:rPr>
        <w:t xml:space="preserve"> </w:t>
      </w:r>
      <w:r w:rsidR="000E7188">
        <w:rPr>
          <w:rFonts w:asciiTheme="minorHAnsi" w:hAnsiTheme="minorHAnsi" w:cs="Times New Roman"/>
          <w:lang w:val="es-PE"/>
        </w:rPr>
        <w:t>los recursos</w:t>
      </w:r>
      <w:r w:rsidRPr="00A3553A">
        <w:rPr>
          <w:rFonts w:asciiTheme="minorHAnsi" w:hAnsiTheme="minorHAnsi" w:cs="Times New Roman"/>
          <w:lang w:val="es-PE"/>
        </w:rPr>
        <w:t xml:space="preserve"> del PSS provenientes del cobro de tarifas a usuarios y </w:t>
      </w:r>
      <w:r w:rsidR="00F54E4A" w:rsidRPr="00A3553A">
        <w:rPr>
          <w:rFonts w:asciiTheme="minorHAnsi" w:hAnsiTheme="minorHAnsi" w:cs="Times New Roman"/>
          <w:lang w:val="es-PE"/>
        </w:rPr>
        <w:t xml:space="preserve">otros ingresos originados por la comercialización de los subproductos generados por la ejecución del Proyecto, </w:t>
      </w:r>
      <w:r w:rsidR="000E7188">
        <w:rPr>
          <w:rFonts w:asciiTheme="minorHAnsi" w:hAnsiTheme="minorHAnsi" w:cs="Times New Roman"/>
          <w:lang w:val="es-PE"/>
        </w:rPr>
        <w:t xml:space="preserve">destinados al pago de la porción del PPD asociada al componente de Operación y Mantenimiento, </w:t>
      </w:r>
      <w:r w:rsidR="00391ECC">
        <w:rPr>
          <w:rFonts w:asciiTheme="minorHAnsi" w:hAnsiTheme="minorHAnsi" w:cs="Times New Roman"/>
          <w:lang w:val="es-PE"/>
        </w:rPr>
        <w:t>y cualquier otra obligación</w:t>
      </w:r>
      <w:r w:rsidR="00F3327A">
        <w:rPr>
          <w:rFonts w:asciiTheme="minorHAnsi" w:hAnsiTheme="minorHAnsi" w:cs="Times New Roman"/>
          <w:lang w:val="es-PE"/>
        </w:rPr>
        <w:t>,</w:t>
      </w:r>
      <w:r w:rsidR="00391ECC">
        <w:rPr>
          <w:rFonts w:asciiTheme="minorHAnsi" w:hAnsiTheme="minorHAnsi" w:cs="Times New Roman"/>
          <w:lang w:val="es-PE"/>
        </w:rPr>
        <w:t xml:space="preserve"> </w:t>
      </w:r>
      <w:r w:rsidR="00F54E4A" w:rsidRPr="00A3553A">
        <w:rPr>
          <w:rFonts w:asciiTheme="minorHAnsi" w:hAnsiTheme="minorHAnsi" w:cs="Times New Roman"/>
          <w:lang w:val="es-PE"/>
        </w:rPr>
        <w:t xml:space="preserve">conforme a lo establecido </w:t>
      </w:r>
      <w:r w:rsidR="003333A8">
        <w:rPr>
          <w:rFonts w:asciiTheme="minorHAnsi" w:hAnsiTheme="minorHAnsi" w:cs="Times New Roman"/>
          <w:lang w:val="es-PE"/>
        </w:rPr>
        <w:t>en la Cláusula 8.9 d</w:t>
      </w:r>
      <w:r w:rsidR="00E211E4">
        <w:rPr>
          <w:rFonts w:asciiTheme="minorHAnsi" w:hAnsiTheme="minorHAnsi" w:cs="Times New Roman"/>
          <w:lang w:val="es-PE"/>
        </w:rPr>
        <w:t>e</w:t>
      </w:r>
      <w:r w:rsidR="00F54E4A" w:rsidRPr="00A3553A">
        <w:rPr>
          <w:rFonts w:asciiTheme="minorHAnsi" w:hAnsiTheme="minorHAnsi" w:cs="Times New Roman"/>
          <w:lang w:val="es-PE"/>
        </w:rPr>
        <w:t>l Contrato de Concesión.</w:t>
      </w:r>
    </w:p>
    <w:p w14:paraId="3C708AA1" w14:textId="77777777"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u w:val="double"/>
          <w:lang w:val="es-PE"/>
        </w:rPr>
      </w:pPr>
    </w:p>
    <w:p w14:paraId="5B02B481" w14:textId="1009262E" w:rsidR="00480D88" w:rsidRPr="00A3553A" w:rsidRDefault="00480D88"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Interventor Temporal</w:t>
      </w:r>
    </w:p>
    <w:p w14:paraId="11D3A5D0" w14:textId="79F5E6D8" w:rsidR="00480D88" w:rsidRPr="00A3553A" w:rsidRDefault="00480D88" w:rsidP="00480D88">
      <w:pPr>
        <w:adjustRightInd/>
        <w:ind w:left="709"/>
        <w:rPr>
          <w:rFonts w:asciiTheme="minorHAnsi" w:hAnsiTheme="minorHAnsi" w:cs="Times New Roman"/>
          <w:lang w:val="es-PE"/>
        </w:rPr>
      </w:pPr>
      <w:r w:rsidRPr="00A3553A">
        <w:rPr>
          <w:rFonts w:asciiTheme="minorHAnsi" w:hAnsiTheme="minorHAnsi" w:cs="Times New Roman"/>
          <w:lang w:val="es-PE"/>
        </w:rPr>
        <w:t>Es la persona jurídica de derecho privado</w:t>
      </w:r>
      <w:r w:rsidR="00A860FA">
        <w:rPr>
          <w:rFonts w:asciiTheme="minorHAnsi" w:hAnsiTheme="minorHAnsi" w:cs="Times New Roman"/>
          <w:lang w:val="es-PE"/>
        </w:rPr>
        <w:t xml:space="preserve"> o público</w:t>
      </w:r>
      <w:r w:rsidRPr="00A3553A">
        <w:rPr>
          <w:rFonts w:asciiTheme="minorHAnsi" w:hAnsiTheme="minorHAnsi" w:cs="Times New Roman"/>
          <w:lang w:val="es-PE"/>
        </w:rPr>
        <w:t>, contratada por los Acreedores Permitidos</w:t>
      </w:r>
      <w:r w:rsidR="002C57F7">
        <w:rPr>
          <w:rFonts w:asciiTheme="minorHAnsi" w:hAnsiTheme="minorHAnsi" w:cs="Times New Roman"/>
          <w:lang w:val="es-PE"/>
        </w:rPr>
        <w:t xml:space="preserve"> a su cuenta, costo y riesgo</w:t>
      </w:r>
      <w:r w:rsidRPr="00A3553A">
        <w:rPr>
          <w:rFonts w:asciiTheme="minorHAnsi" w:hAnsiTheme="minorHAnsi" w:cs="Times New Roman"/>
          <w:lang w:val="es-PE"/>
        </w:rPr>
        <w:t>, previa aprobación del CONCEDENTE, que de manera temporal y extraordinaria tendrá a su cargo las actividades inherentes a la construcción de las Obras</w:t>
      </w:r>
      <w:r w:rsidR="002C57F7">
        <w:rPr>
          <w:rFonts w:asciiTheme="minorHAnsi" w:hAnsiTheme="minorHAnsi" w:cs="Times New Roman"/>
          <w:lang w:val="es-PE"/>
        </w:rPr>
        <w:t>, Pruebas de Funcionalidad, Funcionalidad, Puesta en Marcha</w:t>
      </w:r>
      <w:r w:rsidRPr="00A3553A">
        <w:rPr>
          <w:rFonts w:asciiTheme="minorHAnsi" w:hAnsiTheme="minorHAnsi" w:cs="Times New Roman"/>
          <w:lang w:val="es-PE"/>
        </w:rPr>
        <w:t xml:space="preserve"> u Operación y Mantenimiento de la Infraestructura a Cargo del CONCESIONARIO, que sirve de soporte físico a la prestación del Servicio, desde la </w:t>
      </w:r>
      <w:r w:rsidR="003E7380" w:rsidRPr="00A3553A">
        <w:rPr>
          <w:rFonts w:asciiTheme="minorHAnsi" w:hAnsiTheme="minorHAnsi" w:cs="Times New Roman"/>
          <w:lang w:val="es-PE"/>
        </w:rPr>
        <w:t xml:space="preserve">comunicación por parte de los Acreedores Permitidos de </w:t>
      </w:r>
      <w:r w:rsidR="00AD3262" w:rsidRPr="00A3553A">
        <w:rPr>
          <w:rFonts w:asciiTheme="minorHAnsi" w:hAnsiTheme="minorHAnsi" w:cs="Times New Roman"/>
          <w:lang w:val="es-PE"/>
        </w:rPr>
        <w:t>su decisión de ejecutar las garantías que fueron otorgadas a su favor</w:t>
      </w:r>
      <w:r w:rsidRPr="00A3553A">
        <w:rPr>
          <w:rFonts w:asciiTheme="minorHAnsi" w:hAnsiTheme="minorHAnsi" w:cs="Times New Roman"/>
          <w:lang w:val="es-PE"/>
        </w:rPr>
        <w:t xml:space="preserve"> hasta la selección del nuevo concesionario.</w:t>
      </w:r>
    </w:p>
    <w:p w14:paraId="42B0CA95" w14:textId="77777777" w:rsidR="00E42C97" w:rsidRPr="00A3553A" w:rsidRDefault="00E42C97" w:rsidP="00E42C97">
      <w:pPr>
        <w:adjustRightInd/>
        <w:rPr>
          <w:rFonts w:asciiTheme="minorHAnsi" w:hAnsiTheme="minorHAnsi" w:cs="Times New Roman"/>
          <w:lang w:val="es-PE"/>
        </w:rPr>
      </w:pPr>
    </w:p>
    <w:p w14:paraId="135897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14" w:name="_cp_blt_1_3001"/>
      <w:bookmarkStart w:id="3315" w:name="_cp_blt_2_3000"/>
      <w:bookmarkEnd w:id="3314"/>
      <w:bookmarkEnd w:id="3315"/>
      <w:r w:rsidRPr="00A3553A">
        <w:rPr>
          <w:rFonts w:asciiTheme="minorHAnsi" w:hAnsiTheme="minorHAnsi" w:cs="Times New Roman"/>
          <w:b/>
          <w:i/>
          <w:lang w:val="es-PE"/>
        </w:rPr>
        <w:t>Inventarios</w:t>
      </w:r>
    </w:p>
    <w:p w14:paraId="48C5C13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Inventarios elaborados para cada Componente y presentados conforme a los siguientes términos:</w:t>
      </w:r>
    </w:p>
    <w:p w14:paraId="65911D1C" w14:textId="77777777" w:rsidR="00E42C97" w:rsidRPr="00A3553A" w:rsidRDefault="00E42C97" w:rsidP="00E42C97">
      <w:pPr>
        <w:adjustRightInd/>
        <w:rPr>
          <w:rFonts w:asciiTheme="minorHAnsi" w:hAnsiTheme="minorHAnsi" w:cs="Times New Roman"/>
          <w:lang w:val="es-PE"/>
        </w:rPr>
      </w:pPr>
    </w:p>
    <w:p w14:paraId="0B16B0BD"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Inicial</w:t>
      </w:r>
    </w:p>
    <w:p w14:paraId="0086F5EA" w14:textId="74E37F4E"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Es el listado de los Bienes de la Concesión, que entregará el CONCEDENTE al CONCESIONARIO, con copia a</w:t>
      </w:r>
      <w:r w:rsidR="003657D6">
        <w:rPr>
          <w:rFonts w:asciiTheme="minorHAnsi" w:hAnsiTheme="minorHAnsi" w:cs="Times New Roman"/>
        </w:rPr>
        <w:t>l Supervisor Especializado o a</w:t>
      </w:r>
      <w:r w:rsidRPr="00A3553A">
        <w:rPr>
          <w:rFonts w:asciiTheme="minorHAnsi" w:hAnsiTheme="minorHAnsi" w:cs="Times New Roman"/>
        </w:rPr>
        <w:t xml:space="preserve"> la SUNASS, </w:t>
      </w:r>
      <w:r w:rsidR="003657D6">
        <w:rPr>
          <w:rFonts w:asciiTheme="minorHAnsi" w:hAnsiTheme="minorHAnsi" w:cs="Times New Roman"/>
        </w:rPr>
        <w:t xml:space="preserve">según corresponda, </w:t>
      </w:r>
      <w:r w:rsidRPr="00A3553A">
        <w:rPr>
          <w:rFonts w:asciiTheme="minorHAnsi" w:hAnsiTheme="minorHAnsi" w:cs="Times New Roman"/>
        </w:rPr>
        <w:t xml:space="preserve">a la Fecha de Cierre, y que formará parte del Acta de Entrega Inicial de los Bienes de la Concesión. </w:t>
      </w:r>
      <w:bookmarkStart w:id="3316" w:name="_cp_text_1_3003"/>
      <w:r w:rsidRPr="00A3553A">
        <w:rPr>
          <w:rFonts w:asciiTheme="minorHAnsi" w:hAnsiTheme="minorHAnsi" w:cs="Times New Roman"/>
          <w:lang w:val="es-PE"/>
        </w:rPr>
        <w:t>Se deberá elaborar un Inventario Inicial por cada Componente</w:t>
      </w:r>
      <w:r w:rsidR="00B157AC" w:rsidRPr="00A3553A">
        <w:rPr>
          <w:rFonts w:asciiTheme="minorHAnsi" w:hAnsiTheme="minorHAnsi" w:cs="Times New Roman"/>
          <w:lang w:val="es-PE"/>
        </w:rPr>
        <w:t>.</w:t>
      </w:r>
    </w:p>
    <w:p w14:paraId="5494CEC6" w14:textId="77777777" w:rsidR="00E42C97" w:rsidRPr="00A3553A" w:rsidRDefault="00E42C97" w:rsidP="00E42C97">
      <w:pPr>
        <w:adjustRightInd/>
        <w:ind w:left="1134"/>
        <w:rPr>
          <w:rFonts w:asciiTheme="minorHAnsi" w:hAnsiTheme="minorHAnsi" w:cs="Times New Roman"/>
        </w:rPr>
      </w:pPr>
      <w:bookmarkStart w:id="3317" w:name="_cp_text_1_3004"/>
      <w:bookmarkEnd w:id="3316"/>
    </w:p>
    <w:p w14:paraId="6BCD67AE" w14:textId="524908FC"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Este </w:t>
      </w:r>
      <w:bookmarkEnd w:id="3317"/>
      <w:r w:rsidRPr="00A3553A">
        <w:rPr>
          <w:rFonts w:asciiTheme="minorHAnsi" w:hAnsiTheme="minorHAnsi" w:cs="Times New Roman"/>
        </w:rPr>
        <w:t xml:space="preserve">listado se </w:t>
      </w:r>
      <w:bookmarkStart w:id="3318" w:name="_cp_text_1_3007"/>
      <w:r w:rsidRPr="00A3553A">
        <w:rPr>
          <w:rFonts w:asciiTheme="minorHAnsi" w:hAnsiTheme="minorHAnsi" w:cs="Times New Roman"/>
        </w:rPr>
        <w:t xml:space="preserve">elaborará sobre la base de la relación de los Bienes de la Concesión </w:t>
      </w:r>
      <w:r w:rsidR="00AD676B" w:rsidRPr="00A3553A">
        <w:rPr>
          <w:rFonts w:asciiTheme="minorHAnsi" w:hAnsiTheme="minorHAnsi" w:cs="Times New Roman"/>
        </w:rPr>
        <w:t xml:space="preserve">del </w:t>
      </w:r>
      <w:r w:rsidR="00FA577A">
        <w:rPr>
          <w:rFonts w:asciiTheme="minorHAnsi" w:hAnsiTheme="minorHAnsi" w:cs="Times New Roman"/>
        </w:rPr>
        <w:fldChar w:fldCharType="begin"/>
      </w:r>
      <w:r w:rsidR="00FA577A">
        <w:rPr>
          <w:rFonts w:asciiTheme="minorHAnsi" w:hAnsiTheme="minorHAnsi" w:cs="Times New Roman"/>
        </w:rPr>
        <w:instrText xml:space="preserve"> REF _Ref45027329 \n \h </w:instrText>
      </w:r>
      <w:r w:rsidR="00FA577A">
        <w:rPr>
          <w:rFonts w:asciiTheme="minorHAnsi" w:hAnsiTheme="minorHAnsi" w:cs="Times New Roman"/>
        </w:rPr>
      </w:r>
      <w:r w:rsidR="00FA577A">
        <w:rPr>
          <w:rFonts w:asciiTheme="minorHAnsi" w:hAnsiTheme="minorHAnsi" w:cs="Times New Roman"/>
        </w:rPr>
        <w:fldChar w:fldCharType="separate"/>
      </w:r>
      <w:r w:rsidR="003502E1">
        <w:rPr>
          <w:rFonts w:asciiTheme="minorHAnsi" w:hAnsiTheme="minorHAnsi" w:cs="Times New Roman"/>
        </w:rPr>
        <w:t>Anexo 4</w:t>
      </w:r>
      <w:r w:rsidR="00FA577A">
        <w:rPr>
          <w:rFonts w:asciiTheme="minorHAnsi" w:hAnsiTheme="minorHAnsi" w:cs="Times New Roman"/>
        </w:rPr>
        <w:fldChar w:fldCharType="end"/>
      </w:r>
      <w:r w:rsidRPr="00A3553A">
        <w:rPr>
          <w:rFonts w:asciiTheme="minorHAnsi" w:hAnsiTheme="minorHAnsi" w:cs="Times New Roman"/>
        </w:rPr>
        <w:t xml:space="preserve">, e incluirá </w:t>
      </w:r>
      <w:bookmarkEnd w:id="3318"/>
      <w:r w:rsidRPr="00A3553A">
        <w:rPr>
          <w:rFonts w:asciiTheme="minorHAnsi" w:hAnsiTheme="minorHAnsi" w:cs="Times New Roman"/>
        </w:rPr>
        <w:t>los bienes muebles o inmuebles que tengan que ser dados de baja o demolidos, para la correcta ejecución de las Obras. Este inventario será elaborado por el CONCEDENTE</w:t>
      </w:r>
      <w:bookmarkStart w:id="3319" w:name="_cp_text_1_3008"/>
      <w:r w:rsidRPr="00A3553A">
        <w:rPr>
          <w:rFonts w:asciiTheme="minorHAnsi" w:hAnsiTheme="minorHAnsi" w:cs="Times New Roman"/>
        </w:rPr>
        <w:t xml:space="preserve"> de forma previa a la suscripción del Acta de Entrega Inicial de los Bienes de la Concesión</w:t>
      </w:r>
      <w:bookmarkEnd w:id="3319"/>
      <w:r w:rsidRPr="00A3553A">
        <w:rPr>
          <w:rFonts w:asciiTheme="minorHAnsi" w:hAnsiTheme="minorHAnsi" w:cs="Times New Roman"/>
        </w:rPr>
        <w:t>.</w:t>
      </w:r>
    </w:p>
    <w:p w14:paraId="420F7D24" w14:textId="77777777" w:rsidR="00E42C97" w:rsidRPr="00A3553A" w:rsidRDefault="00E42C97" w:rsidP="00E42C97">
      <w:pPr>
        <w:adjustRightInd/>
        <w:rPr>
          <w:rFonts w:asciiTheme="minorHAnsi" w:hAnsiTheme="minorHAnsi" w:cs="Times New Roman"/>
          <w:lang w:val="es-PE"/>
        </w:rPr>
      </w:pPr>
    </w:p>
    <w:p w14:paraId="67409C87"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Inventario Intermedio</w:t>
      </w:r>
    </w:p>
    <w:p w14:paraId="34C1C7B4" w14:textId="3950EC51"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 el listado de los Bienes de la Concesión, que entregará el CONCEDENTE al CONCESIONARIO,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w:t>
      </w:r>
      <w:r w:rsidR="003657D6">
        <w:rPr>
          <w:rFonts w:asciiTheme="minorHAnsi" w:hAnsiTheme="minorHAnsi" w:cs="Times New Roman"/>
        </w:rPr>
        <w:lastRenderedPageBreak/>
        <w:t xml:space="preserve">corresponda, </w:t>
      </w:r>
      <w:r w:rsidRPr="00A3553A">
        <w:rPr>
          <w:rFonts w:asciiTheme="minorHAnsi" w:hAnsiTheme="minorHAnsi" w:cs="Times New Roman"/>
        </w:rPr>
        <w:t xml:space="preserve">y que formará parte de las Actas de Entrega Definitiva de los Bienes de la Concesión que se suscriban durante la Concesión. </w:t>
      </w:r>
      <w:r w:rsidRPr="00A3553A">
        <w:rPr>
          <w:rFonts w:asciiTheme="minorHAnsi" w:hAnsiTheme="minorHAnsi" w:cs="Times New Roman"/>
          <w:lang w:val="es-PE"/>
        </w:rPr>
        <w:t>Se deberá elaborar un Inventario Intermedio por cada Componente</w:t>
      </w:r>
    </w:p>
    <w:p w14:paraId="09170402" w14:textId="77777777" w:rsidR="00E42C97" w:rsidRPr="00A3553A" w:rsidRDefault="00E42C97" w:rsidP="00E42C97">
      <w:pPr>
        <w:adjustRightInd/>
        <w:ind w:left="1134"/>
        <w:rPr>
          <w:rFonts w:asciiTheme="minorHAnsi" w:hAnsiTheme="minorHAnsi" w:cs="Times New Roman"/>
        </w:rPr>
      </w:pPr>
    </w:p>
    <w:p w14:paraId="53017C5E" w14:textId="77777777"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En este listado también se precisarán los bienes muebles o inmuebles que tengan que ser dados de baja, demolidos o cuyo cierre se encuentre previsto en las obligaciones del Contrato de Concesión para la correcta ejecución de las Obras. Este inventario será elaborado por el CONCEDENTE.</w:t>
      </w:r>
    </w:p>
    <w:p w14:paraId="7B0D1276" w14:textId="77777777" w:rsidR="00E42C97" w:rsidRPr="00A3553A" w:rsidRDefault="00E42C97" w:rsidP="00E42C97">
      <w:pPr>
        <w:adjustRightInd/>
        <w:rPr>
          <w:rFonts w:asciiTheme="minorHAnsi" w:hAnsiTheme="minorHAnsi" w:cs="Times New Roman"/>
          <w:lang w:val="es-PE"/>
        </w:rPr>
      </w:pPr>
    </w:p>
    <w:p w14:paraId="3F8A43C9"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Inventario Anual </w:t>
      </w:r>
    </w:p>
    <w:p w14:paraId="365746DE" w14:textId="7975EEC8"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el CONCESIONARIO deberá presentar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lang w:val="es-PE"/>
        </w:rPr>
        <w:t xml:space="preserve">la SUNASS, según corresponda, dentro de los primeros quince (15) Días Calendario del mes de abril de cada Año Calendario hasta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Este listado incluirá los Bienes de la Concesión con los que cuenta a la fecha en que se suscribe dicho inventario. Se deberá elaborar un Inventario Anual por cada Componente</w:t>
      </w:r>
    </w:p>
    <w:p w14:paraId="4D468C1D" w14:textId="77777777" w:rsidR="00E42C97" w:rsidRPr="00A3553A" w:rsidRDefault="00E42C97" w:rsidP="00E42C97">
      <w:pPr>
        <w:adjustRightInd/>
        <w:rPr>
          <w:rFonts w:asciiTheme="minorHAnsi" w:hAnsiTheme="minorHAnsi" w:cs="Times New Roman"/>
          <w:b/>
          <w:i/>
          <w:lang w:val="es-PE"/>
        </w:rPr>
      </w:pPr>
    </w:p>
    <w:p w14:paraId="267A09BB"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de Obras</w:t>
      </w:r>
      <w:r w:rsidRPr="00A3553A">
        <w:rPr>
          <w:rFonts w:asciiTheme="minorHAnsi" w:hAnsiTheme="minorHAnsi" w:cs="Times New Roman"/>
          <w:i/>
          <w:lang w:val="es-PE"/>
        </w:rPr>
        <w:t xml:space="preserve"> </w:t>
      </w:r>
    </w:p>
    <w:p w14:paraId="32D41291" w14:textId="01E5EC48"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correspondientes a las Obras que se ejecuten durante la Concesión, </w:t>
      </w:r>
      <w:r w:rsidRPr="00A3553A">
        <w:rPr>
          <w:rFonts w:asciiTheme="minorHAnsi" w:hAnsiTheme="minorHAnsi" w:cs="Times New Roman"/>
        </w:rPr>
        <w:t xml:space="preserve">que deberá presentar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corresponda, </w:t>
      </w:r>
      <w:r w:rsidRPr="00A3553A">
        <w:rPr>
          <w:rFonts w:asciiTheme="minorHAnsi" w:hAnsiTheme="minorHAnsi" w:cs="Times New Roman"/>
          <w:lang w:val="es-PE"/>
        </w:rPr>
        <w:t xml:space="preserve">en la oportunidad de su culminación, con la solicitud de aprobación de Obra a que se refiere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_Ref45027460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6.39</w:t>
      </w:r>
      <w:r w:rsidR="00FA577A">
        <w:rPr>
          <w:rFonts w:asciiTheme="minorHAnsi" w:hAnsiTheme="minorHAnsi" w:cs="Times New Roman"/>
          <w:lang w:val="es-PE"/>
        </w:rPr>
        <w:fldChar w:fldCharType="end"/>
      </w:r>
      <w:r w:rsidRPr="00A3553A">
        <w:rPr>
          <w:rFonts w:asciiTheme="minorHAnsi" w:hAnsiTheme="minorHAnsi" w:cs="Times New Roman"/>
          <w:lang w:val="es-PE"/>
        </w:rPr>
        <w:t>y siguientes. Se deberá elaborar un Inventario de Obras por cada Componente</w:t>
      </w:r>
    </w:p>
    <w:p w14:paraId="0CD91108" w14:textId="77777777" w:rsidR="00E42C97" w:rsidRPr="00A3553A" w:rsidRDefault="00E42C97" w:rsidP="00E42C97">
      <w:pPr>
        <w:adjustRightInd/>
        <w:rPr>
          <w:rFonts w:asciiTheme="minorHAnsi" w:hAnsiTheme="minorHAnsi" w:cs="Times New Roman"/>
          <w:lang w:val="es-PE"/>
        </w:rPr>
      </w:pPr>
    </w:p>
    <w:p w14:paraId="7E6F16E6"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Final</w:t>
      </w:r>
      <w:r w:rsidRPr="00A3553A">
        <w:rPr>
          <w:rFonts w:asciiTheme="minorHAnsi" w:hAnsiTheme="minorHAnsi" w:cs="Times New Roman"/>
          <w:i/>
          <w:lang w:val="es-PE"/>
        </w:rPr>
        <w:t xml:space="preserve"> </w:t>
      </w:r>
    </w:p>
    <w:p w14:paraId="06CE8233" w14:textId="67A7EB9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será presentado por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Pr="00A3553A">
        <w:rPr>
          <w:rFonts w:asciiTheme="minorHAnsi" w:hAnsiTheme="minorHAnsi" w:cs="Times New Roman"/>
          <w:lang w:val="es-PE"/>
        </w:rPr>
        <w:t xml:space="preserve"> la SUNASS, </w:t>
      </w:r>
      <w:r w:rsidR="003657D6">
        <w:rPr>
          <w:rFonts w:asciiTheme="minorHAnsi" w:hAnsiTheme="minorHAnsi" w:cs="Times New Roman"/>
          <w:lang w:val="es-PE"/>
        </w:rPr>
        <w:t xml:space="preserve">según corresponda, </w:t>
      </w:r>
      <w:r w:rsidRPr="00A3553A">
        <w:rPr>
          <w:rFonts w:asciiTheme="minorHAnsi" w:hAnsiTheme="minorHAnsi" w:cs="Times New Roman"/>
          <w:lang w:val="es-PE"/>
        </w:rPr>
        <w:t>cuando por cualquier causa se produzca la Reversión de Bienes de la Concesión. Se deberá elaborar un Inventario Final por cada Componente.</w:t>
      </w:r>
      <w:r w:rsidR="006213B4">
        <w:rPr>
          <w:rFonts w:asciiTheme="minorHAnsi" w:hAnsiTheme="minorHAnsi" w:cs="Times New Roman"/>
          <w:lang w:val="es-PE"/>
        </w:rPr>
        <w:t xml:space="preserve"> En </w:t>
      </w:r>
      <w:r w:rsidR="00423F90">
        <w:rPr>
          <w:rFonts w:asciiTheme="minorHAnsi" w:hAnsiTheme="minorHAnsi" w:cs="Times New Roman"/>
          <w:lang w:val="es-PE"/>
        </w:rPr>
        <w:t>este</w:t>
      </w:r>
      <w:r w:rsidR="006213B4">
        <w:rPr>
          <w:rFonts w:asciiTheme="minorHAnsi" w:hAnsiTheme="minorHAnsi" w:cs="Times New Roman"/>
          <w:lang w:val="es-PE"/>
        </w:rPr>
        <w:t xml:space="preserve"> inventario se deberá </w:t>
      </w:r>
      <w:r w:rsidR="006213B4" w:rsidRPr="006213B4">
        <w:rPr>
          <w:rFonts w:asciiTheme="minorHAnsi" w:hAnsiTheme="minorHAnsi" w:cs="Times New Roman"/>
          <w:lang w:val="es-PE"/>
        </w:rPr>
        <w:t>determinar e identificar de manera expresa los Bienes de la Concesión que por su naturaleza son necesarios e indispensables para el objeto de la Concesión y la prestación del Servicio, según corresponda.</w:t>
      </w:r>
    </w:p>
    <w:p w14:paraId="4AFAC821" w14:textId="77777777" w:rsidR="00EF73F3" w:rsidRPr="00A3553A" w:rsidRDefault="00EF73F3" w:rsidP="00BF23F0">
      <w:pPr>
        <w:tabs>
          <w:tab w:val="left" w:pos="1134"/>
        </w:tabs>
        <w:adjustRightInd/>
        <w:ind w:left="1134"/>
        <w:rPr>
          <w:rFonts w:asciiTheme="minorHAnsi" w:hAnsiTheme="minorHAnsi"/>
        </w:rPr>
      </w:pPr>
    </w:p>
    <w:p w14:paraId="591B7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20" w:name="_cp_blt_1_3011"/>
      <w:bookmarkStart w:id="3321" w:name="_cp_blt_2_3010"/>
      <w:bookmarkEnd w:id="3320"/>
      <w:bookmarkEnd w:id="3321"/>
      <w:r w:rsidRPr="00A3553A">
        <w:rPr>
          <w:rFonts w:asciiTheme="minorHAnsi" w:hAnsiTheme="minorHAnsi" w:cs="Times New Roman"/>
          <w:b/>
          <w:i/>
          <w:lang w:val="es-PE"/>
        </w:rPr>
        <w:t>Inversión</w:t>
      </w:r>
    </w:p>
    <w:p w14:paraId="0DC5AB99" w14:textId="0FAFEF2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el diseño, </w:t>
      </w:r>
      <w:r w:rsidR="003747B8">
        <w:rPr>
          <w:rFonts w:asciiTheme="minorHAnsi" w:hAnsiTheme="minorHAnsi" w:cs="Times New Roman"/>
          <w:lang w:val="es-PE"/>
        </w:rPr>
        <w:t>costos financieros durante el Periodo de Diseño y Construcción</w:t>
      </w:r>
      <w:r w:rsidRPr="00A3553A">
        <w:rPr>
          <w:rFonts w:asciiTheme="minorHAnsi" w:hAnsiTheme="minorHAnsi" w:cs="Times New Roman"/>
          <w:lang w:val="es-PE"/>
        </w:rPr>
        <w:t xml:space="preserve"> del Proyecto, incluyendo, de manera enunciativa pero no limitativa: </w:t>
      </w:r>
    </w:p>
    <w:p w14:paraId="7354C47A" w14:textId="77777777" w:rsidR="00E42C97" w:rsidRPr="00A3553A" w:rsidRDefault="00E42C97" w:rsidP="00E42C97">
      <w:pPr>
        <w:adjustRightInd/>
        <w:rPr>
          <w:rFonts w:asciiTheme="minorHAnsi" w:hAnsiTheme="minorHAnsi" w:cs="Times New Roman"/>
          <w:lang w:val="es-PE"/>
        </w:rPr>
      </w:pPr>
    </w:p>
    <w:p w14:paraId="1602697E" w14:textId="5FBE3B31" w:rsidR="00E42C97" w:rsidRPr="00A3553A"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elaboración de</w:t>
      </w:r>
      <w:r w:rsidR="00864CCC" w:rsidRPr="00A3553A">
        <w:rPr>
          <w:rFonts w:asciiTheme="minorHAnsi" w:hAnsiTheme="minorHAnsi" w:cs="Times New Roman"/>
          <w:lang w:val="es-PE"/>
        </w:rPr>
        <w:t xml:space="preserve"> </w:t>
      </w:r>
      <w:r w:rsidRPr="00A3553A">
        <w:rPr>
          <w:rFonts w:asciiTheme="minorHAnsi" w:hAnsiTheme="minorHAnsi" w:cs="Times New Roman"/>
          <w:lang w:val="es-PE"/>
        </w:rPr>
        <w:t>l</w:t>
      </w:r>
      <w:r w:rsidR="00864CCC" w:rsidRPr="00A3553A">
        <w:rPr>
          <w:rFonts w:asciiTheme="minorHAnsi" w:hAnsiTheme="minorHAnsi" w:cs="Times New Roman"/>
          <w:lang w:val="es-PE"/>
        </w:rPr>
        <w:t>os</w:t>
      </w:r>
      <w:r w:rsidRPr="00A3553A">
        <w:rPr>
          <w:rFonts w:asciiTheme="minorHAnsi" w:hAnsiTheme="minorHAnsi" w:cs="Times New Roman"/>
          <w:lang w:val="es-PE"/>
        </w:rPr>
        <w:t xml:space="preserve"> E</w:t>
      </w:r>
      <w:r w:rsidR="00864CCC"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p>
    <w:p w14:paraId="7595D346" w14:textId="77777777" w:rsidR="00E42C97" w:rsidRPr="00A3553A" w:rsidRDefault="00E42C97" w:rsidP="00E42C97">
      <w:pPr>
        <w:tabs>
          <w:tab w:val="left" w:pos="1134"/>
        </w:tabs>
        <w:adjustRightInd/>
        <w:rPr>
          <w:rFonts w:asciiTheme="minorHAnsi" w:hAnsiTheme="minorHAnsi" w:cs="Times New Roman"/>
          <w:lang w:val="es-PE"/>
        </w:rPr>
      </w:pPr>
    </w:p>
    <w:p w14:paraId="3DBC7394" w14:textId="7AE8C095" w:rsidR="0078076D" w:rsidRPr="00A3553A" w:rsidRDefault="0078076D" w:rsidP="00C24D43">
      <w:pPr>
        <w:pStyle w:val="ListParagraph"/>
        <w:numPr>
          <w:ilvl w:val="0"/>
          <w:numId w:val="35"/>
        </w:numPr>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del </w:t>
      </w:r>
      <w:r w:rsidR="001E3DDD">
        <w:rPr>
          <w:rFonts w:asciiTheme="minorHAnsi" w:hAnsiTheme="minorHAnsi" w:cs="Times New Roman"/>
          <w:lang w:val="es-PE"/>
        </w:rPr>
        <w:t>(</w:t>
      </w:r>
      <w:r w:rsidRPr="00A3553A">
        <w:rPr>
          <w:rFonts w:asciiTheme="minorHAnsi" w:hAnsiTheme="minorHAnsi" w:cs="Times New Roman"/>
          <w:lang w:val="es-PE"/>
        </w:rPr>
        <w:t>de los</w:t>
      </w:r>
      <w:r w:rsidR="001E3DDD">
        <w:rPr>
          <w:rFonts w:asciiTheme="minorHAnsi" w:hAnsiTheme="minorHAnsi" w:cs="Times New Roman"/>
          <w:lang w:val="es-PE"/>
        </w:rPr>
        <w:t>)</w:t>
      </w:r>
      <w:r w:rsidRPr="00A3553A">
        <w:rPr>
          <w:rFonts w:asciiTheme="minorHAnsi" w:hAnsiTheme="minorHAnsi" w:cs="Times New Roman"/>
          <w:lang w:val="es-PE"/>
        </w:rPr>
        <w:t xml:space="preserve"> </w:t>
      </w:r>
      <w:r w:rsidR="00BC3C83" w:rsidRPr="00A3553A">
        <w:rPr>
          <w:rFonts w:asciiTheme="minorHAnsi" w:hAnsiTheme="minorHAnsi" w:cs="Times New Roman"/>
          <w:lang w:val="es-PE"/>
        </w:rPr>
        <w:t>Instrumento</w:t>
      </w:r>
      <w:r w:rsidR="001E3DDD">
        <w:rPr>
          <w:rFonts w:asciiTheme="minorHAnsi" w:hAnsiTheme="minorHAnsi" w:cs="Times New Roman"/>
          <w:lang w:val="es-PE"/>
        </w:rPr>
        <w:t>(</w:t>
      </w:r>
      <w:r w:rsidRPr="00A3553A">
        <w:rPr>
          <w:rFonts w:asciiTheme="minorHAnsi" w:hAnsiTheme="minorHAnsi" w:cs="Times New Roman"/>
          <w:lang w:val="es-PE"/>
        </w:rPr>
        <w:t>s</w:t>
      </w:r>
      <w:r w:rsidR="001E3DDD">
        <w:rPr>
          <w:rFonts w:asciiTheme="minorHAnsi" w:hAnsiTheme="minorHAnsi" w:cs="Times New Roman"/>
          <w:lang w:val="es-PE"/>
        </w:rPr>
        <w:t>)</w:t>
      </w:r>
      <w:r w:rsidRPr="00A3553A">
        <w:rPr>
          <w:rFonts w:asciiTheme="minorHAnsi" w:hAnsiTheme="minorHAnsi" w:cs="Times New Roman"/>
          <w:lang w:val="es-PE"/>
        </w:rPr>
        <w:t xml:space="preserve"> de </w:t>
      </w:r>
      <w:r w:rsidR="00BC3C83" w:rsidRPr="00A3553A">
        <w:rPr>
          <w:rFonts w:asciiTheme="minorHAnsi" w:hAnsiTheme="minorHAnsi" w:cs="Times New Roman"/>
          <w:lang w:val="es-PE"/>
        </w:rPr>
        <w:t>Gestión Ambiental</w:t>
      </w:r>
      <w:r w:rsidRPr="00A3553A">
        <w:rPr>
          <w:rFonts w:asciiTheme="minorHAnsi" w:hAnsiTheme="minorHAnsi" w:cs="Times New Roman"/>
          <w:lang w:val="es-PE"/>
        </w:rPr>
        <w:t>, la obtención del CIRA y otras autorizaciones, certificaciones, servidumbres, permisos, habilitaciones urbanas y licencias que sean necesarios según Leyes y Disposiciones Aplicables para la ejecución del proyecto;</w:t>
      </w:r>
    </w:p>
    <w:p w14:paraId="01AAC3D2" w14:textId="77777777" w:rsidR="0078076D" w:rsidRPr="00A3553A" w:rsidRDefault="0078076D" w:rsidP="002B7615">
      <w:pPr>
        <w:pStyle w:val="ListParagraph"/>
        <w:rPr>
          <w:rFonts w:asciiTheme="minorHAnsi" w:hAnsiTheme="minorHAnsi" w:cs="Times New Roman"/>
          <w:lang w:val="es-PE"/>
        </w:rPr>
      </w:pPr>
    </w:p>
    <w:p w14:paraId="6BEC8292" w14:textId="47187287" w:rsidR="00E42C97" w:rsidRPr="00A3553A"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w:t>
      </w:r>
      <w:r w:rsidR="00A17F8C" w:rsidRPr="00A3553A">
        <w:rPr>
          <w:rFonts w:asciiTheme="minorHAnsi" w:hAnsiTheme="minorHAnsi" w:cs="Times New Roman"/>
          <w:lang w:val="es-PE"/>
        </w:rPr>
        <w:t>incluyendo el</w:t>
      </w:r>
      <w:r w:rsidRPr="00A3553A">
        <w:rPr>
          <w:rFonts w:asciiTheme="minorHAnsi" w:hAnsiTheme="minorHAnsi" w:cs="Times New Roman"/>
          <w:lang w:val="es-PE"/>
        </w:rPr>
        <w:t xml:space="preserve"> Cierre de la Infraestructura existente; </w:t>
      </w:r>
    </w:p>
    <w:p w14:paraId="6B5A1A31" w14:textId="77777777" w:rsidR="00E42C97" w:rsidRPr="00A3553A" w:rsidRDefault="00E42C97" w:rsidP="00E42C97">
      <w:pPr>
        <w:rPr>
          <w:rFonts w:asciiTheme="minorHAnsi" w:hAnsiTheme="minorHAnsi" w:cs="Times New Roman"/>
          <w:lang w:val="es-PE"/>
        </w:rPr>
      </w:pPr>
    </w:p>
    <w:p w14:paraId="71E51F56" w14:textId="70DB1CE5" w:rsidR="00A17F8C" w:rsidRPr="00A3553A" w:rsidRDefault="00A17F8C"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Funcionalidad de las Obras del Componente 1 hasta la trasferencia del Hito Funcional y del Componente 2 hasta el inicio de la Puesta en Marcha;</w:t>
      </w:r>
    </w:p>
    <w:p w14:paraId="7DF01C7A" w14:textId="77777777" w:rsidR="00A17F8C" w:rsidRPr="00A3553A" w:rsidRDefault="00A17F8C" w:rsidP="0050010C">
      <w:pPr>
        <w:pStyle w:val="ListParagraph"/>
        <w:rPr>
          <w:rFonts w:asciiTheme="minorHAnsi" w:hAnsiTheme="minorHAnsi" w:cs="Times New Roman"/>
          <w:lang w:val="es-PE"/>
        </w:rPr>
      </w:pPr>
    </w:p>
    <w:p w14:paraId="1F7C1BEB" w14:textId="5C34CED1" w:rsidR="00A17F8C" w:rsidRPr="00A3553A" w:rsidRDefault="00A17F8C"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Puesta en Marcha del Componente 2;</w:t>
      </w:r>
    </w:p>
    <w:p w14:paraId="7747C7C8" w14:textId="77777777" w:rsidR="00A17F8C" w:rsidRPr="00A3553A" w:rsidRDefault="00A17F8C" w:rsidP="0050010C">
      <w:pPr>
        <w:pStyle w:val="ListParagraph"/>
        <w:rPr>
          <w:rFonts w:asciiTheme="minorHAnsi" w:hAnsiTheme="minorHAnsi" w:cs="Times New Roman"/>
          <w:lang w:val="es-PE"/>
        </w:rPr>
      </w:pPr>
    </w:p>
    <w:p w14:paraId="329FD44E" w14:textId="7821424B" w:rsidR="00A17F8C" w:rsidRPr="00A3553A" w:rsidRDefault="00A17F8C"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38A076F3" w14:textId="77777777" w:rsidR="00A17F8C" w:rsidRPr="00A3553A" w:rsidRDefault="00A17F8C" w:rsidP="0050010C">
      <w:pPr>
        <w:pStyle w:val="ListParagraph"/>
        <w:rPr>
          <w:rFonts w:asciiTheme="minorHAnsi" w:hAnsiTheme="minorHAnsi" w:cs="Times New Roman"/>
          <w:lang w:val="es-PE"/>
        </w:rPr>
      </w:pPr>
    </w:p>
    <w:p w14:paraId="7AABAD14" w14:textId="77777777" w:rsidR="00E42C97" w:rsidRPr="003229F4"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supervisión del diseño y obra; </w:t>
      </w:r>
    </w:p>
    <w:p w14:paraId="271BCC08" w14:textId="77777777" w:rsidR="00E42C97" w:rsidRPr="00A3553A" w:rsidRDefault="00E42C97" w:rsidP="00E42C97">
      <w:pPr>
        <w:rPr>
          <w:rFonts w:asciiTheme="minorHAnsi" w:hAnsiTheme="minorHAnsi" w:cs="Times New Roman"/>
          <w:lang w:val="es-PE"/>
        </w:rPr>
      </w:pPr>
    </w:p>
    <w:p w14:paraId="706F1ACE" w14:textId="4E310F76" w:rsidR="00E42C97" w:rsidRPr="00A3553A" w:rsidRDefault="003747B8"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Pr>
          <w:rFonts w:asciiTheme="minorHAnsi" w:hAnsiTheme="minorHAnsi" w:cs="Times New Roman"/>
          <w:lang w:val="es-PE"/>
        </w:rPr>
        <w:t>Costos de</w:t>
      </w:r>
      <w:r w:rsidR="00E42C97" w:rsidRPr="00A3553A">
        <w:rPr>
          <w:rFonts w:asciiTheme="minorHAnsi" w:hAnsiTheme="minorHAnsi" w:cs="Times New Roman"/>
          <w:lang w:val="es-PE"/>
        </w:rPr>
        <w:t xml:space="preserve"> financiamiento</w:t>
      </w:r>
      <w:r>
        <w:rPr>
          <w:rFonts w:asciiTheme="minorHAnsi" w:hAnsiTheme="minorHAnsi" w:cs="Times New Roman"/>
          <w:lang w:val="es-PE"/>
        </w:rPr>
        <w:t xml:space="preserve"> en el Periodo de Diseño y Construcción (comisiones, intereses durante construcción)</w:t>
      </w:r>
      <w:r w:rsidR="00E42C97" w:rsidRPr="00A3553A">
        <w:rPr>
          <w:rFonts w:asciiTheme="minorHAnsi" w:hAnsiTheme="minorHAnsi" w:cs="Times New Roman"/>
          <w:lang w:val="es-PE"/>
        </w:rPr>
        <w:t xml:space="preserve">; </w:t>
      </w:r>
    </w:p>
    <w:p w14:paraId="7164511C" w14:textId="77777777" w:rsidR="00E42C97" w:rsidRPr="00A3553A" w:rsidRDefault="00E42C97" w:rsidP="00E42C97">
      <w:pPr>
        <w:rPr>
          <w:rFonts w:asciiTheme="minorHAnsi" w:hAnsiTheme="minorHAnsi" w:cs="Times New Roman"/>
          <w:lang w:val="es-PE"/>
        </w:rPr>
      </w:pPr>
    </w:p>
    <w:p w14:paraId="30889E2D" w14:textId="77777777" w:rsidR="00E42C97" w:rsidRPr="00A3553A"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liberación de las interferencias; y, </w:t>
      </w:r>
    </w:p>
    <w:p w14:paraId="0428F9B2" w14:textId="77777777" w:rsidR="00E42C97" w:rsidRPr="00A3553A" w:rsidRDefault="00E42C97" w:rsidP="00E42C97">
      <w:pPr>
        <w:rPr>
          <w:rFonts w:asciiTheme="minorHAnsi" w:hAnsiTheme="minorHAnsi" w:cs="Times New Roman"/>
          <w:lang w:val="es-PE"/>
        </w:rPr>
      </w:pPr>
    </w:p>
    <w:p w14:paraId="32FFD0DF" w14:textId="0FEE7B83" w:rsidR="00E42C97" w:rsidRPr="00A3553A" w:rsidRDefault="00E42C97" w:rsidP="00C24D43">
      <w:pPr>
        <w:pStyle w:val="ListParagraph"/>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El reembolso de gastos del proceso.</w:t>
      </w:r>
    </w:p>
    <w:p w14:paraId="1AFCBF20" w14:textId="77777777" w:rsidR="00E42C97" w:rsidRPr="00A3553A" w:rsidRDefault="00E42C97" w:rsidP="00E42C97">
      <w:pPr>
        <w:adjustRightInd/>
        <w:rPr>
          <w:rFonts w:asciiTheme="minorHAnsi" w:hAnsiTheme="minorHAnsi" w:cs="Times New Roman"/>
          <w:lang w:val="es-PE"/>
        </w:rPr>
      </w:pPr>
    </w:p>
    <w:p w14:paraId="4EA2D9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22" w:name="_cp_blt_1_3017"/>
      <w:bookmarkStart w:id="3323" w:name="_cp_blt_2_3016"/>
      <w:bookmarkEnd w:id="3322"/>
      <w:bookmarkEnd w:id="3323"/>
      <w:r w:rsidRPr="00A3553A">
        <w:rPr>
          <w:rFonts w:asciiTheme="minorHAnsi" w:hAnsiTheme="minorHAnsi" w:cs="Times New Roman"/>
          <w:b/>
          <w:i/>
          <w:lang w:val="es-PE"/>
        </w:rPr>
        <w:t>Inversión en Obras</w:t>
      </w:r>
    </w:p>
    <w:p w14:paraId="5870B18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w:t>
      </w:r>
    </w:p>
    <w:p w14:paraId="7657B9D8" w14:textId="77777777" w:rsidR="00E42C97" w:rsidRPr="00A3553A" w:rsidRDefault="00E42C97" w:rsidP="00E42C97">
      <w:pPr>
        <w:adjustRightInd/>
        <w:rPr>
          <w:rFonts w:asciiTheme="minorHAnsi" w:hAnsiTheme="minorHAnsi" w:cs="Times New Roman"/>
          <w:lang w:val="es-PE"/>
        </w:rPr>
      </w:pPr>
    </w:p>
    <w:p w14:paraId="1E8194F2" w14:textId="1E00693E" w:rsidR="00E42C97" w:rsidRPr="00A3553A" w:rsidRDefault="00E42C97"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elaboración de</w:t>
      </w:r>
      <w:r w:rsidR="00A17F8C" w:rsidRPr="00A3553A">
        <w:rPr>
          <w:rFonts w:asciiTheme="minorHAnsi" w:hAnsiTheme="minorHAnsi" w:cs="Times New Roman"/>
          <w:lang w:val="es-PE"/>
        </w:rPr>
        <w:t xml:space="preserve"> </w:t>
      </w:r>
      <w:r w:rsidRPr="00A3553A">
        <w:rPr>
          <w:rFonts w:asciiTheme="minorHAnsi" w:hAnsiTheme="minorHAnsi" w:cs="Times New Roman"/>
          <w:lang w:val="es-PE"/>
        </w:rPr>
        <w:t>l</w:t>
      </w:r>
      <w:r w:rsidR="00A17F8C" w:rsidRPr="00A3553A">
        <w:rPr>
          <w:rFonts w:asciiTheme="minorHAnsi" w:hAnsiTheme="minorHAnsi" w:cs="Times New Roman"/>
          <w:lang w:val="es-PE"/>
        </w:rPr>
        <w:t>os</w:t>
      </w:r>
      <w:r w:rsidRPr="00A3553A">
        <w:rPr>
          <w:rFonts w:asciiTheme="minorHAnsi" w:hAnsiTheme="minorHAnsi" w:cs="Times New Roman"/>
          <w:lang w:val="es-PE"/>
        </w:rPr>
        <w:t xml:space="preserve"> </w:t>
      </w:r>
      <w:r w:rsidR="00A17F8C" w:rsidRPr="00A3553A">
        <w:rPr>
          <w:rFonts w:asciiTheme="minorHAnsi" w:hAnsiTheme="minorHAnsi" w:cs="Times New Roman"/>
          <w:lang w:val="es-PE"/>
        </w:rPr>
        <w:t>Expedientes Técnicos</w:t>
      </w:r>
      <w:r w:rsidRPr="00A3553A">
        <w:rPr>
          <w:rFonts w:asciiTheme="minorHAnsi" w:hAnsiTheme="minorHAnsi" w:cs="Times New Roman"/>
          <w:lang w:val="es-PE"/>
        </w:rPr>
        <w:t xml:space="preserve">; </w:t>
      </w:r>
    </w:p>
    <w:p w14:paraId="6C3BDCF5" w14:textId="77777777" w:rsidR="00E42C97" w:rsidRPr="00A3553A" w:rsidRDefault="00E42C97" w:rsidP="00E42C97">
      <w:pPr>
        <w:tabs>
          <w:tab w:val="left" w:pos="1134"/>
        </w:tabs>
        <w:adjustRightInd/>
        <w:rPr>
          <w:rFonts w:asciiTheme="minorHAnsi" w:hAnsiTheme="minorHAnsi" w:cs="Times New Roman"/>
          <w:lang w:val="es-PE"/>
        </w:rPr>
      </w:pPr>
    </w:p>
    <w:p w14:paraId="4F988310" w14:textId="4B2AFB1B" w:rsidR="00E42C97" w:rsidRPr="00A3553A" w:rsidRDefault="00E42C97"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w:t>
      </w:r>
      <w:r w:rsidR="00F47ACC">
        <w:rPr>
          <w:rFonts w:asciiTheme="minorHAnsi" w:hAnsiTheme="minorHAnsi" w:cs="Times New Roman"/>
          <w:lang w:val="es-PE"/>
        </w:rPr>
        <w:t>de</w:t>
      </w:r>
      <w:r w:rsidR="0008008A">
        <w:rPr>
          <w:rFonts w:asciiTheme="minorHAnsi" w:hAnsiTheme="minorHAnsi" w:cs="Times New Roman"/>
          <w:lang w:val="es-PE"/>
        </w:rPr>
        <w:t>l</w:t>
      </w:r>
      <w:r w:rsidR="00F47ACC">
        <w:rPr>
          <w:rFonts w:asciiTheme="minorHAnsi" w:hAnsiTheme="minorHAnsi" w:cs="Times New Roman"/>
          <w:lang w:val="es-PE"/>
        </w:rPr>
        <w:t xml:space="preserve"> (</w:t>
      </w:r>
      <w:r w:rsidR="00F47ACC" w:rsidRPr="00A3553A">
        <w:rPr>
          <w:rFonts w:asciiTheme="minorHAnsi" w:hAnsiTheme="minorHAnsi" w:cs="Times New Roman"/>
          <w:lang w:val="es-PE"/>
        </w:rPr>
        <w:t>de los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Gestión Ambiental</w:t>
      </w:r>
      <w:r w:rsidRPr="00A3553A">
        <w:rPr>
          <w:rFonts w:asciiTheme="minorHAnsi" w:hAnsiTheme="minorHAnsi" w:cs="Times New Roman"/>
          <w:lang w:val="es-PE"/>
        </w:rPr>
        <w:t xml:space="preserve">, la obtención del CIRA y otras autorizaciones, certificaciones, servidumbres, permisos, habilitaciones urbanas y licencias; </w:t>
      </w:r>
    </w:p>
    <w:p w14:paraId="28E8D18F" w14:textId="77777777" w:rsidR="00E42C97" w:rsidRPr="00A3553A" w:rsidRDefault="00E42C97" w:rsidP="00E42C97">
      <w:pPr>
        <w:rPr>
          <w:rFonts w:asciiTheme="minorHAnsi" w:hAnsiTheme="minorHAnsi" w:cs="Times New Roman"/>
          <w:lang w:val="es-PE"/>
        </w:rPr>
      </w:pPr>
    </w:p>
    <w:p w14:paraId="7FB73A55" w14:textId="77777777" w:rsidR="00A17F8C" w:rsidRPr="00A3553A" w:rsidRDefault="00A17F8C"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incluyendo el Cierre de la Infraestructura existente; </w:t>
      </w:r>
    </w:p>
    <w:p w14:paraId="3345CF75" w14:textId="77777777" w:rsidR="00A17F8C" w:rsidRPr="00A3553A" w:rsidRDefault="00A17F8C" w:rsidP="00A17F8C">
      <w:pPr>
        <w:rPr>
          <w:rFonts w:asciiTheme="minorHAnsi" w:hAnsiTheme="minorHAnsi" w:cs="Times New Roman"/>
          <w:lang w:val="es-PE"/>
        </w:rPr>
      </w:pPr>
    </w:p>
    <w:p w14:paraId="183489A8" w14:textId="10D22CE5" w:rsidR="00A17F8C" w:rsidRPr="00A3553A" w:rsidRDefault="00A17F8C"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Funcionalidad de las Obras;</w:t>
      </w:r>
    </w:p>
    <w:p w14:paraId="3291B6D1" w14:textId="77777777" w:rsidR="00A17F8C" w:rsidRPr="00A3553A" w:rsidRDefault="00A17F8C" w:rsidP="00A17F8C">
      <w:pPr>
        <w:pStyle w:val="ListParagraph"/>
        <w:rPr>
          <w:rFonts w:asciiTheme="minorHAnsi" w:hAnsiTheme="minorHAnsi" w:cs="Times New Roman"/>
          <w:lang w:val="es-PE"/>
        </w:rPr>
      </w:pPr>
    </w:p>
    <w:p w14:paraId="1B1F4007" w14:textId="6A10F799" w:rsidR="00A17F8C" w:rsidRPr="00A3553A" w:rsidRDefault="00A17F8C"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Puesta en Marcha;</w:t>
      </w:r>
    </w:p>
    <w:p w14:paraId="18E806B1" w14:textId="77777777" w:rsidR="00A17F8C" w:rsidRPr="00A3553A" w:rsidRDefault="00A17F8C" w:rsidP="00A17F8C">
      <w:pPr>
        <w:pStyle w:val="ListParagraph"/>
        <w:rPr>
          <w:rFonts w:asciiTheme="minorHAnsi" w:hAnsiTheme="minorHAnsi" w:cs="Times New Roman"/>
          <w:lang w:val="es-PE"/>
        </w:rPr>
      </w:pPr>
    </w:p>
    <w:p w14:paraId="185565FB" w14:textId="77777777" w:rsidR="00A17F8C" w:rsidRPr="00A3553A" w:rsidRDefault="00A17F8C"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7A03406D" w14:textId="77777777" w:rsidR="00E42C97" w:rsidRPr="00A3553A" w:rsidRDefault="00E42C97" w:rsidP="00E42C97">
      <w:pPr>
        <w:rPr>
          <w:rFonts w:asciiTheme="minorHAnsi" w:hAnsiTheme="minorHAnsi" w:cs="Times New Roman"/>
          <w:lang w:val="es-PE"/>
        </w:rPr>
      </w:pPr>
    </w:p>
    <w:p w14:paraId="69CB9712" w14:textId="77777777" w:rsidR="00E42C97" w:rsidRPr="00A3553A" w:rsidRDefault="00E42C97" w:rsidP="00C24D43">
      <w:pPr>
        <w:pStyle w:val="ListParagraph"/>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liberación de las interferencias.</w:t>
      </w:r>
    </w:p>
    <w:p w14:paraId="426F88F2" w14:textId="77777777" w:rsidR="00E42C97" w:rsidRPr="00A3553A" w:rsidRDefault="00E42C97" w:rsidP="00E42C97">
      <w:pPr>
        <w:adjustRightInd/>
        <w:rPr>
          <w:rFonts w:asciiTheme="minorHAnsi" w:hAnsiTheme="minorHAnsi" w:cs="Times New Roman"/>
          <w:lang w:val="es-PE"/>
        </w:rPr>
      </w:pPr>
    </w:p>
    <w:p w14:paraId="4BE58BF9" w14:textId="38868AA6"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La Inversión en Obras deberá estar consignada en </w:t>
      </w:r>
      <w:r w:rsidR="009865C3" w:rsidRPr="00A3553A">
        <w:rPr>
          <w:rFonts w:asciiTheme="minorHAnsi" w:hAnsiTheme="minorHAnsi" w:cs="Times New Roman"/>
          <w:lang w:val="es-PE"/>
        </w:rPr>
        <w:t>los Expedientes Técnicos</w:t>
      </w:r>
      <w:r w:rsidRPr="00A3553A">
        <w:rPr>
          <w:rFonts w:asciiTheme="minorHAnsi" w:hAnsiTheme="minorHAnsi" w:cs="Times New Roman"/>
          <w:lang w:val="es-PE"/>
        </w:rPr>
        <w:t>.</w:t>
      </w:r>
    </w:p>
    <w:p w14:paraId="4037A40D" w14:textId="25C164B0" w:rsidR="00E42C97" w:rsidRPr="00A3553A" w:rsidRDefault="00E42C97" w:rsidP="00E42C97">
      <w:pPr>
        <w:adjustRightInd/>
        <w:rPr>
          <w:rFonts w:asciiTheme="minorHAnsi" w:hAnsiTheme="minorHAnsi" w:cs="Times New Roman"/>
          <w:lang w:val="es-PE"/>
        </w:rPr>
      </w:pPr>
    </w:p>
    <w:p w14:paraId="319D63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24" w:name="_cp_blt_1_3023"/>
      <w:bookmarkStart w:id="3325" w:name="_cp_blt_2_3022"/>
      <w:bookmarkEnd w:id="3324"/>
      <w:bookmarkEnd w:id="3325"/>
      <w:r w:rsidRPr="00A3553A">
        <w:rPr>
          <w:rFonts w:asciiTheme="minorHAnsi" w:hAnsiTheme="minorHAnsi" w:cs="Times New Roman"/>
          <w:b/>
          <w:i/>
          <w:lang w:val="es-PE"/>
        </w:rPr>
        <w:t>Leyes y Disposiciones Aplicables</w:t>
      </w:r>
    </w:p>
    <w:p w14:paraId="7DF8A13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conjunto de disposiciones normativas vigentes, tales como la Constitución Política del Perú, las normas con rango de ley, los decretos supremos, los reglamentos, normas regulatorias, directivas, resoluciones, así como cualquier otra que, conforme al ordenamiento jurídico de la República del Perú, resulte aplicable, que serán de observancia obligatoria para las Partes, el PSS y la SUNASS, o las que sean dictadas en el curso de la Concesión por cualquier Autoridad Gubernamental Competente.</w:t>
      </w:r>
    </w:p>
    <w:p w14:paraId="464CFBE4" w14:textId="77777777" w:rsidR="00E42C97" w:rsidRPr="00A3553A" w:rsidRDefault="00E42C97" w:rsidP="00E42C97">
      <w:pPr>
        <w:adjustRightInd/>
        <w:rPr>
          <w:rFonts w:asciiTheme="minorHAnsi" w:hAnsiTheme="minorHAnsi" w:cs="Times New Roman"/>
          <w:lang w:val="es-PE"/>
        </w:rPr>
      </w:pPr>
    </w:p>
    <w:p w14:paraId="1268361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3326" w:name="_cp_blt_1_3025"/>
      <w:bookmarkStart w:id="3327" w:name="_cp_blt_2_3024"/>
      <w:bookmarkStart w:id="3328" w:name="_cp_blt_1_3027"/>
      <w:bookmarkStart w:id="3329" w:name="_cp_blt_2_3026"/>
      <w:bookmarkEnd w:id="3326"/>
      <w:bookmarkEnd w:id="3327"/>
      <w:bookmarkEnd w:id="3328"/>
      <w:bookmarkEnd w:id="3329"/>
      <w:r w:rsidRPr="00A3553A">
        <w:rPr>
          <w:rFonts w:asciiTheme="minorHAnsi" w:hAnsiTheme="minorHAnsi" w:cs="Times New Roman"/>
          <w:b/>
          <w:i/>
          <w:lang w:val="es-PE"/>
        </w:rPr>
        <w:t>LIBOR</w:t>
      </w:r>
    </w:p>
    <w:p w14:paraId="42EEF4A8" w14:textId="5EE8B00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tasa London Interbank Offered Rate a seis (6) meses informada por Reuters a la hora de cierre de Londres</w:t>
      </w:r>
      <w:r w:rsidR="0092213D" w:rsidRPr="00A3553A">
        <w:rPr>
          <w:rFonts w:asciiTheme="minorHAnsi" w:hAnsiTheme="minorHAnsi" w:cs="Times New Roman"/>
          <w:lang w:val="es-PE"/>
        </w:rPr>
        <w:t xml:space="preserve"> en dólares</w:t>
      </w:r>
      <w:r w:rsidR="00EE2320" w:rsidRPr="00A3553A">
        <w:rPr>
          <w:rFonts w:asciiTheme="minorHAnsi" w:hAnsiTheme="minorHAnsi" w:cs="Times New Roman"/>
          <w:lang w:val="es-PE"/>
        </w:rPr>
        <w:t xml:space="preserve"> de los Estados Unidos de América</w:t>
      </w:r>
      <w:r w:rsidRPr="00A3553A">
        <w:rPr>
          <w:rFonts w:asciiTheme="minorHAnsi" w:hAnsiTheme="minorHAnsi" w:cs="Times New Roman"/>
          <w:lang w:val="es-PE"/>
        </w:rPr>
        <w:t>.</w:t>
      </w:r>
    </w:p>
    <w:p w14:paraId="642C99A3" w14:textId="77777777" w:rsidR="00E42C97" w:rsidRPr="00A3553A" w:rsidRDefault="00E42C97" w:rsidP="000B7095">
      <w:pPr>
        <w:rPr>
          <w:rFonts w:asciiTheme="minorHAnsi" w:hAnsiTheme="minorHAnsi"/>
          <w:lang w:val="es-PE"/>
        </w:rPr>
      </w:pPr>
    </w:p>
    <w:p w14:paraId="1E0EDC6E"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Mantenimie</w:t>
      </w:r>
      <w:r w:rsidRPr="002128F5">
        <w:rPr>
          <w:rFonts w:asciiTheme="minorHAnsi" w:hAnsiTheme="minorHAnsi" w:cs="Times New Roman"/>
          <w:b/>
          <w:i/>
          <w:lang w:val="es-PE"/>
        </w:rPr>
        <w:t>nt</w:t>
      </w:r>
      <w:r w:rsidRPr="003229F4">
        <w:rPr>
          <w:rFonts w:asciiTheme="minorHAnsi" w:hAnsiTheme="minorHAnsi" w:cs="Times New Roman"/>
          <w:b/>
          <w:i/>
          <w:lang w:val="es-PE"/>
        </w:rPr>
        <w:t>o</w:t>
      </w:r>
    </w:p>
    <w:p w14:paraId="3B2B361D"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Es el conjunto de actividades efectuadas con el objeto de preservar (mantenimiento preventivo o programado) o recuperar (mantenimiento correctivo o de emergencia) las condiciones estructurales y operativas con las que fue diseñada o construida la Infraestructura a Cargo del CONCESIONARIO.</w:t>
      </w:r>
    </w:p>
    <w:p w14:paraId="03C7BB53" w14:textId="77777777" w:rsidR="00E42C97" w:rsidRPr="00A3553A" w:rsidRDefault="00E42C97" w:rsidP="00E42C97">
      <w:pPr>
        <w:adjustRightInd/>
        <w:rPr>
          <w:rFonts w:asciiTheme="minorHAnsi" w:hAnsiTheme="minorHAnsi" w:cs="Times New Roman"/>
          <w:lang w:val="es-PE"/>
        </w:rPr>
      </w:pPr>
    </w:p>
    <w:p w14:paraId="206A08E4" w14:textId="1BECEF3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lastRenderedPageBreak/>
        <w:t>Incluye las actividades que el CONCESIONARIO pueda realizar con el propósito de mejorar la Infraestructura a Cargo del CONCESIONARIO, para el cumplimiento de las obligaciones del Contrato de Concesión.</w:t>
      </w:r>
    </w:p>
    <w:p w14:paraId="1EE3CCFA" w14:textId="77777777" w:rsidR="00E42C97" w:rsidRPr="00A3553A" w:rsidRDefault="00E42C97" w:rsidP="00E42C97">
      <w:pPr>
        <w:adjustRightInd/>
        <w:rPr>
          <w:rFonts w:asciiTheme="minorHAnsi" w:hAnsiTheme="minorHAnsi" w:cs="Times New Roman"/>
          <w:lang w:val="es-PE"/>
        </w:rPr>
      </w:pPr>
    </w:p>
    <w:p w14:paraId="243B448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30" w:name="_cp_blt_1_3030"/>
      <w:bookmarkStart w:id="3331" w:name="_cp_blt_2_3029"/>
      <w:bookmarkEnd w:id="3330"/>
      <w:bookmarkEnd w:id="3331"/>
      <w:r w:rsidRPr="00A3553A">
        <w:rPr>
          <w:rFonts w:asciiTheme="minorHAnsi" w:hAnsiTheme="minorHAnsi" w:cs="Times New Roman"/>
          <w:b/>
          <w:i/>
          <w:lang w:val="es-PE"/>
        </w:rPr>
        <w:t>Manual de Operación y Mantenimiento</w:t>
      </w:r>
    </w:p>
    <w:p w14:paraId="10BFA663" w14:textId="40CFA416"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elaborado por el CONCESIONARIO, que contiene las instrucciones para operar y mantener las Obras, según las condiciones establecidas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_Ref45027518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Anexo 6</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235EED2C" w14:textId="77777777" w:rsidR="00E42C97" w:rsidRPr="00A3553A" w:rsidRDefault="00E42C97" w:rsidP="00E42C97">
      <w:pPr>
        <w:adjustRightInd/>
        <w:rPr>
          <w:rFonts w:asciiTheme="minorHAnsi" w:hAnsiTheme="minorHAnsi" w:cs="Times New Roman"/>
          <w:lang w:val="es-PE"/>
        </w:rPr>
      </w:pPr>
    </w:p>
    <w:p w14:paraId="75763F6C" w14:textId="3ACC79C3"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32" w:name="_cp_blt_1_3032"/>
      <w:bookmarkStart w:id="3333" w:name="_cp_blt_2_3031"/>
      <w:bookmarkStart w:id="3334" w:name="_cp_blt_1_3036"/>
      <w:bookmarkStart w:id="3335" w:name="_cp_blt_2_3035"/>
      <w:bookmarkEnd w:id="3332"/>
      <w:bookmarkEnd w:id="3333"/>
      <w:bookmarkEnd w:id="3334"/>
      <w:bookmarkEnd w:id="3335"/>
      <w:r w:rsidRPr="002128F5">
        <w:rPr>
          <w:rFonts w:asciiTheme="minorHAnsi" w:hAnsiTheme="minorHAnsi" w:cs="Times New Roman"/>
          <w:b/>
          <w:i/>
          <w:lang w:val="es-PE"/>
        </w:rPr>
        <w:t>Niveles de Servicio</w:t>
      </w:r>
    </w:p>
    <w:p w14:paraId="546C015A" w14:textId="6D5B8A66"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aquellos indicadores mínimos de calidad del Servicio que el CONCESIONARIO debe lograr y mantener durante la Operación, de acuerdo con lo establecido en </w:t>
      </w:r>
      <w:bookmarkStart w:id="3336" w:name="_cp_text_1_3037"/>
      <w:r w:rsidRPr="00A3553A">
        <w:rPr>
          <w:rFonts w:asciiTheme="minorHAnsi" w:hAnsiTheme="minorHAnsi" w:cs="Times New Roman"/>
          <w:lang w:val="es-PE"/>
        </w:rPr>
        <w:t xml:space="preserve">los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_Ref45027555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Apéndice 2</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de</w:t>
      </w:r>
      <w:bookmarkEnd w:id="3336"/>
      <w:r w:rsidRPr="00A3553A">
        <w:rPr>
          <w:rFonts w:asciiTheme="minorHAnsi" w:hAnsiTheme="minorHAnsi" w:cs="Times New Roman"/>
          <w:lang w:val="es-PE"/>
        </w:rPr>
        <w:t xml:space="preserv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_Ref45027542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Anexo 3</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4E7CC1EC" w14:textId="77777777" w:rsidR="00E42C97" w:rsidRPr="00A3553A" w:rsidRDefault="00E42C97" w:rsidP="00E42C97">
      <w:pPr>
        <w:adjustRightInd/>
        <w:rPr>
          <w:rFonts w:asciiTheme="minorHAnsi" w:hAnsiTheme="minorHAnsi" w:cs="Times New Roman"/>
          <w:lang w:val="es-PE"/>
        </w:rPr>
      </w:pPr>
    </w:p>
    <w:p w14:paraId="2328479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37" w:name="_cp_blt_1_3039"/>
      <w:bookmarkStart w:id="3338" w:name="_cp_blt_2_3038"/>
      <w:bookmarkEnd w:id="3337"/>
      <w:bookmarkEnd w:id="3338"/>
      <w:r w:rsidRPr="00A3553A">
        <w:rPr>
          <w:rFonts w:asciiTheme="minorHAnsi" w:hAnsiTheme="minorHAnsi" w:cs="Times New Roman"/>
          <w:b/>
          <w:i/>
          <w:lang w:val="es-PE"/>
        </w:rPr>
        <w:t>Oferta Económica</w:t>
      </w:r>
    </w:p>
    <w:p w14:paraId="5B501372" w14:textId="0C76717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_Ref45027567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3502E1">
        <w:rPr>
          <w:rFonts w:asciiTheme="minorHAnsi" w:hAnsiTheme="minorHAnsi" w:cs="Times New Roman"/>
          <w:lang w:val="es-PE"/>
        </w:rPr>
        <w:t>Anexo 17</w:t>
      </w:r>
      <w:r w:rsidR="00FA577A">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2A06EC35" w14:textId="77777777" w:rsidR="00E42C97" w:rsidRPr="00A3553A" w:rsidRDefault="00E42C97" w:rsidP="00E42C97">
      <w:pPr>
        <w:adjustRightInd/>
        <w:ind w:left="709"/>
        <w:rPr>
          <w:rFonts w:asciiTheme="minorHAnsi" w:hAnsiTheme="minorHAnsi" w:cs="Times New Roman"/>
          <w:b/>
          <w:i/>
          <w:lang w:val="es-PE"/>
        </w:rPr>
      </w:pPr>
    </w:p>
    <w:p w14:paraId="66A08764"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39" w:name="_cp_blt_1_3041"/>
      <w:bookmarkStart w:id="3340" w:name="_cp_blt_2_3040"/>
      <w:bookmarkEnd w:id="3339"/>
      <w:bookmarkEnd w:id="3340"/>
      <w:r w:rsidRPr="00A3553A">
        <w:rPr>
          <w:rFonts w:asciiTheme="minorHAnsi" w:hAnsiTheme="minorHAnsi" w:cs="Times New Roman"/>
          <w:b/>
          <w:i/>
          <w:lang w:val="es-PE"/>
        </w:rPr>
        <w:t>Obras</w:t>
      </w:r>
    </w:p>
    <w:p w14:paraId="3776F4E0" w14:textId="40CBC3F3"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las </w:t>
      </w:r>
      <w:r w:rsidR="00191B3E">
        <w:rPr>
          <w:rFonts w:asciiTheme="minorHAnsi" w:hAnsiTheme="minorHAnsi" w:cs="Times New Roman"/>
        </w:rPr>
        <w:t xml:space="preserve">actividades de construcción, rehabilitación </w:t>
      </w:r>
      <w:r w:rsidR="00C32DE9">
        <w:rPr>
          <w:rFonts w:asciiTheme="minorHAnsi" w:hAnsiTheme="minorHAnsi" w:cs="Times New Roman"/>
        </w:rPr>
        <w:t xml:space="preserve">y cierre de </w:t>
      </w:r>
      <w:r w:rsidRPr="00A3553A">
        <w:rPr>
          <w:rFonts w:asciiTheme="minorHAnsi" w:hAnsiTheme="minorHAnsi" w:cs="Times New Roman"/>
        </w:rPr>
        <w:t xml:space="preserve">estructuras, equipamiento, instalaciones y otros activos, relacionados con el Proyecto, que serán </w:t>
      </w:r>
      <w:r w:rsidRPr="00A3553A">
        <w:rPr>
          <w:rFonts w:asciiTheme="minorHAnsi" w:hAnsiTheme="minorHAnsi" w:cs="Times New Roman"/>
          <w:lang w:val="es-PE"/>
        </w:rPr>
        <w:t>ejecutados</w:t>
      </w:r>
      <w:r w:rsidRPr="00A3553A">
        <w:rPr>
          <w:rFonts w:asciiTheme="minorHAnsi" w:hAnsiTheme="minorHAnsi" w:cs="Times New Roman"/>
        </w:rPr>
        <w:t xml:space="preserve"> durante la vigencia de la Concesión, relacionadas a los Componentes 1 y 2.</w:t>
      </w:r>
    </w:p>
    <w:p w14:paraId="5B2D59E2" w14:textId="75DE06CB" w:rsidR="0028388D" w:rsidRPr="00A3553A" w:rsidRDefault="0028388D" w:rsidP="00E42C97">
      <w:pPr>
        <w:adjustRightInd/>
        <w:ind w:left="709"/>
        <w:rPr>
          <w:rFonts w:asciiTheme="minorHAnsi" w:hAnsiTheme="minorHAnsi" w:cs="Times New Roman"/>
        </w:rPr>
      </w:pPr>
    </w:p>
    <w:p w14:paraId="61B795D3" w14:textId="33C065AF" w:rsidR="0028388D" w:rsidRPr="00A3553A" w:rsidRDefault="0028388D" w:rsidP="00C24D43">
      <w:pPr>
        <w:pStyle w:val="ListParagraph"/>
        <w:numPr>
          <w:ilvl w:val="0"/>
          <w:numId w:val="142"/>
        </w:numPr>
        <w:adjustRightInd/>
        <w:rPr>
          <w:rFonts w:asciiTheme="minorHAnsi" w:hAnsiTheme="minorHAnsi"/>
        </w:rPr>
      </w:pPr>
      <w:r w:rsidRPr="00A3553A">
        <w:rPr>
          <w:rFonts w:asciiTheme="minorHAnsi" w:hAnsiTheme="minorHAnsi"/>
        </w:rPr>
        <w:t>Obras Secundarias</w:t>
      </w:r>
    </w:p>
    <w:p w14:paraId="7659C6C2" w14:textId="5D72FF98" w:rsidR="0028388D" w:rsidRPr="00A3553A" w:rsidRDefault="0028388D" w:rsidP="0028388D">
      <w:pPr>
        <w:pStyle w:val="ListParagraph"/>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 xml:space="preserve">estructuras, equipamiento, instalaciones y otros activos, que forman parte de las conexiones domiciliarias y los colectores secundarios de alcantarillado sanitario,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1 del </w:t>
      </w:r>
      <w:r w:rsidRPr="00A3553A">
        <w:rPr>
          <w:rFonts w:asciiTheme="minorHAnsi" w:hAnsiTheme="minorHAnsi" w:cs="Times New Roman"/>
        </w:rPr>
        <w:t>Proyecto.</w:t>
      </w:r>
      <w:r w:rsidR="00BC7FC6" w:rsidRPr="00A3553A">
        <w:rPr>
          <w:rFonts w:asciiTheme="minorHAnsi" w:hAnsiTheme="minorHAnsi" w:cs="Times New Roman"/>
        </w:rPr>
        <w:t xml:space="preserve">  Incluye la liberación de interferencias relacionadas con dichas actividades.</w:t>
      </w:r>
    </w:p>
    <w:p w14:paraId="2CFF2AC8" w14:textId="77777777" w:rsidR="0028388D" w:rsidRPr="00A3553A" w:rsidRDefault="0028388D" w:rsidP="0028388D">
      <w:pPr>
        <w:pStyle w:val="ListParagraph"/>
        <w:adjustRightInd/>
        <w:ind w:left="1066"/>
        <w:outlineLvl w:val="9"/>
        <w:rPr>
          <w:rFonts w:asciiTheme="minorHAnsi" w:hAnsiTheme="minorHAnsi" w:cs="Times New Roman"/>
        </w:rPr>
      </w:pPr>
    </w:p>
    <w:p w14:paraId="5600C052" w14:textId="59ED0EB3" w:rsidR="0028388D" w:rsidRPr="00A3553A" w:rsidRDefault="0028388D" w:rsidP="00C24D43">
      <w:pPr>
        <w:pStyle w:val="ListParagraph"/>
        <w:numPr>
          <w:ilvl w:val="0"/>
          <w:numId w:val="142"/>
        </w:numPr>
        <w:adjustRightInd/>
        <w:rPr>
          <w:rFonts w:asciiTheme="minorHAnsi" w:hAnsiTheme="minorHAnsi"/>
        </w:rPr>
      </w:pPr>
      <w:r w:rsidRPr="00A3553A">
        <w:rPr>
          <w:rFonts w:asciiTheme="minorHAnsi" w:hAnsiTheme="minorHAnsi"/>
        </w:rPr>
        <w:t>Obras Primarias</w:t>
      </w:r>
    </w:p>
    <w:p w14:paraId="4D6184FB" w14:textId="400CD441" w:rsidR="009D2E18" w:rsidRPr="00A3553A" w:rsidRDefault="0028388D" w:rsidP="009D2E18">
      <w:pPr>
        <w:pStyle w:val="ListParagraph"/>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estructuras, equipamiento, instalaciones y otros activos, que forman parte de</w:t>
      </w:r>
      <w:r w:rsidR="00A67FCC" w:rsidRPr="00A3553A">
        <w:rPr>
          <w:rFonts w:asciiTheme="minorHAnsi" w:hAnsiTheme="minorHAnsi" w:cs="Times New Roman"/>
        </w:rPr>
        <w:t xml:space="preserve"> </w:t>
      </w:r>
      <w:r w:rsidRPr="00A3553A">
        <w:rPr>
          <w:rFonts w:asciiTheme="minorHAnsi" w:hAnsiTheme="minorHAnsi" w:cs="Times New Roman"/>
        </w:rPr>
        <w:t>los colectores primarios, estaciones de bombeo, líneas de impulsión</w:t>
      </w:r>
      <w:r w:rsidR="00A67FCC" w:rsidRPr="00A3553A">
        <w:rPr>
          <w:rFonts w:asciiTheme="minorHAnsi" w:hAnsiTheme="minorHAnsi" w:cs="Times New Roman"/>
        </w:rPr>
        <w:t>, sistema de tratamiento y disposición final de las aguas residuales</w:t>
      </w:r>
      <w:r w:rsidR="005F2F24">
        <w:rPr>
          <w:rFonts w:asciiTheme="minorHAnsi" w:hAnsiTheme="minorHAnsi" w:cs="Times New Roman"/>
        </w:rPr>
        <w:t xml:space="preserve"> y sus subproductos (lodos y gases)</w:t>
      </w:r>
      <w:r w:rsidRPr="00A3553A">
        <w:rPr>
          <w:rFonts w:asciiTheme="minorHAnsi" w:hAnsiTheme="minorHAnsi" w:cs="Times New Roman"/>
        </w:rPr>
        <w:t xml:space="preserve">,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2 del </w:t>
      </w:r>
      <w:r w:rsidRPr="00A3553A">
        <w:rPr>
          <w:rFonts w:asciiTheme="minorHAnsi" w:hAnsiTheme="minorHAnsi" w:cs="Times New Roman"/>
        </w:rPr>
        <w:t>Proyecto.</w:t>
      </w:r>
      <w:r w:rsidR="009D2E18" w:rsidRPr="00A3553A">
        <w:rPr>
          <w:rFonts w:asciiTheme="minorHAnsi" w:hAnsiTheme="minorHAnsi" w:cs="Times New Roman"/>
        </w:rPr>
        <w:t xml:space="preserve"> Incluye la liberación de interferencias relacionadas con dichas actividades.</w:t>
      </w:r>
    </w:p>
    <w:p w14:paraId="38605AF1" w14:textId="345F8A61" w:rsidR="0028388D" w:rsidRPr="00A3553A" w:rsidRDefault="0028388D" w:rsidP="0050010C">
      <w:pPr>
        <w:pStyle w:val="ListParagraph"/>
        <w:adjustRightInd/>
        <w:ind w:left="1066"/>
        <w:outlineLvl w:val="9"/>
        <w:rPr>
          <w:rFonts w:asciiTheme="minorHAnsi" w:hAnsiTheme="minorHAnsi" w:cs="Times New Roman"/>
        </w:rPr>
      </w:pPr>
    </w:p>
    <w:p w14:paraId="46D3DFE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41" w:name="_cp_blt_1_3044"/>
      <w:bookmarkStart w:id="3342" w:name="_cp_blt_2_3043"/>
      <w:bookmarkEnd w:id="3341"/>
      <w:bookmarkEnd w:id="3342"/>
      <w:r w:rsidRPr="00A3553A">
        <w:rPr>
          <w:rFonts w:asciiTheme="minorHAnsi" w:hAnsiTheme="minorHAnsi" w:cs="Times New Roman"/>
          <w:b/>
          <w:i/>
          <w:lang w:val="es-PE"/>
        </w:rPr>
        <w:t>Operación</w:t>
      </w:r>
    </w:p>
    <w:p w14:paraId="49409EC4" w14:textId="7CE738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administración y la operación de la Infraestructura a Cargo del CONCESIONARIO, de manera exclusiva para los fines previstos en el Contrato de Concesión, incluyendo </w:t>
      </w:r>
      <w:r w:rsidR="006A23FC" w:rsidRPr="00A3553A">
        <w:rPr>
          <w:rFonts w:asciiTheme="minorHAnsi" w:hAnsiTheme="minorHAnsi" w:cs="Times New Roman"/>
          <w:lang w:val="es-PE"/>
        </w:rPr>
        <w:t>el</w:t>
      </w:r>
      <w:r w:rsidRPr="00A3553A">
        <w:rPr>
          <w:rFonts w:asciiTheme="minorHAnsi" w:hAnsiTheme="minorHAnsi" w:cs="Times New Roman"/>
          <w:lang w:val="es-PE"/>
        </w:rPr>
        <w:t xml:space="preserve"> Contrato de Prestación de Servicios.</w:t>
      </w:r>
    </w:p>
    <w:p w14:paraId="4F17B1D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 </w:t>
      </w:r>
    </w:p>
    <w:p w14:paraId="5B0EBA3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43" w:name="_cp_blt_1_3046"/>
      <w:bookmarkStart w:id="3344" w:name="_cp_blt_2_3045"/>
      <w:bookmarkEnd w:id="3343"/>
      <w:bookmarkEnd w:id="3344"/>
      <w:r w:rsidRPr="00A3553A">
        <w:rPr>
          <w:rFonts w:asciiTheme="minorHAnsi" w:hAnsiTheme="minorHAnsi" w:cs="Times New Roman"/>
          <w:b/>
          <w:i/>
          <w:lang w:val="es-PE"/>
        </w:rPr>
        <w:t>Operador</w:t>
      </w:r>
    </w:p>
    <w:p w14:paraId="5F0A5E1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CONCESIONARIO o el Socio Estratégico.</w:t>
      </w:r>
    </w:p>
    <w:p w14:paraId="2BC791B6" w14:textId="77777777" w:rsidR="00E42C97" w:rsidRPr="00A3553A" w:rsidRDefault="00E42C97" w:rsidP="00E42C97">
      <w:pPr>
        <w:adjustRightInd/>
        <w:rPr>
          <w:rFonts w:asciiTheme="minorHAnsi" w:hAnsiTheme="minorHAnsi" w:cs="Times New Roman"/>
          <w:lang w:val="es-PE"/>
        </w:rPr>
      </w:pPr>
    </w:p>
    <w:p w14:paraId="222DBD4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45" w:name="_cp_blt_1_3047"/>
      <w:bookmarkStart w:id="3346" w:name="_cp_text_1_3048"/>
      <w:r w:rsidRPr="00A3553A">
        <w:rPr>
          <w:rFonts w:asciiTheme="minorHAnsi" w:hAnsiTheme="minorHAnsi" w:cs="Times New Roman"/>
          <w:b/>
          <w:i/>
          <w:lang w:val="es-PE"/>
        </w:rPr>
        <w:t>Pago por Disponibilidad (PPD)</w:t>
      </w:r>
    </w:p>
    <w:p w14:paraId="4FC3DFB4" w14:textId="5406C574"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Cs/>
          <w:u w:val="double"/>
          <w:lang w:val="es-PE"/>
        </w:rPr>
      </w:pPr>
      <w:bookmarkStart w:id="3347" w:name="_Hlk42873103"/>
      <w:r w:rsidRPr="00A3553A">
        <w:rPr>
          <w:rFonts w:asciiTheme="minorHAnsi" w:hAnsiTheme="minorHAnsi" w:cs="Times New Roman"/>
          <w:bCs/>
          <w:iCs/>
        </w:rPr>
        <w:t xml:space="preserve">Es el mecanismo de pago considerado en el Contrato de Concesión que será pagado </w:t>
      </w:r>
      <w:r w:rsidR="00806D73" w:rsidRPr="00A3553A">
        <w:rPr>
          <w:rFonts w:asciiTheme="minorHAnsi" w:hAnsiTheme="minorHAnsi" w:cs="Times New Roman"/>
          <w:bCs/>
          <w:iCs/>
        </w:rPr>
        <w:t xml:space="preserve">en Soles </w:t>
      </w:r>
      <w:r w:rsidRPr="00A3553A">
        <w:rPr>
          <w:rFonts w:asciiTheme="minorHAnsi" w:hAnsiTheme="minorHAnsi" w:cs="Times New Roman"/>
          <w:bCs/>
          <w:iCs/>
        </w:rPr>
        <w:t xml:space="preserve">por el CONCEDENTE al CONCESIONARIO </w:t>
      </w:r>
      <w:r w:rsidR="00FD3C24">
        <w:rPr>
          <w:rFonts w:asciiTheme="minorHAnsi" w:hAnsiTheme="minorHAnsi" w:cs="Times New Roman"/>
          <w:bCs/>
          <w:iCs/>
        </w:rPr>
        <w:t xml:space="preserve">por la disponibilidad del Servicio, </w:t>
      </w:r>
      <w:r w:rsidR="00912460" w:rsidRPr="00A3553A">
        <w:rPr>
          <w:rFonts w:asciiTheme="minorHAnsi" w:hAnsiTheme="minorHAnsi" w:cs="Times New Roman"/>
          <w:bCs/>
          <w:iCs/>
        </w:rPr>
        <w:t xml:space="preserve">con </w:t>
      </w:r>
      <w:r w:rsidR="008632B8" w:rsidRPr="00A3553A">
        <w:rPr>
          <w:rFonts w:asciiTheme="minorHAnsi" w:hAnsiTheme="minorHAnsi" w:cs="Times New Roman"/>
          <w:bCs/>
          <w:iCs/>
        </w:rPr>
        <w:t>recursos propios y recursos de</w:t>
      </w:r>
      <w:r w:rsidR="001E47BE">
        <w:rPr>
          <w:rFonts w:asciiTheme="minorHAnsi" w:hAnsiTheme="minorHAnsi" w:cs="Times New Roman"/>
          <w:bCs/>
          <w:iCs/>
        </w:rPr>
        <w:t>l</w:t>
      </w:r>
      <w:r w:rsidR="008632B8" w:rsidRPr="00A3553A">
        <w:rPr>
          <w:rFonts w:asciiTheme="minorHAnsi" w:hAnsiTheme="minorHAnsi" w:cs="Times New Roman"/>
          <w:bCs/>
          <w:iCs/>
        </w:rPr>
        <w:t xml:space="preserve"> </w:t>
      </w:r>
      <w:r w:rsidR="00F44935" w:rsidRPr="00A3553A">
        <w:rPr>
          <w:rFonts w:asciiTheme="minorHAnsi" w:hAnsiTheme="minorHAnsi" w:cs="Times New Roman"/>
          <w:bCs/>
          <w:iCs/>
        </w:rPr>
        <w:t>PSS</w:t>
      </w:r>
      <w:r w:rsidR="008632B8" w:rsidRPr="00A3553A">
        <w:rPr>
          <w:rFonts w:asciiTheme="minorHAnsi" w:hAnsiTheme="minorHAnsi" w:cs="Times New Roman"/>
          <w:bCs/>
          <w:iCs/>
        </w:rPr>
        <w:t xml:space="preserve">, </w:t>
      </w:r>
      <w:r w:rsidR="00806D73" w:rsidRPr="00A3553A">
        <w:rPr>
          <w:rFonts w:asciiTheme="minorHAnsi" w:hAnsiTheme="minorHAnsi" w:cs="Times New Roman"/>
          <w:bCs/>
          <w:iCs/>
        </w:rPr>
        <w:t>a través del Fideicomiso de Administración</w:t>
      </w:r>
      <w:bookmarkEnd w:id="3347"/>
      <w:r w:rsidR="00E612FD">
        <w:rPr>
          <w:rFonts w:asciiTheme="minorHAnsi" w:hAnsiTheme="minorHAnsi" w:cs="Times New Roman"/>
          <w:bCs/>
          <w:iCs/>
        </w:rPr>
        <w:t>, siendo sujeto a deducciones</w:t>
      </w:r>
      <w:r w:rsidR="00806D73" w:rsidRPr="00A3553A">
        <w:rPr>
          <w:rFonts w:asciiTheme="minorHAnsi" w:hAnsiTheme="minorHAnsi" w:cs="Times New Roman"/>
          <w:bCs/>
          <w:iCs/>
        </w:rPr>
        <w:t>.</w:t>
      </w:r>
      <w:r w:rsidR="00974DE6">
        <w:rPr>
          <w:rFonts w:asciiTheme="minorHAnsi" w:hAnsiTheme="minorHAnsi" w:cs="Times New Roman"/>
          <w:bCs/>
          <w:iCs/>
        </w:rPr>
        <w:t xml:space="preserve"> </w:t>
      </w:r>
      <w:r w:rsidR="009E35F9">
        <w:rPr>
          <w:rFonts w:asciiTheme="minorHAnsi" w:hAnsiTheme="minorHAnsi" w:cs="Times New Roman"/>
          <w:bCs/>
          <w:iCs/>
        </w:rPr>
        <w:t>Este pago</w:t>
      </w:r>
      <w:r w:rsidR="00EE32B0">
        <w:rPr>
          <w:rFonts w:asciiTheme="minorHAnsi" w:hAnsiTheme="minorHAnsi" w:cs="Times New Roman"/>
          <w:bCs/>
          <w:iCs/>
        </w:rPr>
        <w:t xml:space="preserve"> retribuye la inversión, operación y mantenimiento y otras obligaciones</w:t>
      </w:r>
      <w:r w:rsidR="009E35F9">
        <w:rPr>
          <w:rFonts w:asciiTheme="minorHAnsi" w:hAnsiTheme="minorHAnsi" w:cs="Times New Roman"/>
          <w:bCs/>
          <w:iCs/>
        </w:rPr>
        <w:t xml:space="preserve"> del CONCESIONARIO</w:t>
      </w:r>
      <w:r w:rsidR="00621DAA">
        <w:rPr>
          <w:rFonts w:asciiTheme="minorHAnsi" w:hAnsiTheme="minorHAnsi" w:cs="Times New Roman"/>
          <w:bCs/>
          <w:iCs/>
        </w:rPr>
        <w:t xml:space="preserve"> conforme a lo establecido en</w:t>
      </w:r>
      <w:r w:rsidR="00B94CC5">
        <w:rPr>
          <w:rFonts w:asciiTheme="minorHAnsi" w:hAnsiTheme="minorHAnsi" w:cs="Times New Roman"/>
          <w:bCs/>
          <w:iCs/>
        </w:rPr>
        <w:t xml:space="preserve"> las Cláusulas del 8.1 al 8.23. </w:t>
      </w:r>
    </w:p>
    <w:p w14:paraId="5F9F17D1" w14:textId="77777777" w:rsidR="00806D73" w:rsidRPr="00A3553A" w:rsidRDefault="00806D73" w:rsidP="00806D73">
      <w:pPr>
        <w:adjustRightInd/>
        <w:ind w:left="708"/>
        <w:rPr>
          <w:rFonts w:asciiTheme="minorHAnsi" w:hAnsiTheme="minorHAnsi" w:cs="Times New Roman"/>
          <w:lang w:val="es-PE"/>
        </w:rPr>
      </w:pPr>
    </w:p>
    <w:p w14:paraId="01D32A0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48" w:name="_cp_blt_1_3051"/>
      <w:bookmarkStart w:id="3349" w:name="_cp_blt_2_3050"/>
      <w:bookmarkEnd w:id="3345"/>
      <w:bookmarkEnd w:id="3346"/>
      <w:bookmarkEnd w:id="3348"/>
      <w:bookmarkEnd w:id="3349"/>
      <w:r w:rsidRPr="00A3553A">
        <w:rPr>
          <w:rFonts w:asciiTheme="minorHAnsi" w:hAnsiTheme="minorHAnsi" w:cs="Times New Roman"/>
          <w:b/>
          <w:i/>
          <w:lang w:val="es-PE"/>
        </w:rPr>
        <w:lastRenderedPageBreak/>
        <w:t>Parte</w:t>
      </w:r>
    </w:p>
    <w:p w14:paraId="1CFF619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Concesión, es, según sea el caso, el CONCEDENTE o el CONCESIONARIO.</w:t>
      </w:r>
    </w:p>
    <w:p w14:paraId="0C500061" w14:textId="77777777" w:rsidR="00E42C97" w:rsidRPr="00A3553A" w:rsidRDefault="00E42C97" w:rsidP="00E42C97">
      <w:pPr>
        <w:adjustRightInd/>
        <w:rPr>
          <w:rFonts w:asciiTheme="minorHAnsi" w:hAnsiTheme="minorHAnsi" w:cs="Times New Roman"/>
          <w:lang w:val="es-PE"/>
        </w:rPr>
      </w:pPr>
    </w:p>
    <w:p w14:paraId="742B52E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es, según sea el caso, el PSS o el CONCESIONARIO.</w:t>
      </w:r>
    </w:p>
    <w:p w14:paraId="3D17E3DF" w14:textId="77777777" w:rsidR="00E42C97" w:rsidRPr="00A3553A" w:rsidRDefault="00E42C97" w:rsidP="00E42C97">
      <w:pPr>
        <w:adjustRightInd/>
        <w:rPr>
          <w:rFonts w:asciiTheme="minorHAnsi" w:hAnsiTheme="minorHAnsi" w:cs="Times New Roman"/>
          <w:lang w:val="es-PE"/>
        </w:rPr>
      </w:pPr>
    </w:p>
    <w:p w14:paraId="588DC3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50" w:name="_cp_blt_1_3053"/>
      <w:bookmarkStart w:id="3351" w:name="_cp_blt_2_3052"/>
      <w:bookmarkEnd w:id="3350"/>
      <w:bookmarkEnd w:id="3351"/>
      <w:r w:rsidRPr="00A3553A">
        <w:rPr>
          <w:rFonts w:asciiTheme="minorHAnsi" w:hAnsiTheme="minorHAnsi" w:cs="Times New Roman"/>
          <w:b/>
          <w:i/>
          <w:lang w:val="es-PE"/>
        </w:rPr>
        <w:t>Partes</w:t>
      </w:r>
    </w:p>
    <w:p w14:paraId="518BDEEF"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Concesión, son, conjuntamente, el CONCEDENTE y el CONCESIONARIO.</w:t>
      </w:r>
    </w:p>
    <w:p w14:paraId="7DF45A1A" w14:textId="77777777" w:rsidR="00E42C97" w:rsidRPr="00A3553A" w:rsidRDefault="00E42C97" w:rsidP="00E42C97">
      <w:pPr>
        <w:adjustRightInd/>
        <w:rPr>
          <w:rFonts w:asciiTheme="minorHAnsi" w:hAnsiTheme="minorHAnsi" w:cs="Times New Roman"/>
          <w:lang w:val="es-PE"/>
        </w:rPr>
      </w:pPr>
    </w:p>
    <w:p w14:paraId="22318B2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son, conjuntamente, el PSS y el CONCESIONARIO.</w:t>
      </w:r>
    </w:p>
    <w:p w14:paraId="61B38292" w14:textId="77777777" w:rsidR="00E42C97" w:rsidRPr="00A3553A" w:rsidRDefault="00E42C97" w:rsidP="00E42C97">
      <w:pPr>
        <w:adjustRightInd/>
        <w:rPr>
          <w:rFonts w:asciiTheme="minorHAnsi" w:hAnsiTheme="minorHAnsi" w:cs="Times New Roman"/>
          <w:lang w:val="es-PE"/>
        </w:rPr>
      </w:pPr>
    </w:p>
    <w:p w14:paraId="3EA518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52" w:name="_cp_blt_1_3055"/>
      <w:bookmarkStart w:id="3353" w:name="_cp_blt_2_3054"/>
      <w:bookmarkEnd w:id="3352"/>
      <w:bookmarkEnd w:id="3353"/>
      <w:r w:rsidRPr="00A3553A">
        <w:rPr>
          <w:rFonts w:asciiTheme="minorHAnsi" w:hAnsiTheme="minorHAnsi" w:cs="Times New Roman"/>
          <w:b/>
          <w:i/>
          <w:lang w:val="es-PE"/>
        </w:rPr>
        <w:t>Participación Mínima</w:t>
      </w:r>
    </w:p>
    <w:p w14:paraId="5EA88FFB" w14:textId="1A04BC4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participación accionaria mínima, que en ningún momento podrá ser menor al </w:t>
      </w:r>
      <w:r w:rsidR="00A42E3F">
        <w:rPr>
          <w:rFonts w:asciiTheme="minorHAnsi" w:hAnsiTheme="minorHAnsi" w:cs="Times New Roman"/>
          <w:lang w:val="es-PE"/>
        </w:rPr>
        <w:t>veinticinco</w:t>
      </w:r>
      <w:r w:rsidRPr="00A3553A">
        <w:rPr>
          <w:rFonts w:asciiTheme="minorHAnsi" w:hAnsiTheme="minorHAnsi" w:cs="Times New Roman"/>
          <w:lang w:val="es-PE"/>
        </w:rPr>
        <w:t xml:space="preserve"> por ciento (</w:t>
      </w:r>
      <w:r w:rsidR="00A42E3F">
        <w:rPr>
          <w:rFonts w:asciiTheme="minorHAnsi" w:hAnsiTheme="minorHAnsi" w:cs="Times New Roman"/>
          <w:lang w:val="es-PE"/>
        </w:rPr>
        <w:t>2</w:t>
      </w:r>
      <w:r w:rsidRPr="00A3553A">
        <w:rPr>
          <w:rFonts w:asciiTheme="minorHAnsi" w:hAnsiTheme="minorHAnsi" w:cs="Times New Roman"/>
          <w:lang w:val="es-PE"/>
        </w:rPr>
        <w:t>5%) del capital social suscrito y pagado en efectivo del CONCESIONARIO, que el Socio Estratégico deberá poseer y mantener durante toda la vigencia de la Concesión.</w:t>
      </w:r>
    </w:p>
    <w:p w14:paraId="03A8689A" w14:textId="77777777" w:rsidR="00E42C97" w:rsidRPr="00A3553A" w:rsidRDefault="00E42C97" w:rsidP="00E42C97">
      <w:pPr>
        <w:adjustRightInd/>
        <w:rPr>
          <w:rFonts w:asciiTheme="minorHAnsi" w:hAnsiTheme="minorHAnsi" w:cs="Times New Roman"/>
          <w:lang w:val="es-PE"/>
        </w:rPr>
      </w:pPr>
      <w:r w:rsidRPr="00A3553A">
        <w:rPr>
          <w:rFonts w:asciiTheme="minorHAnsi" w:hAnsiTheme="minorHAnsi" w:cs="Times New Roman"/>
          <w:lang w:val="es-PE"/>
        </w:rPr>
        <w:t xml:space="preserve"> </w:t>
      </w:r>
    </w:p>
    <w:p w14:paraId="6EC19C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54" w:name="_cp_blt_1_3057"/>
      <w:bookmarkStart w:id="3355" w:name="_cp_blt_2_3056"/>
      <w:bookmarkEnd w:id="3354"/>
      <w:bookmarkEnd w:id="3355"/>
      <w:r w:rsidRPr="00A3553A">
        <w:rPr>
          <w:rFonts w:asciiTheme="minorHAnsi" w:hAnsiTheme="minorHAnsi" w:cs="Times New Roman"/>
          <w:b/>
          <w:i/>
          <w:lang w:val="es-PE"/>
        </w:rPr>
        <w:t>Pasivo Ambiental</w:t>
      </w:r>
    </w:p>
    <w:p w14:paraId="7DB80C77" w14:textId="6511CB78" w:rsidR="00927F80" w:rsidRPr="00A3553A" w:rsidRDefault="00927F80" w:rsidP="00E42C97">
      <w:pPr>
        <w:adjustRightInd/>
        <w:ind w:left="709"/>
        <w:rPr>
          <w:rFonts w:asciiTheme="minorHAnsi" w:hAnsiTheme="minorHAnsi" w:cs="Times New Roman"/>
          <w:lang w:val="es-PE"/>
        </w:rPr>
      </w:pPr>
    </w:p>
    <w:p w14:paraId="3883203A" w14:textId="77777777" w:rsidR="00927F80" w:rsidRPr="00A3553A" w:rsidRDefault="00927F80" w:rsidP="00927F80">
      <w:pPr>
        <w:adjustRightInd/>
        <w:ind w:left="709"/>
        <w:rPr>
          <w:rFonts w:asciiTheme="minorHAnsi" w:hAnsiTheme="minorHAnsi" w:cs="Times New Roman"/>
          <w:lang w:val="es-PE"/>
        </w:rPr>
      </w:pPr>
      <w:r w:rsidRPr="00A3553A">
        <w:rPr>
          <w:rFonts w:asciiTheme="minorHAnsi" w:hAnsiTheme="minorHAnsi" w:cs="Times New Roman"/>
          <w:lang w:val="es-PE"/>
        </w:rPr>
        <w:t>Los pasivos ambientales son aquellas instalaciones, efluentes, emisiones, sitios contaminados y restos o depósitos de residuos, ubicados en el territorio nacional, incluyendo al zócalo marino, producidos por el desarrollo de actividades productivas, extractivas o de servicios, abandonadas; que afectan de manera real, potencial o permanente la salud de las personas, la calidad ambiental y/o la funcionalidad del ecosistema, con excepción de los siguientes:</w:t>
      </w:r>
    </w:p>
    <w:p w14:paraId="67940A03" w14:textId="77777777" w:rsidR="00E42C97" w:rsidRPr="00A3553A" w:rsidRDefault="00E42C97" w:rsidP="00E42C97">
      <w:pPr>
        <w:pStyle w:val="ListParagraph"/>
        <w:tabs>
          <w:tab w:val="left" w:pos="1134"/>
        </w:tabs>
        <w:adjustRightInd/>
        <w:ind w:left="1134"/>
        <w:outlineLvl w:val="9"/>
        <w:rPr>
          <w:rFonts w:asciiTheme="minorHAnsi" w:hAnsiTheme="minorHAnsi" w:cs="Times New Roman"/>
          <w:iCs/>
          <w:lang w:val="es-PE"/>
        </w:rPr>
      </w:pPr>
      <w:bookmarkStart w:id="3356" w:name="_cp_text_1_3063"/>
    </w:p>
    <w:p w14:paraId="35510B54" w14:textId="4DB9182F" w:rsidR="00E42C97" w:rsidRPr="00A3553A" w:rsidRDefault="00E42C97" w:rsidP="00C24D43">
      <w:pPr>
        <w:pStyle w:val="ListParagraph"/>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Los suelos ubicados por debajo de las infraestructuras existentes, que podrían encontrarse impactados negativamente por las actividades del PSS</w:t>
      </w:r>
      <w:r w:rsidR="003372DB" w:rsidRPr="00A3553A">
        <w:rPr>
          <w:rFonts w:asciiTheme="minorHAnsi" w:hAnsiTheme="minorHAnsi" w:cs="Times New Roman"/>
          <w:iCs/>
          <w:lang w:val="es-PE"/>
        </w:rPr>
        <w:t>, así como otros elementos del medio ambiente que pudieran haberse visto afectados por el impacto negativo en la calidad de los suelos antes mencionados</w:t>
      </w:r>
      <w:r w:rsidRPr="00A3553A">
        <w:rPr>
          <w:rFonts w:asciiTheme="minorHAnsi" w:hAnsiTheme="minorHAnsi" w:cs="Times New Roman"/>
          <w:iCs/>
          <w:lang w:val="es-PE"/>
        </w:rPr>
        <w:t>.</w:t>
      </w:r>
    </w:p>
    <w:p w14:paraId="012C611F" w14:textId="77777777" w:rsidR="00E42C97" w:rsidRPr="00A3553A" w:rsidRDefault="00E42C97" w:rsidP="00E42C97">
      <w:pPr>
        <w:pStyle w:val="ListParagraph"/>
        <w:tabs>
          <w:tab w:val="left" w:pos="1134"/>
        </w:tabs>
        <w:adjustRightInd/>
        <w:ind w:left="1134" w:hanging="425"/>
        <w:outlineLvl w:val="9"/>
        <w:rPr>
          <w:rFonts w:asciiTheme="minorHAnsi" w:hAnsiTheme="minorHAnsi" w:cs="Times New Roman"/>
          <w:iCs/>
          <w:lang w:val="es-PE"/>
        </w:rPr>
      </w:pPr>
    </w:p>
    <w:p w14:paraId="1E96A04E" w14:textId="5512FE8C" w:rsidR="00E42C97" w:rsidRPr="00A3553A" w:rsidRDefault="003372DB" w:rsidP="00C24D43">
      <w:pPr>
        <w:pStyle w:val="ListParagraph"/>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El área donde se encuentra ubicado el dispositivo de vertimiento, la misma que incluye la faja marginal, el cauce del río y sus área</w:t>
      </w:r>
      <w:r w:rsidR="00AD6ADB">
        <w:rPr>
          <w:rFonts w:asciiTheme="minorHAnsi" w:hAnsiTheme="minorHAnsi" w:cs="Times New Roman"/>
          <w:iCs/>
          <w:lang w:val="es-PE"/>
        </w:rPr>
        <w:t>s</w:t>
      </w:r>
      <w:r w:rsidRPr="00A3553A">
        <w:rPr>
          <w:rFonts w:asciiTheme="minorHAnsi" w:hAnsiTheme="minorHAnsi" w:cs="Times New Roman"/>
          <w:iCs/>
          <w:lang w:val="es-PE"/>
        </w:rPr>
        <w:t xml:space="preserve"> aledañas que pudieran haber sido impactadas por la presencia de este dispositivo y las aguas residuales que el mismo contiene y vierte.</w:t>
      </w:r>
    </w:p>
    <w:bookmarkEnd w:id="3356"/>
    <w:p w14:paraId="1390931A" w14:textId="77777777" w:rsidR="00E42C97" w:rsidRPr="00A3553A" w:rsidRDefault="00E42C97" w:rsidP="00E42C97">
      <w:pPr>
        <w:tabs>
          <w:tab w:val="left" w:pos="851"/>
        </w:tabs>
        <w:adjustRightInd/>
        <w:rPr>
          <w:rFonts w:asciiTheme="minorHAnsi" w:hAnsiTheme="minorHAnsi" w:cs="Times New Roman"/>
          <w:lang w:val="es-PE"/>
        </w:rPr>
      </w:pPr>
    </w:p>
    <w:p w14:paraId="2C68055B" w14:textId="737627AF"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57" w:name="_cp_blt_1_3067"/>
      <w:bookmarkStart w:id="3358" w:name="_cp_blt_2_3066"/>
      <w:bookmarkStart w:id="3359" w:name="_cp_text_1_3065"/>
      <w:bookmarkEnd w:id="3357"/>
      <w:bookmarkEnd w:id="3358"/>
      <w:r w:rsidRPr="00A3553A">
        <w:rPr>
          <w:rFonts w:asciiTheme="minorHAnsi" w:hAnsiTheme="minorHAnsi" w:cs="Times New Roman"/>
          <w:b/>
          <w:i/>
          <w:lang w:val="es-PE"/>
        </w:rPr>
        <w:t>Per</w:t>
      </w:r>
      <w:r w:rsidR="008528D8" w:rsidRPr="00A3553A">
        <w:rPr>
          <w:rFonts w:asciiTheme="minorHAnsi" w:hAnsiTheme="minorHAnsi" w:cs="Times New Roman"/>
          <w:b/>
          <w:i/>
          <w:lang w:val="es-PE"/>
        </w:rPr>
        <w:t>i</w:t>
      </w:r>
      <w:r w:rsidRPr="00A3553A">
        <w:rPr>
          <w:rFonts w:asciiTheme="minorHAnsi" w:hAnsiTheme="minorHAnsi" w:cs="Times New Roman"/>
          <w:b/>
          <w:i/>
          <w:lang w:val="es-PE"/>
        </w:rPr>
        <w:t xml:space="preserve">odo </w:t>
      </w:r>
      <w:bookmarkEnd w:id="3359"/>
      <w:r w:rsidRPr="00A3553A">
        <w:rPr>
          <w:rFonts w:asciiTheme="minorHAnsi" w:hAnsiTheme="minorHAnsi" w:cs="Times New Roman"/>
          <w:b/>
          <w:i/>
          <w:lang w:val="es-PE"/>
        </w:rPr>
        <w:t xml:space="preserve">de </w:t>
      </w:r>
      <w:r w:rsidR="009201F5" w:rsidRPr="00A3553A">
        <w:rPr>
          <w:rFonts w:asciiTheme="minorHAnsi" w:hAnsiTheme="minorHAnsi" w:cs="Times New Roman"/>
          <w:b/>
          <w:i/>
          <w:lang w:val="es-PE"/>
        </w:rPr>
        <w:t xml:space="preserve">Diseño y </w:t>
      </w:r>
      <w:r w:rsidRPr="00A3553A">
        <w:rPr>
          <w:rFonts w:asciiTheme="minorHAnsi" w:hAnsiTheme="minorHAnsi" w:cs="Times New Roman"/>
          <w:b/>
          <w:i/>
          <w:lang w:val="es-PE"/>
        </w:rPr>
        <w:t xml:space="preserve">Construcción </w:t>
      </w:r>
    </w:p>
    <w:p w14:paraId="2DA23908" w14:textId="16DD4FF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3360" w:name="_cp_text_1_3069"/>
      <w:r w:rsidRPr="00A3553A">
        <w:rPr>
          <w:rFonts w:asciiTheme="minorHAnsi" w:hAnsiTheme="minorHAnsi" w:cs="Times New Roman"/>
          <w:lang w:val="es-PE"/>
        </w:rPr>
        <w:t>per</w:t>
      </w:r>
      <w:r w:rsidR="008528D8"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3360"/>
      <w:r w:rsidRPr="00A3553A">
        <w:rPr>
          <w:rFonts w:asciiTheme="minorHAnsi" w:hAnsiTheme="minorHAnsi" w:cs="Times New Roman"/>
          <w:lang w:val="es-PE"/>
        </w:rPr>
        <w:t xml:space="preserve">comprendido desde la </w:t>
      </w:r>
      <w:r w:rsidR="009201F5" w:rsidRPr="00A3553A">
        <w:rPr>
          <w:rFonts w:asciiTheme="minorHAnsi" w:hAnsiTheme="minorHAnsi" w:cs="Times New Roman"/>
          <w:lang w:val="es-PE"/>
        </w:rPr>
        <w:t>Fecha de Cierre</w:t>
      </w:r>
      <w:r w:rsidRPr="00A3553A">
        <w:rPr>
          <w:rFonts w:asciiTheme="minorHAnsi" w:hAnsiTheme="minorHAnsi" w:cs="Times New Roman"/>
          <w:lang w:val="es-PE"/>
        </w:rPr>
        <w:t xml:space="preserve"> hasta la suscripción del Certificado de Puesta en Marcha. </w:t>
      </w:r>
    </w:p>
    <w:p w14:paraId="4372B63E" w14:textId="77777777" w:rsidR="00E42C97" w:rsidRPr="00A3553A" w:rsidRDefault="00E42C97" w:rsidP="00E42C97">
      <w:pPr>
        <w:adjustRightInd/>
        <w:rPr>
          <w:rFonts w:asciiTheme="minorHAnsi" w:hAnsiTheme="minorHAnsi" w:cs="Times New Roman"/>
          <w:lang w:val="es-PE"/>
        </w:rPr>
      </w:pPr>
    </w:p>
    <w:p w14:paraId="22C651EA" w14:textId="5EC62E3E" w:rsidR="00E42C97"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Durante este </w:t>
      </w:r>
      <w:bookmarkStart w:id="3361" w:name="_cp_text_1_3075"/>
      <w:r w:rsidRPr="00A3553A">
        <w:rPr>
          <w:rFonts w:asciiTheme="minorHAnsi" w:hAnsiTheme="minorHAnsi" w:cs="Times New Roman"/>
          <w:lang w:val="es-PE"/>
        </w:rPr>
        <w:t xml:space="preserve">período </w:t>
      </w:r>
      <w:bookmarkEnd w:id="3361"/>
      <w:r w:rsidRPr="00A3553A">
        <w:rPr>
          <w:rFonts w:asciiTheme="minorHAnsi" w:hAnsiTheme="minorHAnsi" w:cs="Times New Roman"/>
          <w:lang w:val="es-PE"/>
        </w:rPr>
        <w:t xml:space="preserve">el CONCESIONARIO realizará los trabajos de </w:t>
      </w:r>
      <w:r w:rsidR="009201F5" w:rsidRPr="00A3553A">
        <w:rPr>
          <w:rFonts w:asciiTheme="minorHAnsi" w:hAnsiTheme="minorHAnsi" w:cs="Times New Roman"/>
          <w:lang w:val="es-PE"/>
        </w:rPr>
        <w:t xml:space="preserve">diseño, </w:t>
      </w:r>
      <w:r w:rsidRPr="00A3553A">
        <w:rPr>
          <w:rFonts w:asciiTheme="minorHAnsi" w:hAnsiTheme="minorHAnsi" w:cs="Times New Roman"/>
          <w:lang w:val="es-PE"/>
        </w:rPr>
        <w:t xml:space="preserve">ejecución de Obras, la adquisición e implementación de equipamiento; de ser el caso, la Funcionalidad de dichas Obras, </w:t>
      </w:r>
      <w:r w:rsidRPr="00A3553A">
        <w:rPr>
          <w:rFonts w:asciiTheme="minorHAnsi" w:hAnsiTheme="minorHAnsi"/>
          <w:lang w:val="es-PE"/>
        </w:rPr>
        <w:t>Pruebas de Funcionalidad</w:t>
      </w:r>
      <w:r w:rsidRPr="00A3553A">
        <w:rPr>
          <w:rFonts w:asciiTheme="minorHAnsi" w:hAnsiTheme="minorHAnsi" w:cs="Times New Roman"/>
          <w:lang w:val="es-PE"/>
        </w:rPr>
        <w:t>; y, la Puesta en Marcha, cumpliendo con los requerimientos establecidos en el Contrato de Concesión.</w:t>
      </w:r>
    </w:p>
    <w:p w14:paraId="73E8E7D9" w14:textId="49135C2E" w:rsidR="00CC4316" w:rsidRDefault="00CC4316" w:rsidP="00E42C97">
      <w:pPr>
        <w:adjustRightInd/>
        <w:ind w:left="709"/>
        <w:rPr>
          <w:rFonts w:asciiTheme="minorHAnsi" w:hAnsiTheme="minorHAnsi" w:cs="Times New Roman"/>
          <w:lang w:val="es-PE"/>
        </w:rPr>
      </w:pPr>
    </w:p>
    <w:p w14:paraId="1A0A6670" w14:textId="427EDAB1" w:rsidR="00E42C97" w:rsidRPr="00A3553A" w:rsidRDefault="00E42C97" w:rsidP="00E42C97">
      <w:pPr>
        <w:adjustRightInd/>
        <w:rPr>
          <w:rFonts w:asciiTheme="minorHAnsi" w:hAnsiTheme="minorHAnsi" w:cs="Times New Roman"/>
          <w:b/>
          <w:i/>
          <w:lang w:val="es-PE"/>
        </w:rPr>
      </w:pPr>
    </w:p>
    <w:p w14:paraId="1C08A0C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62" w:name="_cp_blt_1_3079"/>
      <w:bookmarkStart w:id="3363" w:name="_cp_blt_2_3078"/>
      <w:bookmarkStart w:id="3364" w:name="_cp_text_1_3077"/>
      <w:bookmarkEnd w:id="3362"/>
      <w:bookmarkEnd w:id="3363"/>
      <w:r w:rsidRPr="00A3553A">
        <w:rPr>
          <w:rFonts w:asciiTheme="minorHAnsi" w:hAnsiTheme="minorHAnsi" w:cs="Times New Roman"/>
          <w:b/>
          <w:i/>
          <w:lang w:val="es-PE"/>
        </w:rPr>
        <w:t xml:space="preserve">Período </w:t>
      </w:r>
      <w:bookmarkEnd w:id="3364"/>
      <w:r w:rsidRPr="00A3553A">
        <w:rPr>
          <w:rFonts w:asciiTheme="minorHAnsi" w:hAnsiTheme="minorHAnsi" w:cs="Times New Roman"/>
          <w:b/>
          <w:i/>
          <w:lang w:val="es-PE"/>
        </w:rPr>
        <w:t xml:space="preserve">de Operación </w:t>
      </w:r>
    </w:p>
    <w:p w14:paraId="45F43492" w14:textId="679156AB" w:rsidR="004C4D33" w:rsidRDefault="00E42C97" w:rsidP="004C4D33">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3365" w:name="_cp_text_1_3081"/>
      <w:r w:rsidRPr="00A3553A">
        <w:rPr>
          <w:rFonts w:asciiTheme="minorHAnsi" w:hAnsiTheme="minorHAnsi" w:cs="Times New Roman"/>
          <w:lang w:val="es-PE"/>
        </w:rPr>
        <w:t xml:space="preserve">período </w:t>
      </w:r>
      <w:bookmarkEnd w:id="3365"/>
      <w:r w:rsidRPr="00A3553A">
        <w:rPr>
          <w:rFonts w:asciiTheme="minorHAnsi" w:hAnsiTheme="minorHAnsi" w:cs="Times New Roman"/>
          <w:lang w:val="es-PE"/>
        </w:rPr>
        <w:t xml:space="preserve">comprendido desde </w:t>
      </w:r>
      <w:bookmarkStart w:id="3366" w:name="_cp_text_1_3083"/>
      <w:r w:rsidRPr="00A3553A">
        <w:rPr>
          <w:rFonts w:asciiTheme="minorHAnsi" w:hAnsiTheme="minorHAnsi" w:cs="Times New Roman"/>
          <w:lang w:val="es-PE"/>
        </w:rPr>
        <w:t xml:space="preserve">la fecha de suscripción del Acta de Inicio de la Operación </w:t>
      </w:r>
      <w:bookmarkEnd w:id="3366"/>
      <w:r w:rsidRPr="00A3553A">
        <w:rPr>
          <w:rFonts w:asciiTheme="minorHAnsi" w:hAnsiTheme="minorHAnsi" w:cs="Times New Roman"/>
          <w:lang w:val="es-PE"/>
        </w:rPr>
        <w:lastRenderedPageBreak/>
        <w:t xml:space="preserve">hasta la fecha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Durante este </w:t>
      </w:r>
      <w:bookmarkStart w:id="3367" w:name="_cp_text_1_3085"/>
      <w:r w:rsidRPr="00A3553A">
        <w:rPr>
          <w:rFonts w:asciiTheme="minorHAnsi" w:hAnsiTheme="minorHAnsi" w:cs="Times New Roman"/>
          <w:lang w:val="es-PE"/>
        </w:rPr>
        <w:t xml:space="preserve">período </w:t>
      </w:r>
      <w:bookmarkEnd w:id="3367"/>
      <w:r w:rsidRPr="00A3553A">
        <w:rPr>
          <w:rFonts w:asciiTheme="minorHAnsi" w:hAnsiTheme="minorHAnsi" w:cs="Times New Roman"/>
          <w:lang w:val="es-PE"/>
        </w:rPr>
        <w:t>el CONCESIONARIO llevará a cabo las actividades de Operación y Mantenimiento de la Infraestructura a Cargo del CONCESIONARIO, y prestará el Servicio conforme se establece en el Contrato de Concesión.</w:t>
      </w:r>
    </w:p>
    <w:p w14:paraId="24F0F4D5" w14:textId="6F21B0AC" w:rsidR="00E42C97" w:rsidRPr="00A3553A" w:rsidRDefault="00E42C97" w:rsidP="00803A34">
      <w:pPr>
        <w:adjustRightInd/>
        <w:rPr>
          <w:rFonts w:asciiTheme="minorHAnsi" w:hAnsiTheme="minorHAnsi" w:cs="Times New Roman"/>
          <w:lang w:val="es-PE"/>
        </w:rPr>
      </w:pPr>
    </w:p>
    <w:p w14:paraId="7D852B9E" w14:textId="77777777" w:rsidR="0047766D" w:rsidRDefault="0047766D" w:rsidP="0047766D">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68" w:name="_cp_blt_2_3086"/>
      <w:bookmarkStart w:id="3369" w:name="_cp_blt_1_3090"/>
      <w:bookmarkStart w:id="3370" w:name="_cp_blt_2_3089"/>
      <w:bookmarkEnd w:id="3368"/>
      <w:bookmarkEnd w:id="3369"/>
      <w:bookmarkEnd w:id="3370"/>
      <w:r w:rsidRPr="005A44F6">
        <w:rPr>
          <w:rFonts w:asciiTheme="minorHAnsi" w:hAnsiTheme="minorHAnsi"/>
          <w:b/>
          <w:i/>
          <w:u w:val="double"/>
          <w:lang w:val="es-PE"/>
        </w:rPr>
        <w:t>Plan de Operación de Emergencia</w:t>
      </w:r>
    </w:p>
    <w:p w14:paraId="171EE410" w14:textId="77777777" w:rsidR="0047766D" w:rsidRDefault="0047766D" w:rsidP="0047766D">
      <w:pPr>
        <w:pStyle w:val="Listamulticolor-nfasis11"/>
        <w:tabs>
          <w:tab w:val="left" w:pos="709"/>
          <w:tab w:val="left" w:pos="1065"/>
        </w:tabs>
        <w:adjustRightInd/>
        <w:ind w:left="709"/>
        <w:contextualSpacing/>
        <w:rPr>
          <w:rFonts w:asciiTheme="minorHAnsi" w:hAnsiTheme="minorHAnsi" w:cs="Times New Roman"/>
        </w:rPr>
      </w:pPr>
    </w:p>
    <w:p w14:paraId="71B4E02F" w14:textId="172000C6" w:rsidR="00C7459E" w:rsidRDefault="0047766D" w:rsidP="0047766D">
      <w:pPr>
        <w:pStyle w:val="Listamulticolor-nfasis11"/>
        <w:tabs>
          <w:tab w:val="left" w:pos="709"/>
          <w:tab w:val="left" w:pos="1065"/>
        </w:tabs>
        <w:adjustRightInd/>
        <w:ind w:left="709"/>
        <w:contextualSpacing/>
        <w:rPr>
          <w:rFonts w:asciiTheme="minorHAnsi" w:hAnsiTheme="minorHAnsi" w:cs="Times New Roman"/>
        </w:rPr>
      </w:pPr>
      <w:r w:rsidRPr="00413138">
        <w:rPr>
          <w:rFonts w:asciiTheme="minorHAnsi" w:hAnsiTheme="minorHAnsi" w:cs="Times New Roman"/>
        </w:rPr>
        <w:t>Es</w:t>
      </w:r>
      <w:r>
        <w:rPr>
          <w:rFonts w:asciiTheme="minorHAnsi" w:hAnsiTheme="minorHAnsi" w:cs="Times New Roman"/>
        </w:rPr>
        <w:t xml:space="preserve"> un instrumento técnico operativo que detalla las acciones destinadas a responder de una manera efectiva ante situaciones de peligro inminente y emergencia o desastre, originados por todo tipo de peligro.</w:t>
      </w:r>
    </w:p>
    <w:p w14:paraId="41CA5FEE" w14:textId="77777777" w:rsidR="0047766D" w:rsidRPr="00F56D64" w:rsidRDefault="0047766D" w:rsidP="00F56D64">
      <w:pPr>
        <w:pStyle w:val="Listamulticolor-nfasis11"/>
        <w:tabs>
          <w:tab w:val="left" w:pos="709"/>
          <w:tab w:val="left" w:pos="1065"/>
        </w:tabs>
        <w:adjustRightInd/>
        <w:ind w:left="709"/>
        <w:contextualSpacing/>
        <w:rPr>
          <w:rFonts w:asciiTheme="minorHAnsi" w:hAnsiTheme="minorHAnsi" w:cs="Times New Roman"/>
        </w:rPr>
      </w:pPr>
    </w:p>
    <w:p w14:paraId="4AED5BA8" w14:textId="0E947E10"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Prestador de Servicios de Saneamiento o PSS</w:t>
      </w:r>
    </w:p>
    <w:p w14:paraId="0EE2126D" w14:textId="4428CC1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 la Empresa Municipal de Agua Potable y Alcantarillado de Tambopata</w:t>
      </w:r>
      <w:r w:rsidR="00A753A1" w:rsidRPr="00A3553A">
        <w:rPr>
          <w:rFonts w:asciiTheme="minorHAnsi" w:hAnsiTheme="minorHAnsi" w:cs="Times New Roman"/>
        </w:rPr>
        <w:t xml:space="preserve"> Sociedad Anónima (EPS EMAPAT S.A.)</w:t>
      </w:r>
      <w:r w:rsidRPr="00A3553A">
        <w:rPr>
          <w:rFonts w:asciiTheme="minorHAnsi" w:hAnsiTheme="minorHAnsi" w:cs="Times New Roman"/>
        </w:rPr>
        <w:t>.</w:t>
      </w:r>
    </w:p>
    <w:p w14:paraId="11E9A3A3" w14:textId="77777777" w:rsidR="00E42C97" w:rsidRPr="00A3553A" w:rsidRDefault="00E42C97" w:rsidP="00E42C97">
      <w:pPr>
        <w:tabs>
          <w:tab w:val="left" w:pos="1701"/>
        </w:tabs>
        <w:adjustRightInd/>
        <w:rPr>
          <w:rFonts w:asciiTheme="minorHAnsi" w:hAnsiTheme="minorHAnsi" w:cs="Times New Roman"/>
          <w:b/>
          <w:i/>
        </w:rPr>
      </w:pPr>
    </w:p>
    <w:p w14:paraId="4B3754F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71" w:name="_cp_blt_1_3092"/>
      <w:bookmarkStart w:id="3372" w:name="_cp_blt_2_3091"/>
      <w:bookmarkEnd w:id="3371"/>
      <w:bookmarkEnd w:id="3372"/>
      <w:r w:rsidRPr="00A3553A">
        <w:rPr>
          <w:rFonts w:asciiTheme="minorHAnsi" w:hAnsiTheme="minorHAnsi" w:cs="Times New Roman"/>
          <w:b/>
          <w:i/>
          <w:lang w:val="es-PE"/>
        </w:rPr>
        <w:t>Programa de Entrega de Bienes</w:t>
      </w:r>
    </w:p>
    <w:p w14:paraId="24C477A1" w14:textId="4526466E"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cronograma establecido por el </w:t>
      </w:r>
      <w:r w:rsidR="008D07CB" w:rsidRPr="00A3553A">
        <w:rPr>
          <w:rFonts w:asciiTheme="minorHAnsi" w:hAnsiTheme="minorHAnsi" w:cs="Times New Roman"/>
        </w:rPr>
        <w:t xml:space="preserve">CONCESIONARIO </w:t>
      </w:r>
      <w:r w:rsidRPr="00A3553A">
        <w:rPr>
          <w:rFonts w:asciiTheme="minorHAnsi" w:hAnsiTheme="minorHAnsi" w:cs="Times New Roman"/>
        </w:rPr>
        <w:t xml:space="preserve">para efectuar la entrega de los Bienes de la Concesión, el cual debe velar por el cumplimiento del Cronograma de Ejecución de Obras establecido en </w:t>
      </w:r>
      <w:r w:rsidR="009201F5" w:rsidRPr="00A3553A">
        <w:rPr>
          <w:rFonts w:asciiTheme="minorHAnsi" w:hAnsiTheme="minorHAnsi" w:cs="Times New Roman"/>
        </w:rPr>
        <w:t xml:space="preserve">cada </w:t>
      </w:r>
      <w:r w:rsidRPr="00A3553A">
        <w:rPr>
          <w:rFonts w:asciiTheme="minorHAnsi" w:hAnsiTheme="minorHAnsi" w:cs="Times New Roman"/>
        </w:rPr>
        <w:t>E</w:t>
      </w:r>
      <w:r w:rsidR="009201F5" w:rsidRPr="00A3553A">
        <w:rPr>
          <w:rFonts w:asciiTheme="minorHAnsi" w:hAnsiTheme="minorHAnsi" w:cs="Times New Roman"/>
        </w:rPr>
        <w:t>xpediente Técnico</w:t>
      </w:r>
      <w:r w:rsidRPr="00A3553A">
        <w:rPr>
          <w:rFonts w:asciiTheme="minorHAnsi" w:hAnsiTheme="minorHAnsi" w:cs="Times New Roman"/>
        </w:rPr>
        <w:t>.</w:t>
      </w:r>
      <w:bookmarkStart w:id="3373" w:name="_cp_text_1_3093"/>
      <w:r w:rsidRPr="00A3553A">
        <w:rPr>
          <w:rFonts w:asciiTheme="minorHAnsi" w:hAnsiTheme="minorHAnsi" w:cs="Times New Roman"/>
        </w:rPr>
        <w:t xml:space="preserve"> Este cronograma se aprueba junto con el</w:t>
      </w:r>
      <w:r w:rsidR="009201F5" w:rsidRPr="00A3553A">
        <w:rPr>
          <w:rFonts w:asciiTheme="minorHAnsi" w:hAnsiTheme="minorHAnsi" w:cs="Times New Roman"/>
        </w:rPr>
        <w:t xml:space="preserve"> respectivo Expediente Técnico 1 o 2</w:t>
      </w:r>
      <w:r w:rsidRPr="00A3553A">
        <w:rPr>
          <w:rFonts w:asciiTheme="minorHAnsi" w:hAnsiTheme="minorHAnsi" w:cs="Times New Roman"/>
        </w:rPr>
        <w:t>.</w:t>
      </w:r>
      <w:bookmarkEnd w:id="3373"/>
    </w:p>
    <w:p w14:paraId="202E2FC9" w14:textId="77777777" w:rsidR="00E42C97" w:rsidRPr="00A3553A" w:rsidRDefault="00E42C97" w:rsidP="00E42C97">
      <w:pPr>
        <w:adjustRightInd/>
        <w:ind w:left="709"/>
        <w:rPr>
          <w:rFonts w:asciiTheme="minorHAnsi" w:hAnsiTheme="minorHAnsi" w:cs="Times New Roman"/>
        </w:rPr>
      </w:pPr>
    </w:p>
    <w:p w14:paraId="26EBF2C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74" w:name="_cp_blt_1_3095"/>
      <w:bookmarkStart w:id="3375" w:name="_cp_blt_2_3094"/>
      <w:bookmarkEnd w:id="3374"/>
      <w:bookmarkEnd w:id="3375"/>
      <w:r w:rsidRPr="00A3553A">
        <w:rPr>
          <w:rFonts w:asciiTheme="minorHAnsi" w:hAnsiTheme="minorHAnsi" w:cs="Times New Roman"/>
          <w:b/>
          <w:i/>
          <w:lang w:val="es-PE"/>
        </w:rPr>
        <w:t>Propuesta Técnica</w:t>
      </w:r>
    </w:p>
    <w:p w14:paraId="44CCD3EB" w14:textId="5EB9A0A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_Ref45027617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3502E1">
        <w:rPr>
          <w:rFonts w:asciiTheme="minorHAnsi" w:hAnsiTheme="minorHAnsi" w:cs="Times New Roman"/>
          <w:lang w:val="es-PE"/>
        </w:rPr>
        <w:t>Anexo 16</w:t>
      </w:r>
      <w:r w:rsidR="00A74404">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00EAB73D" w14:textId="77777777" w:rsidR="00E42C97" w:rsidRPr="00A3553A" w:rsidRDefault="00E42C97" w:rsidP="00E42C97">
      <w:pPr>
        <w:adjustRightInd/>
        <w:rPr>
          <w:rFonts w:asciiTheme="minorHAnsi" w:hAnsiTheme="minorHAnsi" w:cs="Times New Roman"/>
          <w:lang w:val="es-PE"/>
        </w:rPr>
      </w:pPr>
    </w:p>
    <w:p w14:paraId="478462F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76" w:name="_cp_blt_1_3097"/>
      <w:bookmarkStart w:id="3377" w:name="_cp_blt_2_3096"/>
      <w:bookmarkEnd w:id="3376"/>
      <w:bookmarkEnd w:id="3377"/>
      <w:r w:rsidRPr="00A3553A">
        <w:rPr>
          <w:rFonts w:asciiTheme="minorHAnsi" w:hAnsiTheme="minorHAnsi" w:cs="Times New Roman"/>
          <w:b/>
          <w:i/>
          <w:lang w:val="es-PE"/>
        </w:rPr>
        <w:t xml:space="preserve">Proyecto </w:t>
      </w:r>
    </w:p>
    <w:p w14:paraId="2D8ECFFA" w14:textId="3889EF08" w:rsidR="00E42C97" w:rsidRPr="00A3553A" w:rsidRDefault="002E65C0" w:rsidP="00495A92">
      <w:pPr>
        <w:adjustRightInd/>
        <w:ind w:left="709"/>
        <w:rPr>
          <w:rFonts w:asciiTheme="minorHAnsi" w:hAnsiTheme="minorHAnsi" w:cs="Times New Roman"/>
          <w:lang w:val="es-PE"/>
        </w:rPr>
      </w:pPr>
      <w:r w:rsidRPr="00A3553A">
        <w:rPr>
          <w:rFonts w:asciiTheme="minorHAnsi" w:hAnsiTheme="minorHAnsi" w:cs="Times New Roman"/>
          <w:lang w:val="es-PE"/>
        </w:rPr>
        <w:t>Es el proyecto denominado “Mejoramiento del sistema de alcantarillado y tratamiento de aguas servidas de la ciudad de Puerto Maldonado, distrito de Tambopata, provincia de Tambopata, departamento de Madre de Dios”, ejecutado bajo la modalidad de Asociación Público Privada (APP), d</w:t>
      </w:r>
      <w:r w:rsidR="00E42C97" w:rsidRPr="00A3553A">
        <w:rPr>
          <w:rFonts w:asciiTheme="minorHAnsi" w:hAnsiTheme="minorHAnsi" w:cs="Times New Roman"/>
          <w:lang w:val="es-PE"/>
        </w:rPr>
        <w:t>e acuerdo con lo establecido en el Contrato de Concesión</w:t>
      </w:r>
      <w:r w:rsidR="00066D37" w:rsidRPr="00A3553A">
        <w:rPr>
          <w:rFonts w:asciiTheme="minorHAnsi" w:hAnsiTheme="minorHAnsi" w:cs="Times New Roman"/>
          <w:lang w:val="es-PE"/>
        </w:rPr>
        <w:t>.</w:t>
      </w:r>
    </w:p>
    <w:p w14:paraId="51C21B75" w14:textId="77777777" w:rsidR="00E42C97" w:rsidRPr="00A3553A" w:rsidRDefault="00E42C97" w:rsidP="00E42C97">
      <w:pPr>
        <w:adjustRightInd/>
        <w:rPr>
          <w:rFonts w:asciiTheme="minorHAnsi" w:hAnsiTheme="minorHAnsi" w:cs="Times New Roman"/>
          <w:lang w:val="es-PE"/>
        </w:rPr>
      </w:pPr>
    </w:p>
    <w:p w14:paraId="1EA4261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3378" w:name="_cp_blt_1_3100"/>
      <w:bookmarkStart w:id="3379" w:name="_cp_blt_2_3099"/>
      <w:bookmarkEnd w:id="3378"/>
      <w:bookmarkEnd w:id="3379"/>
      <w:r w:rsidRPr="00A3553A">
        <w:rPr>
          <w:rFonts w:asciiTheme="minorHAnsi" w:hAnsiTheme="minorHAnsi" w:cs="Times New Roman"/>
          <w:b/>
          <w:i/>
          <w:lang w:val="es-PE"/>
        </w:rPr>
        <w:t>Pruebas de Funcionalidad</w:t>
      </w:r>
    </w:p>
    <w:p w14:paraId="1A56A20B" w14:textId="4A83DB73"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Son las pruebas que deberá efectuar el </w:t>
      </w:r>
      <w:r w:rsidR="00674383">
        <w:rPr>
          <w:rFonts w:asciiTheme="minorHAnsi" w:hAnsiTheme="minorHAnsi" w:cs="Times New Roman"/>
          <w:bCs/>
          <w:iCs/>
          <w:lang w:val="es-PE"/>
        </w:rPr>
        <w:t>CONCESIONARIO</w:t>
      </w:r>
      <w:r w:rsidRPr="00A3553A">
        <w:rPr>
          <w:rFonts w:asciiTheme="minorHAnsi" w:hAnsiTheme="minorHAnsi" w:cs="Times New Roman"/>
          <w:bCs/>
          <w:iCs/>
          <w:lang w:val="es-PE"/>
        </w:rPr>
        <w:t xml:space="preserve"> respecto de los </w:t>
      </w:r>
      <w:r w:rsidR="00996DB1" w:rsidRPr="00A3553A">
        <w:rPr>
          <w:rFonts w:asciiTheme="minorHAnsi" w:hAnsiTheme="minorHAnsi" w:cs="Times New Roman"/>
          <w:bCs/>
          <w:iCs/>
          <w:lang w:val="es-PE"/>
        </w:rPr>
        <w:t xml:space="preserve">Hitos </w:t>
      </w:r>
      <w:r w:rsidRPr="00A3553A">
        <w:rPr>
          <w:rFonts w:asciiTheme="minorHAnsi" w:hAnsiTheme="minorHAnsi" w:cs="Times New Roman"/>
          <w:bCs/>
          <w:iCs/>
          <w:lang w:val="es-PE"/>
        </w:rPr>
        <w:t>de las Obras del Componente 1,</w:t>
      </w:r>
      <w:r w:rsidRPr="00A3553A">
        <w:rPr>
          <w:rFonts w:asciiTheme="minorHAnsi" w:hAnsiTheme="minorHAnsi" w:cs="Times New Roman"/>
          <w:iCs/>
        </w:rPr>
        <w:t xml:space="preserve"> con la finalidad de garantizar el cumplimiento de</w:t>
      </w:r>
      <w:r w:rsidR="00996DB1" w:rsidRPr="00A3553A">
        <w:rPr>
          <w:rFonts w:asciiTheme="minorHAnsi" w:hAnsiTheme="minorHAnsi" w:cs="Times New Roman"/>
          <w:iCs/>
        </w:rPr>
        <w:t xml:space="preserve"> </w:t>
      </w:r>
      <w:r w:rsidRPr="00A3553A">
        <w:rPr>
          <w:rFonts w:asciiTheme="minorHAnsi" w:hAnsiTheme="minorHAnsi" w:cs="Times New Roman"/>
          <w:iCs/>
        </w:rPr>
        <w:t>l</w:t>
      </w:r>
      <w:r w:rsidR="00996DB1" w:rsidRPr="00A3553A">
        <w:rPr>
          <w:rFonts w:asciiTheme="minorHAnsi" w:hAnsiTheme="minorHAnsi" w:cs="Times New Roman"/>
          <w:iCs/>
        </w:rPr>
        <w:t>os</w:t>
      </w:r>
      <w:r w:rsidRPr="00A3553A">
        <w:rPr>
          <w:rFonts w:asciiTheme="minorHAnsi" w:hAnsiTheme="minorHAnsi" w:cs="Times New Roman"/>
          <w:iCs/>
        </w:rPr>
        <w:t xml:space="preserve"> </w:t>
      </w:r>
      <w:r w:rsidR="009328FF" w:rsidRPr="00A3553A">
        <w:rPr>
          <w:rFonts w:asciiTheme="minorHAnsi" w:hAnsiTheme="minorHAnsi" w:cs="Times New Roman"/>
          <w:iCs/>
        </w:rPr>
        <w:t>Requerimiento</w:t>
      </w:r>
      <w:r w:rsidR="00996DB1" w:rsidRPr="00A3553A">
        <w:rPr>
          <w:rFonts w:asciiTheme="minorHAnsi" w:hAnsiTheme="minorHAnsi" w:cs="Times New Roman"/>
          <w:iCs/>
        </w:rPr>
        <w:t>s</w:t>
      </w:r>
      <w:r w:rsidR="009328FF" w:rsidRPr="00A3553A">
        <w:rPr>
          <w:rFonts w:asciiTheme="minorHAnsi" w:hAnsiTheme="minorHAnsi" w:cs="Times New Roman"/>
          <w:iCs/>
        </w:rPr>
        <w:t xml:space="preserve"> </w:t>
      </w:r>
      <w:r w:rsidR="00996DB1" w:rsidRPr="00A3553A">
        <w:rPr>
          <w:rFonts w:asciiTheme="minorHAnsi" w:hAnsiTheme="minorHAnsi" w:cs="Times New Roman"/>
          <w:iCs/>
        </w:rPr>
        <w:t>Mínimos del Proyecto</w:t>
      </w:r>
      <w:r w:rsidR="009328FF" w:rsidRPr="00A3553A">
        <w:rPr>
          <w:rFonts w:asciiTheme="minorHAnsi" w:hAnsiTheme="minorHAnsi" w:cs="Times New Roman"/>
          <w:iCs/>
        </w:rPr>
        <w:t xml:space="preserve"> </w:t>
      </w:r>
      <w:r w:rsidRPr="00A3553A">
        <w:rPr>
          <w:rFonts w:asciiTheme="minorHAnsi" w:hAnsiTheme="minorHAnsi" w:cs="Times New Roman"/>
          <w:iCs/>
        </w:rPr>
        <w:t>establecido</w:t>
      </w:r>
      <w:r w:rsidR="00996DB1" w:rsidRPr="00A3553A">
        <w:rPr>
          <w:rFonts w:asciiTheme="minorHAnsi" w:hAnsiTheme="minorHAnsi" w:cs="Times New Roman"/>
          <w:iCs/>
        </w:rPr>
        <w:t>s</w:t>
      </w:r>
      <w:r w:rsidRPr="00A3553A">
        <w:rPr>
          <w:rFonts w:asciiTheme="minorHAnsi" w:hAnsiTheme="minorHAnsi" w:cs="Times New Roman"/>
          <w:iCs/>
        </w:rPr>
        <w:t xml:space="preserve"> en el </w:t>
      </w:r>
      <w:r w:rsidR="00A74404">
        <w:rPr>
          <w:rFonts w:asciiTheme="minorHAnsi" w:hAnsiTheme="minorHAnsi" w:cs="Times New Roman"/>
          <w:iCs/>
        </w:rPr>
        <w:fldChar w:fldCharType="begin"/>
      </w:r>
      <w:r w:rsidR="00A74404">
        <w:rPr>
          <w:rFonts w:asciiTheme="minorHAnsi" w:hAnsiTheme="minorHAnsi" w:cs="Times New Roman"/>
          <w:iCs/>
        </w:rPr>
        <w:instrText xml:space="preserve"> REF _Ref45027637 \n \h </w:instrText>
      </w:r>
      <w:r w:rsidR="00A74404">
        <w:rPr>
          <w:rFonts w:asciiTheme="minorHAnsi" w:hAnsiTheme="minorHAnsi" w:cs="Times New Roman"/>
          <w:iCs/>
        </w:rPr>
      </w:r>
      <w:r w:rsidR="00A74404">
        <w:rPr>
          <w:rFonts w:asciiTheme="minorHAnsi" w:hAnsiTheme="minorHAnsi" w:cs="Times New Roman"/>
          <w:iCs/>
        </w:rPr>
        <w:fldChar w:fldCharType="separate"/>
      </w:r>
      <w:r w:rsidR="003502E1">
        <w:rPr>
          <w:rFonts w:asciiTheme="minorHAnsi" w:hAnsiTheme="minorHAnsi" w:cs="Times New Roman"/>
          <w:iCs/>
        </w:rPr>
        <w:t>Anexo 5</w:t>
      </w:r>
      <w:r w:rsidR="00A74404">
        <w:rPr>
          <w:rFonts w:asciiTheme="minorHAnsi" w:hAnsiTheme="minorHAnsi" w:cs="Times New Roman"/>
          <w:iCs/>
        </w:rPr>
        <w:fldChar w:fldCharType="end"/>
      </w:r>
      <w:r w:rsidR="00674383">
        <w:rPr>
          <w:rFonts w:asciiTheme="minorHAnsi" w:hAnsiTheme="minorHAnsi" w:cs="Times New Roman"/>
          <w:iCs/>
        </w:rPr>
        <w:t xml:space="preserve"> </w:t>
      </w:r>
      <w:r w:rsidR="00674383" w:rsidRPr="00674383">
        <w:rPr>
          <w:rFonts w:asciiTheme="minorHAnsi" w:hAnsiTheme="minorHAnsi" w:cs="Times New Roman"/>
          <w:iCs/>
        </w:rPr>
        <w:t>y asegurar la confiabilidad operativa de la infraestructura que será transferida al PSS</w:t>
      </w:r>
      <w:r w:rsidRPr="00A3553A">
        <w:rPr>
          <w:rFonts w:asciiTheme="minorHAnsi" w:hAnsiTheme="minorHAnsi" w:cs="Times New Roman"/>
          <w:bCs/>
          <w:iCs/>
          <w:lang w:val="es-PE"/>
        </w:rPr>
        <w:t xml:space="preserve">. </w:t>
      </w:r>
    </w:p>
    <w:p w14:paraId="0893375F" w14:textId="77777777" w:rsidR="00E42C97" w:rsidRPr="00A3553A" w:rsidRDefault="00E42C97" w:rsidP="00E42C97">
      <w:pPr>
        <w:pStyle w:val="Listamulticolor-nfasis11"/>
        <w:tabs>
          <w:tab w:val="left" w:pos="709"/>
          <w:tab w:val="left" w:pos="1065"/>
        </w:tabs>
        <w:adjustRightInd/>
        <w:ind w:left="0"/>
        <w:contextualSpacing/>
        <w:outlineLvl w:val="9"/>
        <w:rPr>
          <w:rFonts w:asciiTheme="minorHAnsi" w:hAnsiTheme="minorHAnsi" w:cs="Times New Roman"/>
          <w:bCs/>
          <w:iCs/>
          <w:lang w:val="es-PE"/>
        </w:rPr>
      </w:pPr>
    </w:p>
    <w:p w14:paraId="12BFF3E8" w14:textId="4D61FA04"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Únicamente los </w:t>
      </w:r>
      <w:r w:rsidR="0074557B" w:rsidRPr="00A3553A">
        <w:rPr>
          <w:rFonts w:asciiTheme="minorHAnsi" w:hAnsiTheme="minorHAnsi" w:cs="Times New Roman"/>
          <w:bCs/>
          <w:iCs/>
          <w:lang w:val="es-PE"/>
        </w:rPr>
        <w:t>H</w:t>
      </w:r>
      <w:r w:rsidRPr="00A3553A">
        <w:rPr>
          <w:rFonts w:asciiTheme="minorHAnsi" w:hAnsiTheme="minorHAnsi" w:cs="Times New Roman"/>
          <w:bCs/>
          <w:iCs/>
          <w:lang w:val="es-PE"/>
        </w:rPr>
        <w:t>itos que superen las Pruebas de Funcionalidad serán considerados Hitos Funcionales y por tanto podrán ser entregados a</w:t>
      </w:r>
      <w:r w:rsidR="0074557B" w:rsidRPr="00A3553A">
        <w:rPr>
          <w:rFonts w:asciiTheme="minorHAnsi" w:hAnsiTheme="minorHAnsi" w:cs="Times New Roman"/>
          <w:bCs/>
          <w:iCs/>
          <w:lang w:val="es-PE"/>
        </w:rPr>
        <w:t>l PSS</w:t>
      </w:r>
      <w:r w:rsidRPr="00A3553A">
        <w:rPr>
          <w:rFonts w:asciiTheme="minorHAnsi" w:hAnsiTheme="minorHAnsi" w:cs="Times New Roman"/>
          <w:bCs/>
          <w:iCs/>
          <w:lang w:val="es-PE"/>
        </w:rPr>
        <w:t xml:space="preserve"> para su operación y mantenimiento</w:t>
      </w:r>
      <w:r w:rsidR="009328FF" w:rsidRPr="00A3553A">
        <w:rPr>
          <w:rFonts w:asciiTheme="minorHAnsi" w:hAnsiTheme="minorHAnsi" w:cs="Times New Roman"/>
          <w:bCs/>
          <w:iCs/>
          <w:lang w:val="es-PE"/>
        </w:rPr>
        <w:t>, mediante la suscripción del Acta de Reversión de Bienes correspondiente</w:t>
      </w:r>
      <w:r w:rsidRPr="00A3553A">
        <w:rPr>
          <w:rFonts w:asciiTheme="minorHAnsi" w:hAnsiTheme="minorHAnsi" w:cs="Times New Roman"/>
          <w:bCs/>
          <w:iCs/>
          <w:lang w:val="es-PE"/>
        </w:rPr>
        <w:t>.</w:t>
      </w:r>
    </w:p>
    <w:p w14:paraId="68FCCE31"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457F0F82" w14:textId="0DD3A5AB"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r w:rsidRPr="00A3553A">
        <w:rPr>
          <w:rFonts w:asciiTheme="minorHAnsi" w:hAnsiTheme="minorHAnsi" w:cs="Times New Roman"/>
        </w:rPr>
        <w:t xml:space="preserve">Estos procedimientos serán propuestos por el CONCESIONARIO en </w:t>
      </w:r>
      <w:r w:rsidR="009201F5" w:rsidRPr="00A3553A">
        <w:rPr>
          <w:rFonts w:asciiTheme="minorHAnsi" w:hAnsiTheme="minorHAnsi" w:cs="Times New Roman"/>
        </w:rPr>
        <w:t>cada Expediente Técnico</w:t>
      </w:r>
      <w:r w:rsidRPr="00A3553A">
        <w:rPr>
          <w:rFonts w:asciiTheme="minorHAnsi" w:hAnsiTheme="minorHAnsi" w:cs="Times New Roman"/>
        </w:rPr>
        <w:t>.</w:t>
      </w:r>
    </w:p>
    <w:p w14:paraId="3682C2A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5794DD5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Puesta en Marcha </w:t>
      </w:r>
    </w:p>
    <w:p w14:paraId="04FBE903" w14:textId="261E00D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la verificación del correcto funcionamiento, en conjunto o integral, de las </w:t>
      </w:r>
      <w:r w:rsidR="00184A3D" w:rsidRPr="00A3553A">
        <w:rPr>
          <w:rFonts w:asciiTheme="minorHAnsi" w:hAnsiTheme="minorHAnsi" w:cs="Times New Roman"/>
        </w:rPr>
        <w:t xml:space="preserve">Obras </w:t>
      </w:r>
      <w:r w:rsidRPr="00A3553A">
        <w:rPr>
          <w:rFonts w:asciiTheme="minorHAnsi" w:hAnsiTheme="minorHAnsi" w:cs="Times New Roman"/>
        </w:rPr>
        <w:t>de</w:t>
      </w:r>
      <w:r w:rsidR="008E0D78" w:rsidRPr="00A3553A">
        <w:rPr>
          <w:rFonts w:asciiTheme="minorHAnsi" w:hAnsiTheme="minorHAnsi" w:cs="Times New Roman"/>
        </w:rPr>
        <w:t>l</w:t>
      </w:r>
      <w:r w:rsidRPr="00A3553A">
        <w:rPr>
          <w:rFonts w:asciiTheme="minorHAnsi" w:hAnsiTheme="minorHAnsi" w:cs="Times New Roman"/>
        </w:rPr>
        <w:t xml:space="preserve"> Componente</w:t>
      </w:r>
      <w:r w:rsidR="008E0D78" w:rsidRPr="00A3553A">
        <w:rPr>
          <w:rFonts w:asciiTheme="minorHAnsi" w:hAnsiTheme="minorHAnsi" w:cs="Times New Roman"/>
        </w:rPr>
        <w:t xml:space="preserve"> 2</w:t>
      </w:r>
      <w:r w:rsidRPr="00A3553A">
        <w:rPr>
          <w:rFonts w:asciiTheme="minorHAnsi" w:hAnsiTheme="minorHAnsi" w:cs="Times New Roman"/>
        </w:rPr>
        <w:t xml:space="preserve">, con la finalidad de garantizar el cumplimiento de los Niveles de Servicio. </w:t>
      </w:r>
    </w:p>
    <w:p w14:paraId="4F26D77B" w14:textId="77777777" w:rsidR="00E42C97" w:rsidRPr="00A3553A" w:rsidRDefault="00E42C97" w:rsidP="00E42C97">
      <w:pPr>
        <w:adjustRightInd/>
        <w:rPr>
          <w:rFonts w:asciiTheme="minorHAnsi" w:hAnsiTheme="minorHAnsi" w:cs="Times New Roman"/>
        </w:rPr>
      </w:pPr>
    </w:p>
    <w:p w14:paraId="202556C9" w14:textId="68124371"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Estos procedimientos serán propuestos por el CONCESIONARIO en el E</w:t>
      </w:r>
      <w:r w:rsidR="00184A3D" w:rsidRPr="00A3553A">
        <w:rPr>
          <w:rFonts w:asciiTheme="minorHAnsi" w:hAnsiTheme="minorHAnsi" w:cs="Times New Roman"/>
        </w:rPr>
        <w:t>xpediente Técnico 2</w:t>
      </w:r>
      <w:r w:rsidRPr="00A3553A">
        <w:rPr>
          <w:rFonts w:asciiTheme="minorHAnsi" w:hAnsiTheme="minorHAnsi" w:cs="Times New Roman"/>
        </w:rPr>
        <w:t>.</w:t>
      </w:r>
    </w:p>
    <w:p w14:paraId="4B6D9ABF" w14:textId="77777777" w:rsidR="00E42C97" w:rsidRPr="00A3553A" w:rsidRDefault="00E42C97" w:rsidP="00E42C97">
      <w:pPr>
        <w:adjustRightInd/>
        <w:ind w:firstLine="708"/>
        <w:rPr>
          <w:rFonts w:asciiTheme="minorHAnsi" w:hAnsiTheme="minorHAnsi" w:cs="Times New Roman"/>
        </w:rPr>
      </w:pPr>
    </w:p>
    <w:p w14:paraId="46D6745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80" w:name="_cp_blt_1_3104"/>
      <w:bookmarkStart w:id="3381" w:name="_cp_blt_2_3103"/>
      <w:bookmarkEnd w:id="3380"/>
      <w:bookmarkEnd w:id="3381"/>
      <w:r w:rsidRPr="00A3553A">
        <w:rPr>
          <w:rFonts w:asciiTheme="minorHAnsi" w:hAnsiTheme="minorHAnsi" w:cs="Times New Roman"/>
          <w:b/>
          <w:i/>
          <w:lang w:val="es-PE"/>
        </w:rPr>
        <w:t>Punto de Medición</w:t>
      </w:r>
    </w:p>
    <w:p w14:paraId="2C3B11F7" w14:textId="791E251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se realizará la medición de los caudales y volúmenes de agua </w:t>
      </w:r>
      <w:r w:rsidRPr="00A3553A">
        <w:rPr>
          <w:rFonts w:asciiTheme="minorHAnsi" w:hAnsiTheme="minorHAnsi" w:cs="Times New Roman"/>
          <w:lang w:val="es-PE"/>
        </w:rPr>
        <w:lastRenderedPageBreak/>
        <w:t xml:space="preserve">residual, peso de residuos y lodos, según lo establecido en </w:t>
      </w:r>
      <w:bookmarkStart w:id="3382" w:name="_cp_text_1_3106"/>
      <w:r w:rsidRPr="00A3553A">
        <w:rPr>
          <w:rFonts w:asciiTheme="minorHAnsi" w:hAnsiTheme="minorHAnsi" w:cs="Times New Roman"/>
          <w:lang w:val="es-PE"/>
        </w:rPr>
        <w:t xml:space="preserve">los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_Ref45027662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3502E1">
        <w:rPr>
          <w:rFonts w:asciiTheme="minorHAnsi" w:hAnsiTheme="minorHAnsi" w:cs="Times New Roman"/>
          <w:lang w:val="es-PE"/>
        </w:rPr>
        <w:t>Apéndice 5</w:t>
      </w:r>
      <w:r w:rsidR="00A74404">
        <w:rPr>
          <w:rFonts w:asciiTheme="minorHAnsi" w:hAnsiTheme="minorHAnsi" w:cs="Times New Roman"/>
          <w:lang w:val="es-PE"/>
        </w:rPr>
        <w:fldChar w:fldCharType="end"/>
      </w:r>
      <w:r w:rsidRPr="00A3553A">
        <w:rPr>
          <w:rFonts w:asciiTheme="minorHAnsi" w:hAnsiTheme="minorHAnsi" w:cs="Times New Roman"/>
          <w:lang w:val="es-PE"/>
        </w:rPr>
        <w:t xml:space="preserve">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_Ref45027655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3502E1">
        <w:rPr>
          <w:rFonts w:asciiTheme="minorHAnsi" w:hAnsiTheme="minorHAnsi" w:cs="Times New Roman"/>
          <w:lang w:val="es-PE"/>
        </w:rPr>
        <w:t>Anexo 3</w:t>
      </w:r>
      <w:r w:rsidR="00A74404">
        <w:rPr>
          <w:rFonts w:asciiTheme="minorHAnsi" w:hAnsiTheme="minorHAnsi" w:cs="Times New Roman"/>
          <w:lang w:val="es-PE"/>
        </w:rPr>
        <w:fldChar w:fldCharType="end"/>
      </w:r>
      <w:bookmarkEnd w:id="3382"/>
      <w:r w:rsidRPr="00A3553A">
        <w:rPr>
          <w:rFonts w:asciiTheme="minorHAnsi" w:hAnsiTheme="minorHAnsi" w:cs="Times New Roman"/>
          <w:lang w:val="es-PE"/>
        </w:rPr>
        <w:t>.</w:t>
      </w:r>
    </w:p>
    <w:p w14:paraId="712D0612" w14:textId="77777777" w:rsidR="00E42C97" w:rsidRPr="00A3553A" w:rsidRDefault="00E42C97" w:rsidP="00E42C97">
      <w:pPr>
        <w:adjustRightInd/>
        <w:rPr>
          <w:rFonts w:asciiTheme="minorHAnsi" w:hAnsiTheme="minorHAnsi" w:cs="Times New Roman"/>
          <w:lang w:val="es-PE"/>
        </w:rPr>
      </w:pPr>
    </w:p>
    <w:p w14:paraId="674EDC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83" w:name="_cp_blt_1_3108"/>
      <w:bookmarkStart w:id="3384" w:name="_cp_blt_2_3107"/>
      <w:bookmarkEnd w:id="3383"/>
      <w:bookmarkEnd w:id="3384"/>
      <w:r w:rsidRPr="00A3553A">
        <w:rPr>
          <w:rFonts w:asciiTheme="minorHAnsi" w:hAnsiTheme="minorHAnsi" w:cs="Times New Roman"/>
          <w:b/>
          <w:i/>
          <w:lang w:val="es-PE"/>
        </w:rPr>
        <w:t xml:space="preserve">Punto de Muestreo </w:t>
      </w:r>
    </w:p>
    <w:p w14:paraId="576CD237" w14:textId="44F83B0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lugar físico donde se realizará la toma de muestra de aguas residuales, aguas superficiales y lodos,</w:t>
      </w:r>
      <w:r w:rsidRPr="00A3553A">
        <w:rPr>
          <w:rFonts w:asciiTheme="minorHAnsi" w:hAnsiTheme="minorHAnsi" w:cs="Times New Roman"/>
        </w:rPr>
        <w:t xml:space="preserve"> </w:t>
      </w:r>
      <w:r w:rsidRPr="00A3553A">
        <w:rPr>
          <w:rFonts w:asciiTheme="minorHAnsi" w:hAnsiTheme="minorHAnsi" w:cs="Times New Roman"/>
          <w:lang w:val="es-PE"/>
        </w:rPr>
        <w:t xml:space="preserve">de acuerdo con lo establecido en </w:t>
      </w:r>
      <w:bookmarkStart w:id="3385" w:name="_cp_text_1_3110"/>
      <w:r w:rsidR="00495A92" w:rsidRPr="00A3553A">
        <w:rPr>
          <w:rFonts w:asciiTheme="minorHAnsi" w:hAnsiTheme="minorHAnsi" w:cs="Times New Roman"/>
          <w:lang w:val="es-PE"/>
        </w:rPr>
        <w:t>el</w:t>
      </w:r>
      <w:r w:rsidRPr="00A3553A">
        <w:rPr>
          <w:rFonts w:asciiTheme="minorHAnsi" w:hAnsiTheme="minorHAnsi" w:cs="Times New Roman"/>
          <w:lang w:val="es-PE"/>
        </w:rPr>
        <w:t xml:space="preserve"> Apéndice 3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_Ref45027674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3502E1">
        <w:rPr>
          <w:rFonts w:asciiTheme="minorHAnsi" w:hAnsiTheme="minorHAnsi" w:cs="Times New Roman"/>
          <w:lang w:val="es-PE"/>
        </w:rPr>
        <w:t>Anexo 3</w:t>
      </w:r>
      <w:r w:rsidR="00A74404">
        <w:rPr>
          <w:rFonts w:asciiTheme="minorHAnsi" w:hAnsiTheme="minorHAnsi" w:cs="Times New Roman"/>
          <w:lang w:val="es-PE"/>
        </w:rPr>
        <w:fldChar w:fldCharType="end"/>
      </w:r>
      <w:bookmarkEnd w:id="3385"/>
      <w:r w:rsidRPr="00A3553A">
        <w:rPr>
          <w:rFonts w:asciiTheme="minorHAnsi" w:hAnsiTheme="minorHAnsi" w:cs="Times New Roman"/>
          <w:lang w:val="es-PE"/>
        </w:rPr>
        <w:t>.</w:t>
      </w:r>
    </w:p>
    <w:p w14:paraId="04C97408" w14:textId="77777777" w:rsidR="00E42C97" w:rsidRPr="00A3553A" w:rsidRDefault="00E42C97" w:rsidP="00E42C97">
      <w:pPr>
        <w:adjustRightInd/>
        <w:rPr>
          <w:rFonts w:asciiTheme="minorHAnsi" w:hAnsiTheme="minorHAnsi" w:cs="Times New Roman"/>
          <w:lang w:val="es-PE"/>
        </w:rPr>
      </w:pPr>
    </w:p>
    <w:p w14:paraId="3F750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86" w:name="_cp_blt_1_3112"/>
      <w:bookmarkStart w:id="3387" w:name="_cp_blt_2_3111"/>
      <w:bookmarkEnd w:id="3386"/>
      <w:bookmarkEnd w:id="3387"/>
      <w:r w:rsidRPr="00A3553A">
        <w:rPr>
          <w:rFonts w:asciiTheme="minorHAnsi" w:hAnsiTheme="minorHAnsi" w:cs="Times New Roman"/>
          <w:b/>
          <w:i/>
          <w:lang w:val="es-PE"/>
        </w:rPr>
        <w:t>Punto de Recepción</w:t>
      </w:r>
    </w:p>
    <w:p w14:paraId="07AEE831" w14:textId="4BC3F4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el CONCESIONARIO recibirá las descargas de aguas residuales. Estos puntos serán los buzones que forman parte de los colectores </w:t>
      </w:r>
      <w:r w:rsidR="00EA28D6">
        <w:rPr>
          <w:rFonts w:asciiTheme="minorHAnsi" w:hAnsiTheme="minorHAnsi" w:cs="Times New Roman"/>
          <w:lang w:val="es-PE"/>
        </w:rPr>
        <w:t>primarios</w:t>
      </w:r>
      <w:r w:rsidRPr="00A3553A">
        <w:rPr>
          <w:rFonts w:asciiTheme="minorHAnsi" w:hAnsiTheme="minorHAnsi" w:cs="Times New Roman"/>
          <w:lang w:val="es-PE"/>
        </w:rPr>
        <w:t xml:space="preserve">, </w:t>
      </w:r>
      <w:r w:rsidR="00EA28D6">
        <w:rPr>
          <w:rFonts w:asciiTheme="minorHAnsi" w:hAnsiTheme="minorHAnsi" w:cs="Times New Roman"/>
          <w:lang w:val="es-PE"/>
        </w:rPr>
        <w:t xml:space="preserve">dimensionados </w:t>
      </w:r>
      <w:r w:rsidRPr="00A3553A">
        <w:rPr>
          <w:rFonts w:asciiTheme="minorHAnsi" w:hAnsiTheme="minorHAnsi" w:cs="Times New Roman"/>
          <w:lang w:val="es-PE"/>
        </w:rPr>
        <w:t xml:space="preserve">de acuerdo con lo establecido en </w:t>
      </w:r>
      <w:r w:rsidR="00F26CA0">
        <w:rPr>
          <w:rFonts w:asciiTheme="minorHAnsi" w:hAnsiTheme="minorHAnsi" w:cs="Times New Roman"/>
          <w:lang w:val="es-PE"/>
        </w:rPr>
        <w:t>el Anexo 5 del Contrato de Concesión</w:t>
      </w:r>
      <w:r w:rsidRPr="00A3553A">
        <w:rPr>
          <w:rFonts w:asciiTheme="minorHAnsi" w:hAnsiTheme="minorHAnsi" w:cs="Times New Roman"/>
          <w:lang w:val="es-PE"/>
        </w:rPr>
        <w:t>.</w:t>
      </w:r>
    </w:p>
    <w:p w14:paraId="5C0E55F9" w14:textId="77777777" w:rsidR="00E42C97" w:rsidRPr="00A3553A" w:rsidRDefault="00E42C97" w:rsidP="00E42C97">
      <w:pPr>
        <w:rPr>
          <w:rFonts w:asciiTheme="minorHAnsi" w:hAnsiTheme="minorHAnsi" w:cs="Times New Roman"/>
          <w:b/>
          <w:i/>
          <w:lang w:val="es-PE"/>
        </w:rPr>
      </w:pPr>
      <w:r w:rsidRPr="00A3553A">
        <w:rPr>
          <w:rFonts w:asciiTheme="minorHAnsi" w:hAnsiTheme="minorHAnsi" w:cs="Times New Roman"/>
          <w:lang w:val="es-PE"/>
        </w:rPr>
        <w:t xml:space="preserve"> </w:t>
      </w:r>
    </w:p>
    <w:p w14:paraId="2D0517D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Reaprovechamiento</w:t>
      </w:r>
    </w:p>
    <w:p w14:paraId="376F3EAF" w14:textId="7777777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shd w:val="clear" w:color="auto" w:fill="FFFFFF"/>
        </w:rPr>
        <w:t xml:space="preserve">Es el proceso a través del cual se vuelve a obtener un beneficio del lodo, permitiendo su reutilización para </w:t>
      </w:r>
      <w:r w:rsidRPr="00A3553A">
        <w:rPr>
          <w:rFonts w:asciiTheme="minorHAnsi" w:hAnsiTheme="minorHAnsi" w:cs="Times New Roman"/>
          <w:lang w:val="es-PE"/>
        </w:rPr>
        <w:t>otros</w:t>
      </w:r>
      <w:r w:rsidRPr="00A3553A">
        <w:rPr>
          <w:rFonts w:asciiTheme="minorHAnsi" w:hAnsiTheme="minorHAnsi"/>
          <w:color w:val="000000"/>
          <w:shd w:val="clear" w:color="auto" w:fill="FFFFFF"/>
        </w:rPr>
        <w:t xml:space="preserve"> fines, </w:t>
      </w:r>
      <w:r w:rsidRPr="00A3553A">
        <w:rPr>
          <w:rFonts w:asciiTheme="minorHAnsi" w:hAnsiTheme="minorHAnsi"/>
          <w:color w:val="000000"/>
        </w:rPr>
        <w:t xml:space="preserve">de conformidad con las Leyes y Disposiciones Aplicables. </w:t>
      </w:r>
    </w:p>
    <w:p w14:paraId="41C49B49"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olor w:val="000000"/>
        </w:rPr>
      </w:pPr>
    </w:p>
    <w:p w14:paraId="2E8625F3"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olor w:val="000000"/>
          <w:shd w:val="clear" w:color="auto" w:fill="FFFFFF"/>
        </w:rPr>
        <w:t>Cualquier</w:t>
      </w:r>
      <w:r w:rsidRPr="00A3553A">
        <w:rPr>
          <w:rFonts w:asciiTheme="minorHAnsi" w:hAnsiTheme="minorHAnsi"/>
          <w:color w:val="000000"/>
        </w:rPr>
        <w:t xml:space="preserve"> oportunidad de Reaprovechamiento solo podrá ser realizada con autorización del CONCEDENTE, bajo </w:t>
      </w:r>
      <w:r w:rsidRPr="00A3553A">
        <w:rPr>
          <w:rFonts w:asciiTheme="minorHAnsi" w:hAnsiTheme="minorHAnsi" w:cs="Times New Roman"/>
          <w:lang w:val="es-PE"/>
        </w:rPr>
        <w:t>los</w:t>
      </w:r>
      <w:r w:rsidRPr="00A3553A">
        <w:rPr>
          <w:rFonts w:asciiTheme="minorHAnsi" w:hAnsiTheme="minorHAnsi"/>
          <w:color w:val="000000"/>
        </w:rPr>
        <w:t xml:space="preserve"> términos y condiciones previstos en el presente Contrato de Concesión.</w:t>
      </w:r>
    </w:p>
    <w:p w14:paraId="6B6A9A5D"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3B0DF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388" w:name="_cp_blt_1_3121"/>
      <w:bookmarkStart w:id="3389" w:name="_cp_blt_2_3120"/>
      <w:bookmarkStart w:id="3390" w:name="_cp_blt_1_3129"/>
      <w:bookmarkStart w:id="3391" w:name="_cp_blt_2_3128"/>
      <w:bookmarkStart w:id="3392" w:name="_cp_blt_1_3131"/>
      <w:bookmarkStart w:id="3393" w:name="_cp_blt_2_3130"/>
      <w:bookmarkStart w:id="3394" w:name="_cp_blt_1_3133"/>
      <w:bookmarkStart w:id="3395" w:name="_cp_blt_2_3132"/>
      <w:bookmarkEnd w:id="3388"/>
      <w:bookmarkEnd w:id="3389"/>
      <w:bookmarkEnd w:id="3390"/>
      <w:bookmarkEnd w:id="3391"/>
      <w:bookmarkEnd w:id="3392"/>
      <w:bookmarkEnd w:id="3393"/>
      <w:bookmarkEnd w:id="3394"/>
      <w:bookmarkEnd w:id="3395"/>
      <w:r w:rsidRPr="00A3553A">
        <w:rPr>
          <w:rFonts w:asciiTheme="minorHAnsi" w:hAnsiTheme="minorHAnsi" w:cs="Times New Roman"/>
          <w:b/>
          <w:i/>
          <w:lang w:val="es-PE"/>
        </w:rPr>
        <w:t>Requerimientos Mínimos del Proyecto</w:t>
      </w:r>
    </w:p>
    <w:p w14:paraId="63843C89" w14:textId="591E3B7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Constituyen la descripción de los Componentes, especificaciones técnicas y alcances que, como mínimo, deberá considerar el CONCESIONARIO para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la ejecución de las Obras y la Puesta en Marcha, tal como se establece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_Ref45027859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3502E1">
        <w:rPr>
          <w:rFonts w:asciiTheme="minorHAnsi" w:hAnsiTheme="minorHAnsi" w:cs="Times New Roman"/>
          <w:lang w:val="es-PE"/>
        </w:rPr>
        <w:t>Anexo 5</w:t>
      </w:r>
      <w:r w:rsidR="002E0078">
        <w:rPr>
          <w:rFonts w:asciiTheme="minorHAnsi" w:hAnsiTheme="minorHAnsi" w:cs="Times New Roman"/>
          <w:lang w:val="es-PE"/>
        </w:rPr>
        <w:fldChar w:fldCharType="end"/>
      </w:r>
      <w:r w:rsidRPr="00A3553A">
        <w:rPr>
          <w:rFonts w:asciiTheme="minorHAnsi" w:hAnsiTheme="minorHAnsi" w:cs="Times New Roman"/>
          <w:lang w:val="es-PE"/>
        </w:rPr>
        <w:t>.</w:t>
      </w:r>
    </w:p>
    <w:p w14:paraId="63133CBE" w14:textId="77777777" w:rsidR="00E42C97" w:rsidRPr="00A3553A" w:rsidRDefault="00E42C97" w:rsidP="000B7095">
      <w:pPr>
        <w:rPr>
          <w:rFonts w:asciiTheme="minorHAnsi" w:hAnsiTheme="minorHAnsi"/>
          <w:lang w:val="es-PE"/>
        </w:rPr>
      </w:pPr>
    </w:p>
    <w:p w14:paraId="740E313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Reúso</w:t>
      </w:r>
    </w:p>
    <w:p w14:paraId="5F83164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olor w:val="000000"/>
        </w:rPr>
        <w:t>Es la reutilización de aguas residuales tratadas resultantes de actividades antropogénicas, la misma que deberá efectuarse de conformidad con las Leyes y Disposiciones Aplicables.</w:t>
      </w:r>
    </w:p>
    <w:p w14:paraId="42FA48AE" w14:textId="77777777" w:rsidR="00E42C97" w:rsidRPr="00A3553A" w:rsidRDefault="00E42C97" w:rsidP="00E42C97">
      <w:pPr>
        <w:adjustRightInd/>
        <w:rPr>
          <w:rFonts w:asciiTheme="minorHAnsi" w:hAnsiTheme="minorHAnsi" w:cs="Times New Roman"/>
          <w:lang w:val="es-PE"/>
        </w:rPr>
      </w:pPr>
    </w:p>
    <w:p w14:paraId="16C31F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lang w:val="es-PE"/>
        </w:rPr>
      </w:pPr>
      <w:bookmarkStart w:id="3396" w:name="_cp_blt_1_3135"/>
      <w:bookmarkStart w:id="3397" w:name="_cp_blt_2_3134"/>
      <w:bookmarkEnd w:id="3396"/>
      <w:bookmarkEnd w:id="3397"/>
      <w:r w:rsidRPr="00A3553A">
        <w:rPr>
          <w:rFonts w:asciiTheme="minorHAnsi" w:hAnsiTheme="minorHAnsi" w:cs="Times New Roman"/>
          <w:b/>
          <w:i/>
          <w:lang w:val="es-PE"/>
        </w:rPr>
        <w:t>Ruta Crítica</w:t>
      </w:r>
      <w:r w:rsidRPr="00A3553A">
        <w:rPr>
          <w:rFonts w:asciiTheme="minorHAnsi" w:hAnsiTheme="minorHAnsi" w:cs="Times New Roman"/>
          <w:b/>
          <w:lang w:val="es-PE"/>
        </w:rPr>
        <w:t xml:space="preserve"> </w:t>
      </w:r>
    </w:p>
    <w:p w14:paraId="569AF36B" w14:textId="50F2FED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secuencia de actividades que determinan el plazo máximo de ejecución de l</w:t>
      </w:r>
      <w:r w:rsidR="00920E22">
        <w:rPr>
          <w:rFonts w:asciiTheme="minorHAnsi" w:hAnsiTheme="minorHAnsi" w:cs="Times New Roman"/>
          <w:lang w:val="es-PE"/>
        </w:rPr>
        <w:t>a</w:t>
      </w:r>
      <w:r w:rsidRPr="00A3553A">
        <w:rPr>
          <w:rFonts w:asciiTheme="minorHAnsi" w:hAnsiTheme="minorHAnsi" w:cs="Times New Roman"/>
          <w:lang w:val="es-PE"/>
        </w:rPr>
        <w:t>s</w:t>
      </w:r>
      <w:r w:rsidR="00920E22">
        <w:rPr>
          <w:rFonts w:asciiTheme="minorHAnsi" w:hAnsiTheme="minorHAnsi" w:cs="Times New Roman"/>
          <w:lang w:val="es-PE"/>
        </w:rPr>
        <w:t xml:space="preserve"> Obras de los</w:t>
      </w:r>
      <w:r w:rsidRPr="00A3553A">
        <w:rPr>
          <w:rFonts w:asciiTheme="minorHAnsi" w:hAnsiTheme="minorHAnsi" w:cs="Times New Roman"/>
          <w:lang w:val="es-PE"/>
        </w:rPr>
        <w:t xml:space="preserve"> Componentes. </w:t>
      </w:r>
    </w:p>
    <w:p w14:paraId="11792BE3"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lang w:val="es-PE"/>
        </w:rPr>
      </w:pPr>
    </w:p>
    <w:p w14:paraId="70955909" w14:textId="0BB3F23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Se presenta como parte del Cronograma de Ejecución de Obras de los Componentes 1 y 2, y hace referencia a las actividades que deben cumplirse de manera secuencial en la ejecución de las Obras de cada Componente, y que son indispensables para su finalización</w:t>
      </w:r>
      <w:r w:rsidR="001E0ACE" w:rsidRPr="00A3553A">
        <w:rPr>
          <w:rFonts w:asciiTheme="minorHAnsi" w:hAnsiTheme="minorHAnsi" w:cs="Times New Roman"/>
          <w:lang w:val="es-PE"/>
        </w:rPr>
        <w:t xml:space="preserve"> en el tiempo previsto</w:t>
      </w:r>
      <w:r w:rsidRPr="00A3553A">
        <w:rPr>
          <w:rFonts w:asciiTheme="minorHAnsi" w:hAnsiTheme="minorHAnsi" w:cs="Times New Roman"/>
          <w:lang w:val="es-PE"/>
        </w:rPr>
        <w:t xml:space="preserve">, según lo establecido en </w:t>
      </w:r>
      <w:r w:rsidR="00F6742C" w:rsidRPr="00A3553A">
        <w:rPr>
          <w:rFonts w:asciiTheme="minorHAnsi" w:hAnsiTheme="minorHAnsi" w:cs="Times New Roman"/>
          <w:lang w:val="es-PE"/>
        </w:rPr>
        <w:t>los</w:t>
      </w:r>
      <w:r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w:t>
      </w:r>
      <w:r w:rsidR="00F6742C" w:rsidRPr="00A3553A">
        <w:rPr>
          <w:rFonts w:asciiTheme="minorHAnsi" w:hAnsiTheme="minorHAnsi" w:cs="Times New Roman"/>
          <w:lang w:val="es-PE"/>
        </w:rPr>
        <w:t>s</w:t>
      </w:r>
      <w:r w:rsidR="0050010C" w:rsidRPr="00A3553A">
        <w:rPr>
          <w:rFonts w:asciiTheme="minorHAnsi" w:hAnsiTheme="minorHAnsi" w:cs="Times New Roman"/>
          <w:lang w:val="es-PE"/>
        </w:rPr>
        <w:t xml:space="preserve"> Técnico</w:t>
      </w:r>
      <w:r w:rsidR="00F6742C" w:rsidRPr="00A3553A">
        <w:rPr>
          <w:rFonts w:asciiTheme="minorHAnsi" w:hAnsiTheme="minorHAnsi" w:cs="Times New Roman"/>
          <w:lang w:val="es-PE"/>
        </w:rPr>
        <w:t>s</w:t>
      </w:r>
      <w:r w:rsidRPr="00A3553A">
        <w:rPr>
          <w:rFonts w:asciiTheme="minorHAnsi" w:hAnsiTheme="minorHAnsi" w:cs="Times New Roman"/>
          <w:lang w:val="es-PE"/>
        </w:rPr>
        <w:t>.</w:t>
      </w:r>
    </w:p>
    <w:p w14:paraId="0605BBBB" w14:textId="77777777" w:rsidR="00E42C97" w:rsidRPr="00A3553A" w:rsidRDefault="00E42C97" w:rsidP="00E42C97">
      <w:pPr>
        <w:adjustRightInd/>
        <w:ind w:left="709"/>
        <w:rPr>
          <w:rFonts w:asciiTheme="minorHAnsi" w:hAnsiTheme="minorHAnsi" w:cs="Times New Roman"/>
          <w:lang w:val="es-PE"/>
        </w:rPr>
      </w:pPr>
    </w:p>
    <w:p w14:paraId="3BC808D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3398" w:name="_cp_blt_1_3141"/>
      <w:bookmarkStart w:id="3399" w:name="_cp_text_1_3142"/>
      <w:r w:rsidRPr="00A3553A">
        <w:rPr>
          <w:rFonts w:asciiTheme="minorHAnsi" w:hAnsiTheme="minorHAnsi" w:cs="Times New Roman"/>
          <w:b/>
          <w:i/>
          <w:lang w:val="es-PE"/>
        </w:rPr>
        <w:t>S</w:t>
      </w:r>
      <w:bookmarkEnd w:id="3398"/>
      <w:r w:rsidRPr="00A3553A">
        <w:rPr>
          <w:rFonts w:asciiTheme="minorHAnsi" w:hAnsiTheme="minorHAnsi" w:cs="Times New Roman"/>
          <w:b/>
          <w:i/>
          <w:lang w:val="es-PE"/>
        </w:rPr>
        <w:t xml:space="preserve">aneamiento Físico Legal </w:t>
      </w:r>
    </w:p>
    <w:p w14:paraId="46704C82" w14:textId="402BD74C" w:rsidR="00E42C97" w:rsidRPr="00A3553A" w:rsidRDefault="00E42C97" w:rsidP="002E0078">
      <w:pPr>
        <w:adjustRightInd/>
        <w:ind w:left="709"/>
        <w:rPr>
          <w:rFonts w:asciiTheme="minorHAnsi" w:hAnsiTheme="minorHAnsi" w:cs="Times New Roman"/>
          <w:lang w:val="es-PE"/>
        </w:rPr>
      </w:pPr>
      <w:bookmarkStart w:id="3400" w:name="_cp_text_1_3143"/>
      <w:bookmarkEnd w:id="3399"/>
      <w:r w:rsidRPr="00A3553A">
        <w:rPr>
          <w:rFonts w:asciiTheme="minorHAnsi" w:hAnsiTheme="minorHAnsi" w:cs="Times New Roman"/>
          <w:lang w:val="es-PE"/>
        </w:rPr>
        <w:t>Comprende todas aquellas acciones que se realizan sobre un determinado terreno, predio o inmueble de la Concesión, con el fin de regularizar y formalizar el derecho de propiedad y los derechos reales relacionados a dicho bien, teniendo como consecuencia la inscripción de los terrenos, predio o inmueble de la Concesión en los registros correspondientes, los que se encuentran libres de cargas o gravámenes que pudieran impedir la ejecución del Proyecto.</w:t>
      </w:r>
      <w:bookmarkEnd w:id="3400"/>
    </w:p>
    <w:p w14:paraId="561CF906" w14:textId="77777777" w:rsidR="00495A92" w:rsidRPr="00A3553A" w:rsidRDefault="00495A92" w:rsidP="00E42C97">
      <w:pPr>
        <w:pStyle w:val="Listamulticolor-nfasis11"/>
        <w:tabs>
          <w:tab w:val="left" w:pos="709"/>
        </w:tabs>
        <w:adjustRightInd/>
        <w:ind w:left="709"/>
        <w:contextualSpacing/>
        <w:outlineLvl w:val="9"/>
        <w:rPr>
          <w:rFonts w:asciiTheme="minorHAnsi" w:hAnsiTheme="minorHAnsi" w:cs="Times New Roman"/>
          <w:lang w:val="es-PE"/>
        </w:rPr>
      </w:pPr>
    </w:p>
    <w:p w14:paraId="5D34016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401" w:name="_cp_blt_1_3145"/>
      <w:bookmarkStart w:id="3402" w:name="_cp_blt_2_3144"/>
      <w:bookmarkEnd w:id="3401"/>
      <w:bookmarkEnd w:id="3402"/>
      <w:r w:rsidRPr="00A3553A">
        <w:rPr>
          <w:rFonts w:asciiTheme="minorHAnsi" w:hAnsiTheme="minorHAnsi" w:cs="Times New Roman"/>
          <w:b/>
          <w:i/>
          <w:lang w:val="es-PE"/>
        </w:rPr>
        <w:t>Servicio</w:t>
      </w:r>
    </w:p>
    <w:p w14:paraId="2F268EA8" w14:textId="07A066A6" w:rsidR="00E42C97" w:rsidRPr="00B153AD" w:rsidRDefault="00B153AD" w:rsidP="00E42C97">
      <w:pPr>
        <w:adjustRightInd/>
        <w:ind w:left="709"/>
        <w:rPr>
          <w:rFonts w:asciiTheme="minorHAnsi" w:hAnsiTheme="minorHAnsi" w:cs="Times New Roman"/>
          <w:lang w:val="es-PE"/>
        </w:rPr>
      </w:pPr>
      <w:r w:rsidRPr="00C95C22">
        <w:rPr>
          <w:rFonts w:cs="Times New Roman"/>
        </w:rPr>
        <w:t>Comprende la recolección y tratamiento de las aguas residuales municipales de la ciudad de Puerto Maldonado,</w:t>
      </w:r>
      <w:r w:rsidR="00A12AAD">
        <w:rPr>
          <w:rFonts w:cs="Times New Roman"/>
        </w:rPr>
        <w:t xml:space="preserve"> conformada por el distrito de Tambopata y el Centro Poblado El Triunfo en el distrito de Las Piedras</w:t>
      </w:r>
      <w:r w:rsidRPr="00C95C22">
        <w:rPr>
          <w:rFonts w:cs="Times New Roman"/>
        </w:rPr>
        <w:t xml:space="preserve">, incluyendo el manejo y disposición final de los residuos sólidos, lodos y gases generados por dichas actividades, así como el soporte al PSS para el </w:t>
      </w:r>
      <w:r w:rsidRPr="00C95C22">
        <w:rPr>
          <w:rFonts w:cs="Times New Roman"/>
        </w:rPr>
        <w:lastRenderedPageBreak/>
        <w:t>monitoreo y control de los VMA de las descargas de aguas residuales de los usuarios no domésticos al sistema de alcantarillado, de acuerdo con lo establecido en el Contrato de Concesión, así como en las Leyes y Disposiciones Aplicables</w:t>
      </w:r>
      <w:r w:rsidR="002F3B5F" w:rsidRPr="00B153AD">
        <w:rPr>
          <w:rFonts w:asciiTheme="minorHAnsi" w:hAnsiTheme="minorHAnsi" w:cs="Times New Roman"/>
          <w:lang w:val="es-PE"/>
        </w:rPr>
        <w:t>.</w:t>
      </w:r>
    </w:p>
    <w:p w14:paraId="753B8C62" w14:textId="77777777" w:rsidR="00E42C97" w:rsidRPr="00A3553A" w:rsidRDefault="00E42C97" w:rsidP="00E42C97">
      <w:pPr>
        <w:adjustRightInd/>
        <w:rPr>
          <w:rFonts w:asciiTheme="minorHAnsi" w:hAnsiTheme="minorHAnsi" w:cs="Times New Roman"/>
          <w:lang w:val="es-PE"/>
        </w:rPr>
      </w:pPr>
    </w:p>
    <w:p w14:paraId="08858524" w14:textId="6F2AD6C9" w:rsidR="00E42C97" w:rsidRPr="00A3553A" w:rsidRDefault="008D19E5" w:rsidP="00E42C97">
      <w:pPr>
        <w:adjustRightInd/>
        <w:ind w:left="709"/>
        <w:rPr>
          <w:rFonts w:asciiTheme="minorHAnsi" w:hAnsiTheme="minorHAnsi" w:cs="Times New Roman"/>
          <w:lang w:val="es-PE"/>
        </w:rPr>
      </w:pPr>
      <w:r w:rsidRPr="00B97DD7">
        <w:rPr>
          <w:rFonts w:cs="Times New Roman"/>
        </w:rPr>
        <w:t xml:space="preserve">La prestación normal del servicio conlleva </w:t>
      </w:r>
      <w:r>
        <w:rPr>
          <w:rFonts w:cs="Times New Roman"/>
        </w:rPr>
        <w:t>e</w:t>
      </w:r>
      <w:r w:rsidRPr="00B97DD7">
        <w:rPr>
          <w:rFonts w:cs="Times New Roman"/>
        </w:rPr>
        <w:t xml:space="preserve">l cumplimiento de los Niveles de Servicio y los requerimientos mínimos del Proyecto contemplados en el </w:t>
      </w:r>
      <w:r w:rsidR="002E0078">
        <w:rPr>
          <w:rFonts w:cs="Times New Roman"/>
        </w:rPr>
        <w:fldChar w:fldCharType="begin"/>
      </w:r>
      <w:r w:rsidR="002E0078">
        <w:rPr>
          <w:rFonts w:cs="Times New Roman"/>
        </w:rPr>
        <w:instrText xml:space="preserve"> REF _Ref45027954 \n \h </w:instrText>
      </w:r>
      <w:r w:rsidR="002E0078">
        <w:rPr>
          <w:rFonts w:cs="Times New Roman"/>
        </w:rPr>
      </w:r>
      <w:r w:rsidR="002E0078">
        <w:rPr>
          <w:rFonts w:cs="Times New Roman"/>
        </w:rPr>
        <w:fldChar w:fldCharType="separate"/>
      </w:r>
      <w:r w:rsidR="003502E1">
        <w:rPr>
          <w:rFonts w:cs="Times New Roman"/>
        </w:rPr>
        <w:t>Anexo 5</w:t>
      </w:r>
      <w:r w:rsidR="002E0078">
        <w:rPr>
          <w:rFonts w:cs="Times New Roman"/>
        </w:rPr>
        <w:fldChar w:fldCharType="end"/>
      </w:r>
      <w:r w:rsidR="00E42C97" w:rsidRPr="00A3553A">
        <w:rPr>
          <w:rFonts w:asciiTheme="minorHAnsi" w:hAnsiTheme="minorHAnsi" w:cs="Times New Roman"/>
          <w:lang w:val="es-PE"/>
        </w:rPr>
        <w:t>.</w:t>
      </w:r>
    </w:p>
    <w:p w14:paraId="05515B2C" w14:textId="77777777" w:rsidR="00E42C97" w:rsidRPr="00A3553A" w:rsidRDefault="00E42C97" w:rsidP="00E42C97">
      <w:pPr>
        <w:adjustRightInd/>
        <w:ind w:left="709"/>
        <w:rPr>
          <w:rFonts w:asciiTheme="minorHAnsi" w:hAnsiTheme="minorHAnsi" w:cs="Times New Roman"/>
          <w:lang w:val="es-PE"/>
        </w:rPr>
      </w:pPr>
    </w:p>
    <w:p w14:paraId="3A09147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403" w:name="_cp_blt_1_3148"/>
      <w:bookmarkStart w:id="3404" w:name="_cp_blt_2_3147"/>
      <w:bookmarkEnd w:id="3403"/>
      <w:bookmarkEnd w:id="3404"/>
      <w:r w:rsidRPr="00A3553A">
        <w:rPr>
          <w:rFonts w:asciiTheme="minorHAnsi" w:hAnsiTheme="minorHAnsi" w:cs="Times New Roman"/>
          <w:b/>
          <w:i/>
          <w:lang w:val="es-PE"/>
        </w:rPr>
        <w:t>Servidumbres</w:t>
      </w:r>
    </w:p>
    <w:p w14:paraId="096216C9" w14:textId="6EE3548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derechos que recaen sobre porciones de terreno de propiedad de terceros que adquieren la condición de predios sirvientes, que se requieren para la implementación del Proyecto. Las servidumbres se establecerán según lo dispuesto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_Ref45027974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3502E1">
        <w:rPr>
          <w:rFonts w:asciiTheme="minorHAnsi" w:hAnsiTheme="minorHAnsi" w:cs="Times New Roman"/>
          <w:lang w:val="es-PE"/>
        </w:rPr>
        <w:t>Capítulo V</w:t>
      </w:r>
      <w:r w:rsidR="002E0078">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 y sus costos serán asumidos por el CONCESIONARIO.</w:t>
      </w:r>
    </w:p>
    <w:p w14:paraId="1310C76F" w14:textId="77777777" w:rsidR="00E42C97" w:rsidRPr="00A3553A" w:rsidRDefault="00E42C97" w:rsidP="00E42C97">
      <w:pPr>
        <w:adjustRightInd/>
        <w:rPr>
          <w:rFonts w:asciiTheme="minorHAnsi" w:hAnsiTheme="minorHAnsi" w:cs="Times New Roman"/>
          <w:lang w:val="es-PE"/>
        </w:rPr>
      </w:pPr>
    </w:p>
    <w:p w14:paraId="05BF997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405" w:name="_cp_blt_1_3150"/>
      <w:bookmarkStart w:id="3406" w:name="_cp_blt_2_3149"/>
      <w:bookmarkEnd w:id="3405"/>
      <w:bookmarkEnd w:id="3406"/>
      <w:r w:rsidRPr="00A3553A">
        <w:rPr>
          <w:rFonts w:asciiTheme="minorHAnsi" w:hAnsiTheme="minorHAnsi" w:cs="Times New Roman"/>
          <w:b/>
          <w:i/>
          <w:lang w:val="es-PE"/>
        </w:rPr>
        <w:t>Socio Estratégico</w:t>
      </w:r>
    </w:p>
    <w:p w14:paraId="226EF6D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accionista o participacionista del CONCESIONARIO que </w:t>
      </w:r>
      <w:r w:rsidRPr="00A3553A">
        <w:rPr>
          <w:rFonts w:asciiTheme="minorHAnsi" w:hAnsiTheme="minorHAnsi" w:cs="Times New Roman"/>
          <w:lang w:val="es-PE"/>
        </w:rPr>
        <w:t>acreditó, directamente o a través de sus Empresas Vinculadas, según corresponda, el cumplimiento de los requisitos de capacidad técnica para la Operación señalados en las Bases, y que ostenta la titularidad de la Participación Mínima en el CONCESIONARIO</w:t>
      </w:r>
      <w:r w:rsidRPr="00A3553A">
        <w:rPr>
          <w:rFonts w:asciiTheme="minorHAnsi" w:hAnsiTheme="minorHAnsi" w:cs="Times New Roman"/>
        </w:rPr>
        <w:t>.</w:t>
      </w:r>
    </w:p>
    <w:p w14:paraId="15FF9D8C" w14:textId="77777777" w:rsidR="00E42C97" w:rsidRPr="00A3553A" w:rsidRDefault="00E42C97" w:rsidP="00E42C97">
      <w:pPr>
        <w:adjustRightInd/>
        <w:rPr>
          <w:rFonts w:asciiTheme="minorHAnsi" w:hAnsiTheme="minorHAnsi" w:cs="Times New Roman"/>
        </w:rPr>
      </w:pPr>
    </w:p>
    <w:p w14:paraId="0A4BD3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407" w:name="_cp_blt_1_3152"/>
      <w:bookmarkStart w:id="3408" w:name="_cp_blt_2_3151"/>
      <w:bookmarkEnd w:id="3407"/>
      <w:bookmarkEnd w:id="3408"/>
      <w:r w:rsidRPr="00A3553A">
        <w:rPr>
          <w:rFonts w:asciiTheme="minorHAnsi" w:hAnsiTheme="minorHAnsi" w:cs="Times New Roman"/>
          <w:b/>
          <w:i/>
          <w:lang w:val="es-PE"/>
        </w:rPr>
        <w:t xml:space="preserve">Soles </w:t>
      </w:r>
    </w:p>
    <w:p w14:paraId="1A069EE7" w14:textId="6DCE6F4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moneda de curso legal en </w:t>
      </w:r>
      <w:r w:rsidR="001865DF">
        <w:rPr>
          <w:rFonts w:asciiTheme="minorHAnsi" w:hAnsiTheme="minorHAnsi" w:cs="Times New Roman"/>
          <w:lang w:val="es-PE"/>
        </w:rPr>
        <w:t xml:space="preserve">el Estado de </w:t>
      </w:r>
      <w:r w:rsidRPr="00A3553A">
        <w:rPr>
          <w:rFonts w:asciiTheme="minorHAnsi" w:hAnsiTheme="minorHAnsi" w:cs="Times New Roman"/>
          <w:lang w:val="es-PE"/>
        </w:rPr>
        <w:t>la República del Perú.</w:t>
      </w:r>
    </w:p>
    <w:p w14:paraId="0B0AC1F6" w14:textId="77777777" w:rsidR="00E42C97" w:rsidRPr="00A3553A" w:rsidRDefault="00E42C97" w:rsidP="00E42C97">
      <w:pPr>
        <w:tabs>
          <w:tab w:val="left" w:pos="1701"/>
        </w:tabs>
        <w:adjustRightInd/>
        <w:ind w:left="1702"/>
        <w:rPr>
          <w:rFonts w:asciiTheme="minorHAnsi" w:hAnsiTheme="minorHAnsi" w:cs="Times New Roman"/>
          <w:b/>
          <w:i/>
          <w:lang w:val="es-PE"/>
        </w:rPr>
      </w:pPr>
    </w:p>
    <w:p w14:paraId="36BFBD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409" w:name="_cp_blt_1_3154"/>
      <w:bookmarkStart w:id="3410" w:name="_cp_blt_2_3153"/>
      <w:bookmarkEnd w:id="3409"/>
      <w:bookmarkEnd w:id="3410"/>
      <w:r w:rsidRPr="00A3553A">
        <w:rPr>
          <w:rFonts w:asciiTheme="minorHAnsi" w:hAnsiTheme="minorHAnsi" w:cs="Times New Roman"/>
          <w:b/>
          <w:i/>
          <w:lang w:val="es-PE"/>
        </w:rPr>
        <w:t>SUNASS</w:t>
      </w:r>
    </w:p>
    <w:p w14:paraId="74C76EC1"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olor w:val="000000"/>
          <w:shd w:val="clear" w:color="auto" w:fill="FFFFFF"/>
        </w:rPr>
        <w:t>Es</w:t>
      </w:r>
      <w:r w:rsidRPr="00A3553A">
        <w:rPr>
          <w:rFonts w:asciiTheme="minorHAnsi" w:hAnsiTheme="minorHAnsi" w:cs="Times New Roman"/>
          <w:lang w:val="es-PE"/>
        </w:rPr>
        <w:t xml:space="preserve"> la Superintendencia Nacional de Servicios de Saneamiento (SUNASS), quien supervisa las obligaciones asumidas por el CONCESIONARIO en el Contrato de Concesión</w:t>
      </w:r>
      <w:r w:rsidRPr="00A3553A">
        <w:rPr>
          <w:rFonts w:asciiTheme="minorHAnsi" w:hAnsiTheme="minorHAnsi" w:cs="Times New Roman"/>
        </w:rPr>
        <w:t xml:space="preserve"> con relación a la Funcionalidad y a la prestación del Servicio, conforme a lo establecido en las Leyes y Disposiciones Aplicables.</w:t>
      </w:r>
    </w:p>
    <w:p w14:paraId="21F0E52A" w14:textId="77777777" w:rsidR="00E42C97" w:rsidRPr="00A3553A" w:rsidRDefault="00E42C97" w:rsidP="00E42C97">
      <w:pPr>
        <w:adjustRightInd/>
        <w:ind w:left="720"/>
        <w:rPr>
          <w:rFonts w:asciiTheme="minorHAnsi" w:hAnsiTheme="minorHAnsi" w:cs="Times New Roman"/>
        </w:rPr>
      </w:pPr>
    </w:p>
    <w:p w14:paraId="31944A4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Las disposiciones </w:t>
      </w:r>
      <w:r w:rsidRPr="00A3553A">
        <w:rPr>
          <w:rFonts w:asciiTheme="minorHAnsi" w:hAnsiTheme="minorHAnsi" w:cs="Times New Roman"/>
          <w:lang w:val="es-PE"/>
        </w:rPr>
        <w:t>reglamentarias</w:t>
      </w:r>
      <w:r w:rsidRPr="00A3553A">
        <w:rPr>
          <w:rFonts w:asciiTheme="minorHAnsi" w:hAnsiTheme="minorHAnsi" w:cs="Times New Roman"/>
        </w:rPr>
        <w:t xml:space="preserve"> y los actos que emita son de observancia y cumplimiento obligatorio para el CONCESIONARIO.</w:t>
      </w:r>
    </w:p>
    <w:p w14:paraId="20F1A331" w14:textId="77777777" w:rsidR="00E42C97" w:rsidRPr="00A3553A" w:rsidRDefault="00E42C97" w:rsidP="00E42C97">
      <w:pPr>
        <w:tabs>
          <w:tab w:val="left" w:pos="1701"/>
        </w:tabs>
        <w:adjustRightInd/>
        <w:rPr>
          <w:rFonts w:asciiTheme="minorHAnsi" w:hAnsiTheme="minorHAnsi" w:cs="Times New Roman"/>
          <w:b/>
          <w:i/>
          <w:lang w:val="es-PE"/>
        </w:rPr>
      </w:pPr>
    </w:p>
    <w:p w14:paraId="710E40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411" w:name="_cp_blt_2_3156"/>
      <w:bookmarkStart w:id="3412" w:name="_cp_blt_1_3160"/>
      <w:bookmarkStart w:id="3413" w:name="_cp_blt_2_3159"/>
      <w:bookmarkEnd w:id="3411"/>
      <w:bookmarkEnd w:id="3412"/>
      <w:bookmarkEnd w:id="3413"/>
      <w:r w:rsidRPr="00A3553A">
        <w:rPr>
          <w:rFonts w:asciiTheme="minorHAnsi" w:hAnsiTheme="minorHAnsi" w:cs="Times New Roman"/>
          <w:b/>
          <w:i/>
          <w:lang w:val="es-PE"/>
        </w:rPr>
        <w:t>Supervisor Especializado</w:t>
      </w:r>
    </w:p>
    <w:p w14:paraId="4AD7F20D" w14:textId="7851CAF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empresa contratada por el CONCEDENTE, cuyo costo es asumido por el CONCESIONARIO, que realizará las labores de supervisión relacionadas con la elaboración de</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l</w:t>
      </w:r>
      <w:r w:rsidR="00034993" w:rsidRPr="00A3553A">
        <w:rPr>
          <w:rFonts w:asciiTheme="minorHAnsi" w:hAnsiTheme="minorHAnsi" w:cs="Times New Roman"/>
          <w:lang w:val="es-PE"/>
        </w:rPr>
        <w:t>os Expedientes Técnicos</w:t>
      </w:r>
      <w:r w:rsidR="00FE138B" w:rsidRPr="00A3553A">
        <w:rPr>
          <w:rFonts w:asciiTheme="minorHAnsi" w:hAnsiTheme="minorHAnsi" w:cs="Times New Roman"/>
          <w:lang w:val="es-PE"/>
        </w:rPr>
        <w:t xml:space="preserve"> e Instrumento</w:t>
      </w:r>
      <w:r w:rsidR="00F47ACC">
        <w:rPr>
          <w:rFonts w:asciiTheme="minorHAnsi" w:hAnsiTheme="minorHAnsi" w:cs="Times New Roman"/>
          <w:lang w:val="es-PE"/>
        </w:rPr>
        <w:t>(s)</w:t>
      </w:r>
      <w:r w:rsidR="00FE138B"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la ejecución de las Obras, Pruebas de Funcionalidad y la Puesta en Marcha, entre otros, conforme a lo dispuesto en el Contrato de Concesión.</w:t>
      </w:r>
    </w:p>
    <w:p w14:paraId="596DBBF5" w14:textId="77777777" w:rsidR="00E42C97" w:rsidRPr="00A3553A" w:rsidRDefault="00E42C97" w:rsidP="00E42C97">
      <w:pPr>
        <w:adjustRightInd/>
        <w:ind w:left="709"/>
        <w:rPr>
          <w:rFonts w:asciiTheme="minorHAnsi" w:hAnsiTheme="minorHAnsi" w:cs="Times New Roman"/>
          <w:lang w:val="es-PE"/>
        </w:rPr>
      </w:pPr>
    </w:p>
    <w:p w14:paraId="7218DB02" w14:textId="35BE0B5C" w:rsidR="00E42C97" w:rsidRPr="00A3553A" w:rsidRDefault="001267A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414" w:name="_cp_blt_1_3162"/>
      <w:bookmarkStart w:id="3415" w:name="_cp_blt_2_3161"/>
      <w:bookmarkEnd w:id="3414"/>
      <w:bookmarkEnd w:id="3415"/>
      <w:r w:rsidRPr="00A3553A">
        <w:rPr>
          <w:rFonts w:asciiTheme="minorHAnsi" w:hAnsiTheme="minorHAnsi" w:cs="Times New Roman"/>
          <w:b/>
          <w:i/>
          <w:lang w:val="es-PE"/>
        </w:rPr>
        <w:t>Terminación</w:t>
      </w:r>
    </w:p>
    <w:p w14:paraId="3E96DCD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Consiste en la extinción de la Concesión por las causales previstas en el Contrato de Concesión o en las Leyes y Disposiciones Aplicables.</w:t>
      </w:r>
    </w:p>
    <w:p w14:paraId="3CA289A8" w14:textId="77777777" w:rsidR="00E42C97" w:rsidRPr="00A3553A" w:rsidRDefault="00E42C97" w:rsidP="00E42C97">
      <w:pPr>
        <w:adjustRightInd/>
        <w:rPr>
          <w:rFonts w:asciiTheme="minorHAnsi" w:hAnsiTheme="minorHAnsi" w:cs="Times New Roman"/>
          <w:lang w:val="es-PE"/>
        </w:rPr>
      </w:pPr>
    </w:p>
    <w:p w14:paraId="4287C7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3416" w:name="_cp_blt_1_3164"/>
      <w:bookmarkStart w:id="3417" w:name="_cp_blt_2_3163"/>
      <w:bookmarkEnd w:id="3416"/>
      <w:bookmarkEnd w:id="3417"/>
      <w:r w:rsidRPr="00A3553A">
        <w:rPr>
          <w:rFonts w:asciiTheme="minorHAnsi" w:hAnsiTheme="minorHAnsi" w:cs="Times New Roman"/>
          <w:b/>
          <w:i/>
          <w:lang w:val="es-PE"/>
        </w:rPr>
        <w:t>Tipo de Cambio</w:t>
      </w:r>
    </w:p>
    <w:p w14:paraId="6DF5A392"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rPr>
      </w:pPr>
      <w:r w:rsidRPr="00A3553A">
        <w:rPr>
          <w:rFonts w:asciiTheme="minorHAnsi" w:hAnsiTheme="minorHAnsi"/>
        </w:rPr>
        <w:t>Es el promedio del tipo de cambio promedio ponderado de compra y del tipo de cambio promedio ponderado de venta de Dólares del sistema financiero publicado periódicamente por la Superintendencia de Banca, Seguros y AFP (SBS) y publicado en el diario oficial "El Peruano" para la conversión de Soles a Dólares y viceversa.</w:t>
      </w:r>
    </w:p>
    <w:p w14:paraId="039106A3" w14:textId="77777777" w:rsidR="00E42C97" w:rsidRPr="00A3553A" w:rsidRDefault="00E42C97" w:rsidP="000B7095">
      <w:pPr>
        <w:rPr>
          <w:rFonts w:asciiTheme="minorHAnsi" w:hAnsiTheme="minorHAnsi"/>
          <w:lang w:val="es-PE"/>
        </w:rPr>
      </w:pPr>
    </w:p>
    <w:p w14:paraId="376F8E48" w14:textId="77777777" w:rsidR="00F80DDF"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Unidad Impositiva Tributaria o UIT</w:t>
      </w:r>
    </w:p>
    <w:p w14:paraId="5345273F" w14:textId="7D73E659" w:rsidR="00E42C97" w:rsidRPr="00A3553A" w:rsidRDefault="002B7298" w:rsidP="00F80DDF">
      <w:pPr>
        <w:pStyle w:val="Listamulticolor-nfasis11"/>
        <w:tabs>
          <w:tab w:val="left" w:pos="709"/>
        </w:tabs>
        <w:adjustRightInd/>
        <w:ind w:left="709"/>
        <w:contextualSpacing/>
        <w:rPr>
          <w:rFonts w:asciiTheme="minorHAnsi" w:hAnsiTheme="minorHAnsi" w:cs="Times New Roman"/>
          <w:b/>
          <w:i/>
          <w:u w:val="double"/>
          <w:lang w:val="es-PE"/>
        </w:rPr>
      </w:pPr>
      <w:r w:rsidRPr="00A3553A">
        <w:rPr>
          <w:rFonts w:asciiTheme="minorHAnsi" w:hAnsiTheme="minorHAnsi" w:cs="Times New Roman"/>
          <w:lang w:val="es-PE"/>
        </w:rPr>
        <w:t>Es la Unidad Impositiva Tributaria de conformidad con la Norma XV del Título Preliminar del Texto Único Ordenado del Código Tributario, aprobado por el Decreto Supremo N° 133-</w:t>
      </w:r>
      <w:r w:rsidRPr="00A3553A">
        <w:rPr>
          <w:rFonts w:asciiTheme="minorHAnsi" w:hAnsiTheme="minorHAnsi" w:cs="Times New Roman"/>
          <w:lang w:val="es-PE"/>
        </w:rPr>
        <w:lastRenderedPageBreak/>
        <w:t>2013-EF o de la norma que la sustituya</w:t>
      </w:r>
      <w:r w:rsidR="00E42C97" w:rsidRPr="00A3553A">
        <w:rPr>
          <w:rFonts w:asciiTheme="minorHAnsi" w:hAnsiTheme="minorHAnsi" w:cs="Times New Roman"/>
          <w:lang w:val="es-PE"/>
        </w:rPr>
        <w:t xml:space="preserve">. </w:t>
      </w:r>
    </w:p>
    <w:p w14:paraId="1EFF8550" w14:textId="77777777" w:rsidR="00E42C97" w:rsidRPr="00A3553A" w:rsidRDefault="00E42C97" w:rsidP="000B7095">
      <w:pPr>
        <w:rPr>
          <w:rFonts w:asciiTheme="minorHAnsi" w:hAnsiTheme="minorHAnsi"/>
          <w:lang w:val="es-PE"/>
        </w:rPr>
      </w:pPr>
    </w:p>
    <w:p w14:paraId="3B9EBDAB" w14:textId="77777777" w:rsidR="00960206" w:rsidRPr="002128F5" w:rsidRDefault="00960206"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Valor Contable de los Activos</w:t>
      </w:r>
    </w:p>
    <w:p w14:paraId="30811DBC" w14:textId="7CD6A1E0"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Independientemente del valor establecido para fines tributarios o para cualquier otro fin, para el</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 xml:space="preserve">Contrato “valor contable” es el valor </w:t>
      </w:r>
      <w:r w:rsidR="005418F7">
        <w:rPr>
          <w:rFonts w:asciiTheme="minorHAnsi" w:hAnsiTheme="minorHAnsi" w:cs="Times New Roman"/>
          <w:lang w:val="es-PE"/>
        </w:rPr>
        <w:t xml:space="preserve">contable neto </w:t>
      </w:r>
      <w:r w:rsidRPr="00A3553A">
        <w:rPr>
          <w:rFonts w:asciiTheme="minorHAnsi" w:hAnsiTheme="minorHAnsi" w:cs="Times New Roman"/>
          <w:lang w:val="es-PE"/>
        </w:rPr>
        <w:t>en libros de los Bienes de la Concesión o del activo financiero</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que refleja los Bienes de la Concesión, expresado en Soles (de acuerdo a Estados Financieros</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auditados elaborados conforme a las normas y principios generalmente aceptados en Perú)</w:t>
      </w:r>
      <w:r w:rsidR="005418F7" w:rsidRPr="005418F7">
        <w:rPr>
          <w:rFonts w:cs="Times New Roman"/>
          <w:lang w:val="es-PE"/>
        </w:rPr>
        <w:t xml:space="preserve"> </w:t>
      </w:r>
      <w:r w:rsidR="005418F7">
        <w:rPr>
          <w:rFonts w:cs="Times New Roman"/>
          <w:lang w:val="es-PE"/>
        </w:rPr>
        <w:t>descontando las amortizaciones y depreciaciones, según corresponda</w:t>
      </w:r>
      <w:r w:rsidR="00E14E1F">
        <w:rPr>
          <w:rFonts w:cs="Times New Roman"/>
          <w:lang w:val="es-PE"/>
        </w:rPr>
        <w:t xml:space="preserve">, de acuerdo </w:t>
      </w:r>
      <w:r w:rsidR="00BC4372">
        <w:rPr>
          <w:rFonts w:cs="Times New Roman"/>
          <w:lang w:val="es-PE"/>
        </w:rPr>
        <w:t>a las Normas Inter</w:t>
      </w:r>
      <w:r w:rsidR="000E09AC">
        <w:rPr>
          <w:rFonts w:cs="Times New Roman"/>
          <w:lang w:val="es-PE"/>
        </w:rPr>
        <w:t>nacionales de Información Financiera</w:t>
      </w:r>
      <w:r w:rsidRPr="00A3553A">
        <w:rPr>
          <w:rFonts w:asciiTheme="minorHAnsi" w:hAnsiTheme="minorHAnsi" w:cs="Times New Roman"/>
          <w:lang w:val="es-PE"/>
        </w:rPr>
        <w:t xml:space="preserve">. </w:t>
      </w:r>
    </w:p>
    <w:p w14:paraId="645E6F84" w14:textId="77777777" w:rsidR="00034993" w:rsidRPr="00A3553A" w:rsidRDefault="00034993" w:rsidP="00034993">
      <w:pPr>
        <w:ind w:left="708"/>
        <w:rPr>
          <w:rFonts w:asciiTheme="minorHAnsi" w:hAnsiTheme="minorHAnsi" w:cs="Times New Roman"/>
          <w:lang w:val="es-PE"/>
        </w:rPr>
      </w:pPr>
    </w:p>
    <w:p w14:paraId="15E8F9F7" w14:textId="78A2D8BC"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 xml:space="preserve">Cabe señalar que dentro del valor de los activos que forman parte del Contrato deberá estar incluido, además de los costos y gastos asociados a las inversiones, Obras e instalaciones ejecutadas, los gastos financieros (intereses y comisiones) que el CONCESIONARIO hubiere incurrido como parte del financiamiento de las Obras durante el Periodo de </w:t>
      </w:r>
      <w:r w:rsidR="0003499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w:t>
      </w:r>
      <w:r w:rsidR="00034993" w:rsidRPr="00A3553A">
        <w:rPr>
          <w:rFonts w:asciiTheme="minorHAnsi" w:hAnsiTheme="minorHAnsi" w:cs="Times New Roman"/>
          <w:lang w:val="es-PE"/>
        </w:rPr>
        <w:t>.</w:t>
      </w:r>
      <w:r w:rsidR="009F0C0D" w:rsidRPr="009F0C0D">
        <w:t xml:space="preserve"> </w:t>
      </w:r>
      <w:r w:rsidR="009F0C0D" w:rsidRPr="009F0C0D">
        <w:rPr>
          <w:rFonts w:asciiTheme="minorHAnsi" w:hAnsiTheme="minorHAnsi" w:cs="Times New Roman"/>
          <w:lang w:val="es-PE"/>
        </w:rPr>
        <w:t xml:space="preserve">Asimismo, se debe establecer que en ninguna circunstancia se podrá considerar dos veces o más un mismo gasto, monto de inversión, intereses u otros, a efectos de calcular el valor contable de los </w:t>
      </w:r>
      <w:r w:rsidR="00B97375" w:rsidRPr="009F0C0D">
        <w:rPr>
          <w:rFonts w:asciiTheme="minorHAnsi" w:hAnsiTheme="minorHAnsi" w:cs="Times New Roman"/>
          <w:lang w:val="es-PE"/>
        </w:rPr>
        <w:t xml:space="preserve">Bienes </w:t>
      </w:r>
      <w:r w:rsidR="009F0C0D" w:rsidRPr="009F0C0D">
        <w:rPr>
          <w:rFonts w:asciiTheme="minorHAnsi" w:hAnsiTheme="minorHAnsi" w:cs="Times New Roman"/>
          <w:lang w:val="es-PE"/>
        </w:rPr>
        <w:t>de la Concesión.</w:t>
      </w:r>
    </w:p>
    <w:p w14:paraId="25CA387F" w14:textId="77777777" w:rsidR="00960206" w:rsidRPr="00A3553A" w:rsidRDefault="00960206" w:rsidP="000B7095">
      <w:pPr>
        <w:rPr>
          <w:rFonts w:asciiTheme="minorHAnsi" w:hAnsiTheme="minorHAnsi"/>
          <w:lang w:val="es-PE"/>
        </w:rPr>
      </w:pPr>
    </w:p>
    <w:p w14:paraId="4BAA175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 xml:space="preserve">Vertimiento </w:t>
      </w:r>
    </w:p>
    <w:p w14:paraId="574E572B" w14:textId="0D8CF19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rPr>
        <w:t xml:space="preserve">Es la descarga </w:t>
      </w:r>
      <w:r w:rsidRPr="00A3553A">
        <w:rPr>
          <w:rFonts w:asciiTheme="minorHAnsi" w:hAnsiTheme="minorHAnsi" w:cs="Times New Roman"/>
          <w:lang w:val="es-PE"/>
        </w:rPr>
        <w:t>de</w:t>
      </w:r>
      <w:r w:rsidRPr="00A3553A">
        <w:rPr>
          <w:rFonts w:asciiTheme="minorHAnsi" w:hAnsiTheme="minorHAnsi"/>
          <w:color w:val="000000"/>
        </w:rPr>
        <w:t xml:space="preserve"> aguas residuales </w:t>
      </w:r>
      <w:r w:rsidR="00B23496">
        <w:rPr>
          <w:rFonts w:asciiTheme="minorHAnsi" w:hAnsiTheme="minorHAnsi"/>
          <w:color w:val="000000"/>
        </w:rPr>
        <w:t>municipales</w:t>
      </w:r>
      <w:r w:rsidR="00B23496" w:rsidRPr="00A3553A">
        <w:rPr>
          <w:rFonts w:asciiTheme="minorHAnsi" w:hAnsiTheme="minorHAnsi"/>
          <w:color w:val="000000"/>
        </w:rPr>
        <w:t xml:space="preserve"> </w:t>
      </w:r>
      <w:r w:rsidRPr="00A3553A">
        <w:rPr>
          <w:rFonts w:asciiTheme="minorHAnsi" w:hAnsiTheme="minorHAnsi"/>
          <w:color w:val="000000"/>
        </w:rPr>
        <w:t>tratadas en el cuerpo receptor, la misma que deberá efectuarse de conformidad con las Leyes y Disposiciones Aplicables.</w:t>
      </w:r>
    </w:p>
    <w:p w14:paraId="73730268" w14:textId="77777777" w:rsidR="00E42C97" w:rsidRPr="00A3553A" w:rsidRDefault="00E42C97" w:rsidP="00E42C97">
      <w:pPr>
        <w:adjustRightInd/>
        <w:rPr>
          <w:rFonts w:asciiTheme="minorHAnsi" w:hAnsiTheme="minorHAnsi" w:cs="Times New Roman"/>
        </w:rPr>
      </w:pPr>
    </w:p>
    <w:p w14:paraId="1E303E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3418" w:name="_cp_blt_1_3166"/>
      <w:bookmarkStart w:id="3419" w:name="_cp_blt_2_3165"/>
      <w:bookmarkEnd w:id="3418"/>
      <w:bookmarkEnd w:id="3419"/>
      <w:r w:rsidRPr="00A3553A">
        <w:rPr>
          <w:rFonts w:asciiTheme="minorHAnsi" w:hAnsiTheme="minorHAnsi" w:cs="Times New Roman"/>
          <w:b/>
          <w:i/>
          <w:lang w:val="es-PE"/>
        </w:rPr>
        <w:t xml:space="preserve">VMA </w:t>
      </w:r>
    </w:p>
    <w:p w14:paraId="3BD2E6D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Valores Máximos Admisibles, de acuerdo con lo establecido en las Leyes y Disposiciones Aplicables.</w:t>
      </w:r>
    </w:p>
    <w:p w14:paraId="567048EA" w14:textId="6258EFC6" w:rsidR="004D046D" w:rsidRPr="00A3553A" w:rsidRDefault="004D046D">
      <w:pPr>
        <w:widowControl/>
        <w:adjustRightInd/>
        <w:spacing w:after="160" w:line="259" w:lineRule="auto"/>
        <w:jc w:val="left"/>
        <w:rPr>
          <w:rFonts w:asciiTheme="minorHAnsi" w:hAnsiTheme="minorHAnsi" w:cs="Times New Roman"/>
          <w:lang w:val="es-MX"/>
        </w:rPr>
      </w:pPr>
    </w:p>
    <w:p w14:paraId="0F5900A8" w14:textId="77777777" w:rsidR="003A510B" w:rsidRDefault="003A510B">
      <w:pPr>
        <w:widowControl/>
        <w:adjustRightInd/>
        <w:spacing w:after="160" w:line="259" w:lineRule="auto"/>
        <w:jc w:val="left"/>
        <w:rPr>
          <w:rFonts w:asciiTheme="minorHAnsi" w:hAnsiTheme="minorHAnsi" w:cs="Times New Roman"/>
          <w:b/>
          <w:lang w:val="es-PE"/>
        </w:rPr>
      </w:pPr>
      <w:r>
        <w:rPr>
          <w:rFonts w:cs="Times New Roman"/>
          <w:bCs/>
          <w:lang w:val="es-PE"/>
        </w:rPr>
        <w:br w:type="page"/>
      </w:r>
    </w:p>
    <w:p w14:paraId="3E38DD64" w14:textId="49BA68F3" w:rsidR="00806AEF" w:rsidRPr="00A3553A" w:rsidRDefault="00C7172B" w:rsidP="00C24D43">
      <w:pPr>
        <w:pStyle w:val="Heading1"/>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lastRenderedPageBreak/>
        <w:t xml:space="preserve"> </w:t>
      </w:r>
      <w:bookmarkStart w:id="3420" w:name="_Toc30781479"/>
      <w:bookmarkStart w:id="3421" w:name="_Ref45026876"/>
      <w:bookmarkStart w:id="3422" w:name="_Toc60739057"/>
      <w:bookmarkStart w:id="3423" w:name="_Toc77226725"/>
      <w:r w:rsidR="00806AEF" w:rsidRPr="00A3553A">
        <w:rPr>
          <w:rFonts w:cs="Times New Roman"/>
          <w:bCs w:val="0"/>
          <w:sz w:val="22"/>
          <w:szCs w:val="22"/>
          <w:lang w:val="es-PE"/>
        </w:rPr>
        <w:t>CONVENIO DE DELEGACIÓN DE FACULTADES</w:t>
      </w:r>
      <w:bookmarkEnd w:id="3420"/>
      <w:bookmarkEnd w:id="3421"/>
      <w:bookmarkEnd w:id="3422"/>
      <w:bookmarkEnd w:id="3423"/>
    </w:p>
    <w:p w14:paraId="27D69611" w14:textId="77777777" w:rsidR="00806AEF" w:rsidRPr="00A3553A" w:rsidRDefault="00806AEF" w:rsidP="00806AEF">
      <w:pPr>
        <w:adjustRightInd/>
        <w:jc w:val="center"/>
        <w:rPr>
          <w:rFonts w:asciiTheme="minorHAnsi" w:hAnsiTheme="minorHAnsi" w:cs="Times New Roman"/>
          <w:b/>
          <w:lang w:val="es-PE"/>
        </w:rPr>
      </w:pPr>
    </w:p>
    <w:p w14:paraId="6E47D7B9" w14:textId="0CDF9DF4" w:rsidR="00806AEF" w:rsidRPr="00A3553A" w:rsidRDefault="00806AEF" w:rsidP="00806AEF">
      <w:pPr>
        <w:adjustRightInd/>
        <w:jc w:val="center"/>
        <w:rPr>
          <w:rFonts w:asciiTheme="minorHAnsi" w:hAnsiTheme="minorHAnsi" w:cs="Times New Roman"/>
          <w:b/>
          <w:lang w:val="es-PE"/>
        </w:rPr>
      </w:pPr>
    </w:p>
    <w:p w14:paraId="552BD455" w14:textId="4F16E768" w:rsidR="00806AEF" w:rsidRDefault="009426C6"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drawing>
          <wp:inline distT="0" distB="0" distL="0" distR="0" wp14:anchorId="34185FB4" wp14:editId="44CEDD91">
            <wp:extent cx="5567045" cy="7696835"/>
            <wp:effectExtent l="0" t="0" r="0"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7045" cy="7696835"/>
                    </a:xfrm>
                    <a:prstGeom prst="rect">
                      <a:avLst/>
                    </a:prstGeom>
                    <a:noFill/>
                    <a:ln>
                      <a:noFill/>
                    </a:ln>
                  </pic:spPr>
                </pic:pic>
              </a:graphicData>
            </a:graphic>
          </wp:inline>
        </w:drawing>
      </w:r>
    </w:p>
    <w:p w14:paraId="3CB8518E" w14:textId="6C26B6E6" w:rsidR="009426C6" w:rsidRDefault="00142517"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510FBC61" wp14:editId="63BABCB7">
            <wp:extent cx="5264785" cy="7696200"/>
            <wp:effectExtent l="0" t="0" r="0" b="0"/>
            <wp:docPr id="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4785" cy="7696200"/>
                    </a:xfrm>
                    <a:prstGeom prst="rect">
                      <a:avLst/>
                    </a:prstGeom>
                    <a:noFill/>
                    <a:ln>
                      <a:noFill/>
                    </a:ln>
                  </pic:spPr>
                </pic:pic>
              </a:graphicData>
            </a:graphic>
          </wp:inline>
        </w:drawing>
      </w:r>
    </w:p>
    <w:p w14:paraId="24438E1E" w14:textId="2E31E54A" w:rsidR="00142517" w:rsidRPr="00A3553A" w:rsidRDefault="009E4A3E"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4B3625EB" wp14:editId="775980A2">
            <wp:extent cx="5417185" cy="7724140"/>
            <wp:effectExtent l="0" t="0" r="0"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7185" cy="7724140"/>
                    </a:xfrm>
                    <a:prstGeom prst="rect">
                      <a:avLst/>
                    </a:prstGeom>
                    <a:noFill/>
                    <a:ln>
                      <a:noFill/>
                    </a:ln>
                  </pic:spPr>
                </pic:pic>
              </a:graphicData>
            </a:graphic>
          </wp:inline>
        </w:drawing>
      </w:r>
    </w:p>
    <w:p w14:paraId="0D7DB219" w14:textId="059B63A0" w:rsidR="00806AEF" w:rsidRDefault="00182FFF"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393F1644" wp14:editId="4E3462BA">
            <wp:extent cx="5567045" cy="7900691"/>
            <wp:effectExtent l="0" t="0" r="0" b="5080"/>
            <wp:docPr id="2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7045" cy="7900691"/>
                    </a:xfrm>
                    <a:prstGeom prst="rect">
                      <a:avLst/>
                    </a:prstGeom>
                    <a:noFill/>
                    <a:ln>
                      <a:noFill/>
                    </a:ln>
                  </pic:spPr>
                </pic:pic>
              </a:graphicData>
            </a:graphic>
          </wp:inline>
        </w:drawing>
      </w:r>
    </w:p>
    <w:p w14:paraId="35499D69" w14:textId="2EFC4765" w:rsidR="00FE30F9" w:rsidRDefault="00FE30F9"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lastRenderedPageBreak/>
        <w:drawing>
          <wp:inline distT="0" distB="0" distL="0" distR="0" wp14:anchorId="01AAC64A" wp14:editId="3D62BC84">
            <wp:extent cx="5567045" cy="8065522"/>
            <wp:effectExtent l="0" t="0" r="0" b="0"/>
            <wp:docPr id="2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7045" cy="8065522"/>
                    </a:xfrm>
                    <a:prstGeom prst="rect">
                      <a:avLst/>
                    </a:prstGeom>
                    <a:noFill/>
                    <a:ln>
                      <a:noFill/>
                    </a:ln>
                  </pic:spPr>
                </pic:pic>
              </a:graphicData>
            </a:graphic>
          </wp:inline>
        </w:drawing>
      </w:r>
    </w:p>
    <w:p w14:paraId="1F4BCB5B" w14:textId="39C5177C" w:rsidR="005713BB" w:rsidRPr="00A3553A" w:rsidRDefault="005713BB" w:rsidP="00806AEF">
      <w:pPr>
        <w:adjustRightInd/>
        <w:jc w:val="center"/>
        <w:rPr>
          <w:rFonts w:asciiTheme="minorHAnsi" w:hAnsiTheme="minorHAnsi" w:cs="Times New Roman"/>
          <w:b/>
          <w:lang w:val="es-PE"/>
        </w:rPr>
      </w:pPr>
      <w:r w:rsidRPr="00F416E5">
        <w:rPr>
          <w:rFonts w:cs="Times New Roman"/>
          <w:bCs/>
          <w:noProof/>
          <w:lang w:val="es-PE"/>
        </w:rPr>
        <w:lastRenderedPageBreak/>
        <w:drawing>
          <wp:inline distT="0" distB="0" distL="0" distR="0" wp14:anchorId="5922B714" wp14:editId="23D65B99">
            <wp:extent cx="5521036" cy="4729005"/>
            <wp:effectExtent l="0" t="0" r="3810" b="0"/>
            <wp:docPr id="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28953" cy="4735787"/>
                    </a:xfrm>
                    <a:prstGeom prst="rect">
                      <a:avLst/>
                    </a:prstGeom>
                    <a:noFill/>
                    <a:ln>
                      <a:noFill/>
                    </a:ln>
                  </pic:spPr>
                </pic:pic>
              </a:graphicData>
            </a:graphic>
          </wp:inline>
        </w:drawing>
      </w:r>
    </w:p>
    <w:p w14:paraId="2A262E2B" w14:textId="77777777" w:rsidR="00806AEF" w:rsidRPr="00A3553A" w:rsidRDefault="00806AEF" w:rsidP="00806AEF">
      <w:pPr>
        <w:adjustRightInd/>
        <w:jc w:val="center"/>
        <w:rPr>
          <w:rFonts w:asciiTheme="minorHAnsi" w:hAnsiTheme="minorHAnsi" w:cs="Times New Roman"/>
          <w:b/>
          <w:lang w:val="es-PE"/>
        </w:rPr>
      </w:pPr>
    </w:p>
    <w:p w14:paraId="15C5ED3B" w14:textId="77777777" w:rsidR="00806AEF" w:rsidRPr="00A3553A" w:rsidRDefault="00806AEF" w:rsidP="00806AEF">
      <w:pPr>
        <w:adjustRightInd/>
        <w:jc w:val="center"/>
        <w:rPr>
          <w:rFonts w:asciiTheme="minorHAnsi" w:hAnsiTheme="minorHAnsi" w:cs="Times New Roman"/>
          <w:b/>
          <w:lang w:val="es-PE"/>
        </w:rPr>
      </w:pPr>
    </w:p>
    <w:p w14:paraId="652AC074" w14:textId="77777777" w:rsidR="00806AEF" w:rsidRPr="00A3553A" w:rsidRDefault="00806AEF" w:rsidP="00806AEF">
      <w:pPr>
        <w:adjustRightInd/>
        <w:jc w:val="center"/>
        <w:rPr>
          <w:rFonts w:asciiTheme="minorHAnsi" w:hAnsiTheme="minorHAnsi" w:cs="Times New Roman"/>
          <w:b/>
          <w:lang w:val="es-PE"/>
        </w:rPr>
      </w:pPr>
    </w:p>
    <w:p w14:paraId="3426220B" w14:textId="77777777" w:rsidR="00806AEF" w:rsidRPr="00A3553A" w:rsidRDefault="00806AEF" w:rsidP="00806AEF">
      <w:pPr>
        <w:adjustRightInd/>
        <w:jc w:val="center"/>
        <w:rPr>
          <w:rFonts w:asciiTheme="minorHAnsi" w:hAnsiTheme="minorHAnsi" w:cs="Times New Roman"/>
          <w:b/>
          <w:lang w:val="es-PE"/>
        </w:rPr>
      </w:pPr>
    </w:p>
    <w:p w14:paraId="35F4DC29" w14:textId="71B23C88" w:rsidR="00806AEF" w:rsidRPr="00A3553A" w:rsidRDefault="00806AEF" w:rsidP="00806AEF">
      <w:pPr>
        <w:adjustRightInd/>
        <w:jc w:val="center"/>
        <w:rPr>
          <w:rFonts w:asciiTheme="minorHAnsi" w:hAnsiTheme="minorHAnsi" w:cs="Times New Roman"/>
          <w:b/>
          <w:lang w:val="es-PE"/>
        </w:rPr>
      </w:pPr>
    </w:p>
    <w:p w14:paraId="0DAED469" w14:textId="77777777" w:rsidR="00806AEF" w:rsidRPr="00A3553A" w:rsidRDefault="00806AEF" w:rsidP="00806AEF">
      <w:pPr>
        <w:adjustRightInd/>
        <w:jc w:val="center"/>
        <w:rPr>
          <w:rFonts w:asciiTheme="minorHAnsi" w:hAnsiTheme="minorHAnsi" w:cs="Times New Roman"/>
          <w:b/>
          <w:lang w:val="es-PE"/>
        </w:rPr>
      </w:pPr>
    </w:p>
    <w:p w14:paraId="07176683" w14:textId="77777777" w:rsidR="00806AEF" w:rsidRPr="00A3553A" w:rsidRDefault="00806AEF" w:rsidP="00806AEF">
      <w:pPr>
        <w:adjustRightInd/>
        <w:jc w:val="center"/>
        <w:rPr>
          <w:rFonts w:asciiTheme="minorHAnsi" w:hAnsiTheme="minorHAnsi" w:cs="Times New Roman"/>
          <w:b/>
          <w:lang w:val="es-PE"/>
        </w:rPr>
      </w:pPr>
    </w:p>
    <w:p w14:paraId="57B752B7" w14:textId="7428326E" w:rsidR="00806AEF" w:rsidRDefault="00806AEF" w:rsidP="00806AEF">
      <w:pPr>
        <w:widowControl/>
        <w:adjustRightInd/>
        <w:jc w:val="left"/>
        <w:rPr>
          <w:rFonts w:asciiTheme="minorHAnsi" w:hAnsiTheme="minorHAnsi" w:cs="Times New Roman"/>
          <w:b/>
          <w:lang w:val="es-PE"/>
        </w:rPr>
      </w:pPr>
    </w:p>
    <w:p w14:paraId="3D6B9DF5" w14:textId="79E9FABD" w:rsidR="00F416E5" w:rsidRDefault="00F416E5" w:rsidP="00806AEF">
      <w:pPr>
        <w:widowControl/>
        <w:adjustRightInd/>
        <w:jc w:val="left"/>
        <w:rPr>
          <w:rFonts w:asciiTheme="minorHAnsi" w:hAnsiTheme="minorHAnsi" w:cs="Times New Roman"/>
          <w:b/>
          <w:lang w:val="es-PE"/>
        </w:rPr>
      </w:pPr>
    </w:p>
    <w:p w14:paraId="053F7189" w14:textId="540979E1" w:rsidR="00F416E5" w:rsidRDefault="00F416E5" w:rsidP="00C151DA">
      <w:pPr>
        <w:widowControl/>
        <w:adjustRightInd/>
        <w:jc w:val="left"/>
        <w:rPr>
          <w:rFonts w:asciiTheme="minorHAnsi" w:hAnsiTheme="minorHAnsi" w:cs="Times New Roman"/>
          <w:b/>
          <w:lang w:val="es-PE"/>
        </w:rPr>
      </w:pPr>
      <w:bookmarkStart w:id="3424" w:name="_Hlk530151070"/>
    </w:p>
    <w:p w14:paraId="57C4E171" w14:textId="77777777" w:rsidR="00F416E5" w:rsidRDefault="00F416E5">
      <w:pPr>
        <w:widowControl/>
        <w:adjustRightInd/>
        <w:spacing w:after="160" w:line="259" w:lineRule="auto"/>
        <w:jc w:val="left"/>
        <w:rPr>
          <w:rFonts w:asciiTheme="minorHAnsi" w:hAnsiTheme="minorHAnsi" w:cs="Times New Roman"/>
          <w:b/>
          <w:lang w:val="es-PE"/>
        </w:rPr>
      </w:pPr>
      <w:r>
        <w:rPr>
          <w:rFonts w:cs="Times New Roman"/>
          <w:bCs/>
          <w:lang w:val="es-PE"/>
        </w:rPr>
        <w:br w:type="page"/>
      </w:r>
    </w:p>
    <w:p w14:paraId="7F632E42" w14:textId="277BE9CB" w:rsidR="00C56A1C" w:rsidRPr="00A3553A" w:rsidRDefault="00C7172B" w:rsidP="00C24D43">
      <w:pPr>
        <w:pStyle w:val="Heading1"/>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lastRenderedPageBreak/>
        <w:t xml:space="preserve"> </w:t>
      </w:r>
      <w:bookmarkStart w:id="3425" w:name="_Toc30781480"/>
      <w:bookmarkStart w:id="3426" w:name="_Ref45021814"/>
      <w:bookmarkStart w:id="3427" w:name="_Ref45027542"/>
      <w:bookmarkStart w:id="3428" w:name="_Ref45027655"/>
      <w:bookmarkStart w:id="3429" w:name="_Ref45027674"/>
      <w:bookmarkStart w:id="3430" w:name="_Ref45027728"/>
      <w:bookmarkStart w:id="3431" w:name="_Toc60739058"/>
      <w:bookmarkStart w:id="3432" w:name="_Toc77226726"/>
      <w:r w:rsidR="00C56A1C" w:rsidRPr="00A3553A">
        <w:rPr>
          <w:rFonts w:cs="Times New Roman"/>
          <w:bCs w:val="0"/>
          <w:sz w:val="22"/>
          <w:szCs w:val="22"/>
          <w:lang w:val="es-PE"/>
        </w:rPr>
        <w:t>CONTRATO DE PRESTACIÓN DE SERVICIOS</w:t>
      </w:r>
      <w:bookmarkEnd w:id="3425"/>
      <w:bookmarkEnd w:id="3426"/>
      <w:bookmarkEnd w:id="3427"/>
      <w:bookmarkEnd w:id="3428"/>
      <w:bookmarkEnd w:id="3429"/>
      <w:bookmarkEnd w:id="3430"/>
      <w:bookmarkEnd w:id="3431"/>
      <w:bookmarkEnd w:id="3432"/>
    </w:p>
    <w:p w14:paraId="6DDB398E" w14:textId="77777777" w:rsidR="00D15B65" w:rsidRPr="00A3553A" w:rsidRDefault="00D15B65" w:rsidP="00C56A1C">
      <w:pPr>
        <w:widowControl/>
        <w:adjustRightInd/>
        <w:jc w:val="center"/>
        <w:rPr>
          <w:rFonts w:asciiTheme="minorHAnsi" w:hAnsiTheme="minorHAnsi"/>
          <w:b/>
        </w:rPr>
      </w:pPr>
    </w:p>
    <w:p w14:paraId="57CBE8A3" w14:textId="77777777" w:rsidR="00012CEA" w:rsidRPr="00A3553A" w:rsidRDefault="00012CEA" w:rsidP="00012CEA">
      <w:pPr>
        <w:jc w:val="center"/>
        <w:rPr>
          <w:rFonts w:asciiTheme="minorHAnsi" w:hAnsiTheme="minorHAnsi"/>
          <w:bCs/>
          <w:lang w:val="es-CO"/>
        </w:rPr>
      </w:pPr>
    </w:p>
    <w:p w14:paraId="44A8925A" w14:textId="77777777" w:rsidR="00012CEA" w:rsidRPr="00A3553A" w:rsidRDefault="00012CEA" w:rsidP="00012CEA">
      <w:pPr>
        <w:overflowPunct w:val="0"/>
        <w:autoSpaceDE w:val="0"/>
        <w:autoSpaceDN w:val="0"/>
        <w:textAlignment w:val="baseline"/>
        <w:rPr>
          <w:rFonts w:asciiTheme="minorHAnsi" w:hAnsiTheme="minorHAnsi"/>
          <w:lang w:val="es-CO"/>
        </w:rPr>
      </w:pPr>
      <w:r w:rsidRPr="00A3553A">
        <w:rPr>
          <w:rFonts w:asciiTheme="minorHAnsi" w:hAnsiTheme="minorHAnsi"/>
          <w:lang w:val="es-ES"/>
        </w:rPr>
        <w:t>Conste por el presente documento el Contrato de Prestación de Servicios que celebran:</w:t>
      </w:r>
    </w:p>
    <w:p w14:paraId="12035812" w14:textId="77777777" w:rsidR="00012CEA" w:rsidRPr="00A3553A" w:rsidRDefault="00012CEA" w:rsidP="00012CEA">
      <w:pPr>
        <w:overflowPunct w:val="0"/>
        <w:autoSpaceDE w:val="0"/>
        <w:autoSpaceDN w:val="0"/>
        <w:textAlignment w:val="baseline"/>
        <w:rPr>
          <w:rFonts w:asciiTheme="minorHAnsi" w:hAnsiTheme="minorHAnsi"/>
          <w:lang w:val="es-CO"/>
        </w:rPr>
      </w:pPr>
    </w:p>
    <w:p w14:paraId="2556680F"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_________________, (en adelante,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7EE2BFCB" w14:textId="77777777" w:rsidR="00012CEA" w:rsidRPr="00A3553A" w:rsidRDefault="00012CEA" w:rsidP="00012CEA">
      <w:pPr>
        <w:overflowPunct w:val="0"/>
        <w:autoSpaceDE w:val="0"/>
        <w:autoSpaceDN w:val="0"/>
        <w:ind w:left="720"/>
        <w:textAlignment w:val="baseline"/>
        <w:rPr>
          <w:rFonts w:asciiTheme="minorHAnsi" w:hAnsiTheme="minorHAnsi"/>
          <w:lang w:val="es-CO"/>
        </w:rPr>
      </w:pPr>
    </w:p>
    <w:p w14:paraId="5BE4BF5D"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 xml:space="preserve">_________________, (en adelante, PSS),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_____ de la Superintendencia Nacional de los Registros Públicos, </w:t>
      </w:r>
      <w:r w:rsidRPr="00A3553A">
        <w:rPr>
          <w:rFonts w:asciiTheme="minorHAnsi" w:hAnsiTheme="minorHAnsi"/>
          <w:lang w:val="es-ES"/>
        </w:rPr>
        <w:t xml:space="preserve">y autorización otorgada mediante </w:t>
      </w:r>
      <w:r w:rsidRPr="00A3553A">
        <w:rPr>
          <w:rFonts w:asciiTheme="minorHAnsi" w:hAnsiTheme="minorHAnsi"/>
          <w:lang w:val="es-CO"/>
        </w:rPr>
        <w:t xml:space="preserve">________________ </w:t>
      </w:r>
      <w:r w:rsidRPr="00A3553A">
        <w:rPr>
          <w:rFonts w:asciiTheme="minorHAnsi" w:hAnsiTheme="minorHAnsi"/>
          <w:lang w:val="es-ES"/>
        </w:rPr>
        <w:t xml:space="preserve">de fecha </w:t>
      </w:r>
      <w:r w:rsidRPr="00A3553A">
        <w:rPr>
          <w:rFonts w:asciiTheme="minorHAnsi" w:hAnsiTheme="minorHAnsi"/>
          <w:lang w:val="es-CO"/>
        </w:rPr>
        <w:t>________________;</w:t>
      </w:r>
    </w:p>
    <w:p w14:paraId="718E2CEC" w14:textId="67389CC4" w:rsidR="00012CEA" w:rsidRPr="00A3553A" w:rsidRDefault="00527D80" w:rsidP="00F80DDF">
      <w:pPr>
        <w:tabs>
          <w:tab w:val="left" w:pos="5814"/>
        </w:tabs>
        <w:rPr>
          <w:rFonts w:asciiTheme="minorHAnsi" w:hAnsiTheme="minorHAnsi"/>
          <w:lang w:val="es-CO"/>
        </w:rPr>
      </w:pPr>
      <w:r w:rsidRPr="00A3553A">
        <w:rPr>
          <w:rFonts w:asciiTheme="minorHAnsi" w:hAnsiTheme="minorHAnsi"/>
          <w:lang w:val="es-CO"/>
        </w:rPr>
        <w:tab/>
      </w:r>
    </w:p>
    <w:p w14:paraId="765E4747" w14:textId="44D63CC1"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8B7119">
        <w:rPr>
          <w:rFonts w:asciiTheme="minorHAnsi" w:hAnsiTheme="minorHAnsi"/>
          <w:lang w:val="es-ES"/>
        </w:rPr>
        <w:t xml:space="preserve">con la intervención del </w:t>
      </w:r>
      <w:r w:rsidRPr="008B7119">
        <w:rPr>
          <w:rFonts w:asciiTheme="minorHAnsi" w:hAnsiTheme="minorHAnsi"/>
          <w:lang w:val="es-CO"/>
        </w:rPr>
        <w:t>Ministerio de Vivienda, Construcción y Saneamiento</w:t>
      </w:r>
      <w:r w:rsidRPr="00F3472E">
        <w:rPr>
          <w:rFonts w:asciiTheme="minorHAnsi" w:hAnsiTheme="minorHAnsi"/>
          <w:lang w:val="es-CO"/>
        </w:rPr>
        <w:t>, quien cuenta con la delegación de facultades otorgada por las Municipalidades Provincial de Tambopata, representado por el Viceministro(a) de Construcción y Saneamiento,__</w:t>
      </w:r>
      <w:r w:rsidRPr="00D74C7C">
        <w:rPr>
          <w:rFonts w:asciiTheme="minorHAnsi" w:hAnsiTheme="minorHAnsi"/>
          <w:lang w:val="es-CO"/>
        </w:rPr>
        <w:t>________________, identificado(a) con D.N.I. Nro. _______, facultado mediante Resol</w:t>
      </w:r>
      <w:r w:rsidRPr="002128F5">
        <w:rPr>
          <w:rFonts w:asciiTheme="minorHAnsi" w:hAnsiTheme="minorHAnsi"/>
          <w:lang w:val="es-CO"/>
        </w:rPr>
        <w:t xml:space="preserve">ución Ministerial Nro. ________________, con domicilio en Av. República </w:t>
      </w:r>
      <w:r w:rsidR="0018540B" w:rsidRPr="00CC0234">
        <w:rPr>
          <w:rFonts w:asciiTheme="minorHAnsi" w:hAnsiTheme="minorHAnsi"/>
          <w:lang w:val="es-CO"/>
        </w:rPr>
        <w:t>de Panamá 3650</w:t>
      </w:r>
      <w:r w:rsidRPr="00CC0234">
        <w:rPr>
          <w:rFonts w:asciiTheme="minorHAnsi" w:hAnsiTheme="minorHAnsi"/>
          <w:lang w:val="es-CO"/>
        </w:rPr>
        <w:t>, San Isidro, departamento de Lima, Perú</w:t>
      </w:r>
      <w:r w:rsidRPr="003229F4">
        <w:rPr>
          <w:rFonts w:asciiTheme="minorHAnsi" w:hAnsiTheme="minorHAnsi"/>
          <w:lang w:val="es-ES"/>
        </w:rPr>
        <w:t xml:space="preserve">; </w:t>
      </w:r>
    </w:p>
    <w:p w14:paraId="19E15E37" w14:textId="77777777" w:rsidR="00012CEA" w:rsidRPr="00A3553A" w:rsidRDefault="00012CEA" w:rsidP="00012CEA">
      <w:pPr>
        <w:rPr>
          <w:rFonts w:asciiTheme="minorHAnsi" w:hAnsiTheme="minorHAnsi"/>
          <w:lang w:val="es-CO"/>
        </w:rPr>
      </w:pPr>
    </w:p>
    <w:p w14:paraId="75E81B59" w14:textId="77777777" w:rsidR="00012CEA" w:rsidRPr="00F3472E" w:rsidRDefault="00012CEA" w:rsidP="00012CEA">
      <w:pPr>
        <w:overflowPunct w:val="0"/>
        <w:autoSpaceDE w:val="0"/>
        <w:autoSpaceDN w:val="0"/>
        <w:textAlignment w:val="baseline"/>
        <w:rPr>
          <w:rFonts w:asciiTheme="minorHAnsi" w:hAnsiTheme="minorHAnsi"/>
          <w:lang w:val="es-CO"/>
        </w:rPr>
      </w:pPr>
      <w:r w:rsidRPr="008B7119">
        <w:rPr>
          <w:rFonts w:asciiTheme="minorHAnsi" w:hAnsiTheme="minorHAnsi"/>
          <w:lang w:val="es-ES"/>
        </w:rPr>
        <w:t>Conforme a los términos y condiciones siguientes:</w:t>
      </w:r>
    </w:p>
    <w:p w14:paraId="646E2E73" w14:textId="77777777" w:rsidR="00012CEA" w:rsidRPr="00A3553A" w:rsidRDefault="00012CEA" w:rsidP="00012CEA">
      <w:pPr>
        <w:rPr>
          <w:rFonts w:asciiTheme="minorHAnsi" w:hAnsiTheme="minorHAnsi"/>
          <w:lang w:val="es-CO"/>
        </w:rPr>
      </w:pPr>
    </w:p>
    <w:p w14:paraId="71F8DB33" w14:textId="77777777" w:rsidR="00012CEA" w:rsidRPr="008B7119" w:rsidRDefault="00012CEA" w:rsidP="00012CEA">
      <w:pPr>
        <w:outlineLvl w:val="2"/>
        <w:rPr>
          <w:rFonts w:asciiTheme="minorHAnsi" w:hAnsiTheme="minorHAnsi"/>
          <w:b/>
        </w:rPr>
      </w:pPr>
      <w:r w:rsidRPr="008B7119">
        <w:rPr>
          <w:rFonts w:asciiTheme="minorHAnsi" w:hAnsiTheme="minorHAnsi"/>
          <w:b/>
        </w:rPr>
        <w:t>PRIMERA: DEFINICIONES</w:t>
      </w:r>
    </w:p>
    <w:p w14:paraId="72FE232B" w14:textId="77777777" w:rsidR="00012CEA" w:rsidRPr="00A3553A" w:rsidRDefault="00012CEA" w:rsidP="00012CEA">
      <w:pPr>
        <w:rPr>
          <w:rFonts w:asciiTheme="minorHAnsi" w:hAnsiTheme="minorHAnsi"/>
        </w:rPr>
      </w:pPr>
    </w:p>
    <w:p w14:paraId="1A981B57" w14:textId="77777777" w:rsidR="00012CEA" w:rsidRPr="008B7119" w:rsidRDefault="00012CEA" w:rsidP="00C24D43">
      <w:pPr>
        <w:numPr>
          <w:ilvl w:val="1"/>
          <w:numId w:val="64"/>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En el Contrato de Prestación de Servicios:</w:t>
      </w:r>
    </w:p>
    <w:p w14:paraId="585D8FAD" w14:textId="77777777" w:rsidR="00012CEA" w:rsidRPr="002128F5" w:rsidRDefault="00012CEA" w:rsidP="00012CEA">
      <w:pPr>
        <w:tabs>
          <w:tab w:val="left" w:pos="709"/>
        </w:tabs>
        <w:ind w:left="709"/>
        <w:rPr>
          <w:rFonts w:asciiTheme="minorHAnsi" w:hAnsiTheme="minorHAnsi"/>
          <w:lang w:val="es-CO"/>
        </w:rPr>
      </w:pPr>
    </w:p>
    <w:p w14:paraId="185DCD19" w14:textId="723B75F2" w:rsidR="00012CEA" w:rsidRPr="00A3553A" w:rsidRDefault="00012CEA" w:rsidP="00C24D43">
      <w:pPr>
        <w:pStyle w:val="Literal1"/>
        <w:numPr>
          <w:ilvl w:val="0"/>
          <w:numId w:val="62"/>
        </w:numPr>
        <w:adjustRightInd/>
        <w:spacing w:before="0" w:after="0"/>
        <w:ind w:left="1134" w:hanging="425"/>
        <w:outlineLvl w:val="2"/>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tienen los significados que se indican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_Ref45028082 \n \h </w:instrText>
      </w:r>
      <w:r w:rsidR="002F7489">
        <w:rPr>
          <w:rFonts w:asciiTheme="minorHAnsi" w:hAnsiTheme="minorHAnsi"/>
          <w:sz w:val="22"/>
          <w:szCs w:val="22"/>
        </w:rPr>
      </w:r>
      <w:r w:rsidR="002F7489">
        <w:rPr>
          <w:rFonts w:asciiTheme="minorHAnsi" w:hAnsiTheme="minorHAnsi"/>
          <w:sz w:val="22"/>
          <w:szCs w:val="22"/>
        </w:rPr>
        <w:fldChar w:fldCharType="separate"/>
      </w:r>
      <w:r w:rsidR="003502E1">
        <w:rPr>
          <w:rFonts w:asciiTheme="minorHAnsi" w:hAnsiTheme="minorHAnsi"/>
          <w:sz w:val="22"/>
          <w:szCs w:val="22"/>
        </w:rPr>
        <w:t>Anexo 1</w:t>
      </w:r>
      <w:r w:rsidR="002F7489">
        <w:rPr>
          <w:rFonts w:asciiTheme="minorHAnsi" w:hAnsiTheme="minorHAnsi"/>
          <w:sz w:val="22"/>
          <w:szCs w:val="22"/>
        </w:rPr>
        <w:fldChar w:fldCharType="end"/>
      </w:r>
      <w:r w:rsidRPr="00A3553A">
        <w:rPr>
          <w:rFonts w:asciiTheme="minorHAnsi" w:hAnsiTheme="minorHAnsi"/>
          <w:sz w:val="22"/>
          <w:szCs w:val="22"/>
        </w:rPr>
        <w:t xml:space="preserve"> del Contrato de Concesión.</w:t>
      </w:r>
    </w:p>
    <w:p w14:paraId="6191E51D" w14:textId="77777777" w:rsidR="00012CEA" w:rsidRPr="00A3553A" w:rsidRDefault="00012CEA" w:rsidP="00012CEA">
      <w:pPr>
        <w:ind w:left="1134"/>
        <w:rPr>
          <w:rFonts w:asciiTheme="minorHAnsi" w:hAnsiTheme="minorHAnsi"/>
          <w:lang w:val="es-CO"/>
        </w:rPr>
      </w:pPr>
    </w:p>
    <w:p w14:paraId="350F69BE" w14:textId="29C92822"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que no están definidos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_Ref45028091 \n \h </w:instrText>
      </w:r>
      <w:r w:rsidR="002F7489">
        <w:rPr>
          <w:rFonts w:asciiTheme="minorHAnsi" w:hAnsiTheme="minorHAnsi"/>
          <w:sz w:val="22"/>
          <w:szCs w:val="22"/>
        </w:rPr>
      </w:r>
      <w:r w:rsidR="002F7489">
        <w:rPr>
          <w:rFonts w:asciiTheme="minorHAnsi" w:hAnsiTheme="minorHAnsi"/>
          <w:sz w:val="22"/>
          <w:szCs w:val="22"/>
        </w:rPr>
        <w:fldChar w:fldCharType="separate"/>
      </w:r>
      <w:r w:rsidR="003502E1">
        <w:rPr>
          <w:rFonts w:asciiTheme="minorHAnsi" w:hAnsiTheme="minorHAnsi"/>
          <w:sz w:val="22"/>
          <w:szCs w:val="22"/>
        </w:rPr>
        <w:t>Anexo 1</w:t>
      </w:r>
      <w:r w:rsidR="002F7489">
        <w:rPr>
          <w:rFonts w:asciiTheme="minorHAnsi" w:hAnsiTheme="minorHAnsi"/>
          <w:sz w:val="22"/>
          <w:szCs w:val="22"/>
        </w:rPr>
        <w:fldChar w:fldCharType="end"/>
      </w:r>
      <w:r w:rsidR="00CD27F8">
        <w:rPr>
          <w:rFonts w:asciiTheme="minorHAnsi" w:hAnsiTheme="minorHAnsi"/>
          <w:sz w:val="22"/>
          <w:szCs w:val="22"/>
        </w:rPr>
        <w:t xml:space="preserve"> </w:t>
      </w:r>
      <w:r w:rsidRPr="00A3553A">
        <w:rPr>
          <w:rFonts w:asciiTheme="minorHAnsi" w:hAnsiTheme="minorHAnsi"/>
          <w:sz w:val="22"/>
          <w:szCs w:val="22"/>
        </w:rPr>
        <w:t>u otras secciones del presente contrato, tendrán los significados que les atribuyen las Bases o las Leyes y Disposiciones Aplicables, o el significado que se le dé al mismo, en razón de su función y uso, en el curso normal de las operaciones en el Perú.</w:t>
      </w:r>
    </w:p>
    <w:p w14:paraId="2B58808E" w14:textId="77777777" w:rsidR="00012CEA" w:rsidRPr="00A3553A" w:rsidRDefault="00012CEA" w:rsidP="00012CEA">
      <w:pPr>
        <w:ind w:left="1134"/>
        <w:rPr>
          <w:rFonts w:asciiTheme="minorHAnsi" w:hAnsiTheme="minorHAnsi"/>
          <w:lang w:val="es-CO"/>
        </w:rPr>
      </w:pPr>
    </w:p>
    <w:p w14:paraId="7D489BF4"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Toda referencia efectuada en el presente Contrato de Prestación de Servicios a “Anexos”, “Apéndices”, “Capítulos”, “Cláusulas”, “Numerales” o “Literales”, se deberá entender efectuada a los “Anexos”, “Apéndices”, “Capítulos”, “Cláusulas”, “Numerales” o “Literales” del presente Contrato de Prestación de Servicios, respectivamente, salvo indicación expresa en sentido contrario.</w:t>
      </w:r>
    </w:p>
    <w:p w14:paraId="6593CDB5" w14:textId="77777777" w:rsidR="00012CEA" w:rsidRPr="00A3553A" w:rsidRDefault="00012CEA" w:rsidP="00012CEA">
      <w:pPr>
        <w:ind w:left="1134"/>
        <w:rPr>
          <w:rFonts w:asciiTheme="minorHAnsi" w:hAnsiTheme="minorHAnsi"/>
          <w:lang w:val="es-CO"/>
        </w:rPr>
      </w:pPr>
    </w:p>
    <w:p w14:paraId="72479282"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Todos los Apéndices del Contrato de Prestación de Servicios forman parte integral del mismo.</w:t>
      </w:r>
    </w:p>
    <w:p w14:paraId="3ECC8BCC" w14:textId="77777777" w:rsidR="00012CEA" w:rsidRPr="00A3553A" w:rsidRDefault="00012CEA" w:rsidP="00012CEA">
      <w:pPr>
        <w:ind w:left="1134"/>
        <w:rPr>
          <w:rFonts w:asciiTheme="minorHAnsi" w:hAnsiTheme="minorHAnsi"/>
          <w:lang w:val="es-CO"/>
        </w:rPr>
      </w:pPr>
    </w:p>
    <w:p w14:paraId="481BF3A4"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lastRenderedPageBreak/>
        <w:t xml:space="preserve">Los títulos han sido incluidos solo para </w:t>
      </w:r>
      <w:r w:rsidRPr="00A3553A">
        <w:rPr>
          <w:rFonts w:asciiTheme="minorHAnsi" w:hAnsiTheme="minorHAnsi" w:cs="Calibri"/>
          <w:sz w:val="22"/>
          <w:szCs w:val="22"/>
        </w:rPr>
        <w:t>efectos</w:t>
      </w:r>
      <w:r w:rsidRPr="00A3553A">
        <w:rPr>
          <w:rFonts w:asciiTheme="minorHAnsi" w:hAnsiTheme="minorHAnsi"/>
          <w:sz w:val="22"/>
          <w:szCs w:val="22"/>
        </w:rPr>
        <w:t xml:space="preserve"> de sistematizar la exposición y no deben ser considerados como una parte del mismo que limite o amplíe su contenido</w:t>
      </w:r>
      <w:r w:rsidRPr="00A3553A">
        <w:rPr>
          <w:rFonts w:asciiTheme="minorHAnsi" w:hAnsiTheme="minorHAnsi" w:cs="Calibri"/>
          <w:sz w:val="22"/>
          <w:szCs w:val="22"/>
        </w:rPr>
        <w:t>,</w:t>
      </w:r>
      <w:r w:rsidRPr="00A3553A">
        <w:rPr>
          <w:rFonts w:asciiTheme="minorHAnsi" w:hAnsiTheme="minorHAnsi"/>
          <w:sz w:val="22"/>
          <w:szCs w:val="22"/>
        </w:rPr>
        <w:t xml:space="preserve"> o para determinar los derechos y obligaciones de las Partes.</w:t>
      </w:r>
    </w:p>
    <w:p w14:paraId="735EAEF2" w14:textId="77777777" w:rsidR="00012CEA" w:rsidRPr="00A3553A" w:rsidRDefault="00012CEA" w:rsidP="00012CEA">
      <w:pPr>
        <w:ind w:left="1134"/>
        <w:rPr>
          <w:rFonts w:asciiTheme="minorHAnsi" w:hAnsiTheme="minorHAnsi"/>
          <w:lang w:val="es-CO"/>
        </w:rPr>
      </w:pPr>
    </w:p>
    <w:p w14:paraId="126A67FD"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Los términos en singular incluirán los mismos términos en plural y viceversa. Los términos en masculino incluyen al femenino y viceversa.</w:t>
      </w:r>
    </w:p>
    <w:p w14:paraId="172401F2" w14:textId="77777777" w:rsidR="00012CEA" w:rsidRPr="00A3553A" w:rsidRDefault="00012CEA" w:rsidP="00012CEA">
      <w:pPr>
        <w:rPr>
          <w:rFonts w:asciiTheme="minorHAnsi" w:hAnsiTheme="minorHAnsi"/>
        </w:rPr>
      </w:pPr>
    </w:p>
    <w:p w14:paraId="5B6B5AC2" w14:textId="77777777" w:rsidR="00012CEA" w:rsidRPr="002128F5" w:rsidRDefault="00012CEA" w:rsidP="00C24D43">
      <w:pPr>
        <w:pStyle w:val="Literal1"/>
        <w:numPr>
          <w:ilvl w:val="0"/>
          <w:numId w:val="62"/>
        </w:numPr>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disyunción “o” en una enumeración deberá entenderse que comprende a uno o varios de los elementos de tal enumeración.</w:t>
      </w:r>
    </w:p>
    <w:p w14:paraId="4085A702" w14:textId="77777777" w:rsidR="00012CEA" w:rsidRPr="00A3553A" w:rsidRDefault="00012CEA" w:rsidP="00012CEA">
      <w:pPr>
        <w:rPr>
          <w:rFonts w:asciiTheme="minorHAnsi" w:hAnsiTheme="minorHAnsi"/>
          <w:lang w:val="es-CO"/>
        </w:rPr>
      </w:pPr>
    </w:p>
    <w:p w14:paraId="6264CC18" w14:textId="77777777" w:rsidR="00012CEA" w:rsidRPr="002128F5" w:rsidRDefault="00012CEA" w:rsidP="00C24D43">
      <w:pPr>
        <w:pStyle w:val="Literal1"/>
        <w:numPr>
          <w:ilvl w:val="0"/>
          <w:numId w:val="62"/>
        </w:numPr>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conjunción “y” en una enumeración deberá entenderse que comprende a todos los elementos de dicha enumeración o lista.</w:t>
      </w:r>
    </w:p>
    <w:p w14:paraId="4FF6A2CA" w14:textId="77777777" w:rsidR="00012CEA" w:rsidRPr="00A3553A" w:rsidRDefault="00012CEA" w:rsidP="00012CEA">
      <w:pPr>
        <w:rPr>
          <w:rFonts w:asciiTheme="minorHAnsi" w:hAnsiTheme="minorHAnsi"/>
          <w:lang w:val="es-CO"/>
        </w:rPr>
      </w:pPr>
    </w:p>
    <w:p w14:paraId="43CFF2B4" w14:textId="77777777" w:rsidR="00012CEA" w:rsidRPr="008B7119" w:rsidRDefault="00012CEA" w:rsidP="00012CEA">
      <w:pPr>
        <w:outlineLvl w:val="2"/>
        <w:rPr>
          <w:rFonts w:asciiTheme="minorHAnsi" w:hAnsiTheme="minorHAnsi" w:cs="Calibri"/>
          <w:b/>
        </w:rPr>
      </w:pPr>
      <w:r w:rsidRPr="008B7119">
        <w:rPr>
          <w:rFonts w:asciiTheme="minorHAnsi" w:hAnsiTheme="minorHAnsi"/>
          <w:b/>
        </w:rPr>
        <w:t>SEGUNDA: OBJETO</w:t>
      </w:r>
    </w:p>
    <w:p w14:paraId="1B9EBCA2" w14:textId="77777777" w:rsidR="00012CEA" w:rsidRPr="00A3553A" w:rsidRDefault="00012CEA" w:rsidP="00012CEA">
      <w:pPr>
        <w:rPr>
          <w:rFonts w:asciiTheme="minorHAnsi" w:hAnsiTheme="minorHAnsi"/>
          <w:lang w:val="es-BO"/>
        </w:rPr>
      </w:pPr>
    </w:p>
    <w:p w14:paraId="33B75324" w14:textId="259ACA77" w:rsidR="00012CEA" w:rsidRPr="002128F5" w:rsidRDefault="00012CEA" w:rsidP="00C24D43">
      <w:pPr>
        <w:numPr>
          <w:ilvl w:val="1"/>
          <w:numId w:val="65"/>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Por el presente contrato, el CONCESIONARIO se obliga a proveer el Servicio</w:t>
      </w:r>
      <w:r w:rsidR="008D29A3">
        <w:rPr>
          <w:rFonts w:asciiTheme="minorHAnsi" w:hAnsiTheme="minorHAnsi"/>
          <w:lang w:val="es-CO"/>
        </w:rPr>
        <w:t xml:space="preserve"> </w:t>
      </w:r>
      <w:r w:rsidRPr="00F3472E">
        <w:rPr>
          <w:rFonts w:asciiTheme="minorHAnsi" w:hAnsiTheme="minorHAnsi" w:cs="Calibri"/>
          <w:lang w:val="es-CO"/>
        </w:rPr>
        <w:t>a</w:t>
      </w:r>
      <w:r w:rsidRPr="00D74C7C">
        <w:rPr>
          <w:rFonts w:asciiTheme="minorHAnsi" w:hAnsiTheme="minorHAnsi"/>
          <w:lang w:val="es-CO"/>
        </w:rPr>
        <w:t xml:space="preserve"> favor del PSS, conforme a las condiciones exigidas en el mismo.</w:t>
      </w:r>
    </w:p>
    <w:p w14:paraId="1AFD6013" w14:textId="77777777" w:rsidR="00012CEA" w:rsidRPr="00A3553A" w:rsidRDefault="00012CEA" w:rsidP="00012CEA">
      <w:pPr>
        <w:rPr>
          <w:rFonts w:asciiTheme="minorHAnsi" w:hAnsiTheme="minorHAnsi"/>
          <w:lang w:val="es-BO"/>
        </w:rPr>
      </w:pPr>
    </w:p>
    <w:p w14:paraId="055B8422" w14:textId="77777777" w:rsidR="00012CEA" w:rsidRPr="00A3553A" w:rsidRDefault="00012CEA" w:rsidP="00C24D43">
      <w:pPr>
        <w:numPr>
          <w:ilvl w:val="1"/>
          <w:numId w:val="65"/>
        </w:numPr>
        <w:adjustRightInd/>
        <w:ind w:left="709" w:hanging="709"/>
        <w:outlineLvl w:val="2"/>
        <w:rPr>
          <w:rFonts w:asciiTheme="minorHAnsi" w:hAnsiTheme="minorHAnsi"/>
          <w:lang w:val="es-CO"/>
        </w:rPr>
      </w:pPr>
      <w:r w:rsidRPr="00A3553A">
        <w:rPr>
          <w:rFonts w:asciiTheme="minorHAnsi" w:hAnsiTheme="minorHAnsi"/>
          <w:lang w:val="es-CO"/>
        </w:rPr>
        <w:t>Este Contrato de Prestación de Servicios será de naturaleza accesoria al Contrato de Concesión.</w:t>
      </w:r>
    </w:p>
    <w:p w14:paraId="22E8CDEA" w14:textId="77777777" w:rsidR="00012CEA" w:rsidRPr="00A3553A" w:rsidRDefault="00012CEA" w:rsidP="00012CEA">
      <w:pPr>
        <w:rPr>
          <w:rFonts w:asciiTheme="minorHAnsi" w:hAnsiTheme="minorHAnsi"/>
          <w:lang w:val="es-CO"/>
        </w:rPr>
      </w:pPr>
      <w:bookmarkStart w:id="3433" w:name="_Ref386126695"/>
    </w:p>
    <w:p w14:paraId="58306160"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TERCERA: VIGENCIA Y PRORROGA</w:t>
      </w:r>
    </w:p>
    <w:p w14:paraId="531471C5" w14:textId="77777777" w:rsidR="00012CEA" w:rsidRPr="00A3553A" w:rsidRDefault="00012CEA" w:rsidP="00012CEA">
      <w:pPr>
        <w:rPr>
          <w:rFonts w:asciiTheme="minorHAnsi" w:hAnsiTheme="minorHAnsi"/>
          <w:lang w:val="es-BO"/>
        </w:rPr>
      </w:pPr>
    </w:p>
    <w:p w14:paraId="525D80DC" w14:textId="77777777" w:rsidR="00012CEA" w:rsidRPr="00A3553A" w:rsidRDefault="00012CEA" w:rsidP="00C24D43">
      <w:pPr>
        <w:pStyle w:val="ListParagraph"/>
        <w:numPr>
          <w:ilvl w:val="2"/>
          <w:numId w:val="66"/>
        </w:numPr>
        <w:adjustRightInd/>
        <w:outlineLvl w:val="9"/>
        <w:rPr>
          <w:rFonts w:asciiTheme="minorHAnsi" w:hAnsiTheme="minorHAnsi"/>
          <w:lang w:val="es-BO"/>
        </w:rPr>
      </w:pPr>
      <w:r w:rsidRPr="008B7119">
        <w:rPr>
          <w:rFonts w:asciiTheme="minorHAnsi" w:hAnsiTheme="minorHAnsi"/>
          <w:lang w:val="es-BO"/>
        </w:rPr>
        <w:t xml:space="preserve">El presente contrato tendrá el mismo periodo de vigencia que el Contrato de Concesión, aún si </w:t>
      </w:r>
      <w:r w:rsidRPr="002128F5">
        <w:rPr>
          <w:rFonts w:asciiTheme="minorHAnsi" w:hAnsiTheme="minorHAnsi" w:cs="Calibri"/>
          <w:lang w:val="es-BO"/>
        </w:rPr>
        <w:t>este termina</w:t>
      </w:r>
      <w:r w:rsidRPr="00CC0234">
        <w:rPr>
          <w:rFonts w:asciiTheme="minorHAnsi" w:hAnsiTheme="minorHAnsi"/>
          <w:lang w:val="es-BO"/>
        </w:rPr>
        <w:t xml:space="preserve"> anticipadamente, por cualquier causal, o es prorrogado de conformidad con lo previsto en el Contrato de Concesión.</w:t>
      </w:r>
      <w:bookmarkEnd w:id="3433"/>
    </w:p>
    <w:p w14:paraId="68256025" w14:textId="77777777" w:rsidR="00012CEA" w:rsidRPr="00A3553A" w:rsidRDefault="00012CEA" w:rsidP="00012CEA">
      <w:pPr>
        <w:ind w:left="709"/>
        <w:rPr>
          <w:rFonts w:asciiTheme="minorHAnsi" w:hAnsiTheme="minorHAnsi"/>
          <w:lang w:val="es-BO"/>
        </w:rPr>
      </w:pPr>
    </w:p>
    <w:p w14:paraId="7CE65EAD" w14:textId="3FB92C9E"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Las Partes reconocen lo señalado en el párrafo precedente y declaran que el plazo del presente contrato se encuentra ligado </w:t>
      </w:r>
      <w:r w:rsidRPr="00A3553A">
        <w:rPr>
          <w:rFonts w:asciiTheme="minorHAnsi" w:hAnsiTheme="minorHAnsi" w:cs="Calibri"/>
          <w:lang w:val="es-BO"/>
        </w:rPr>
        <w:t xml:space="preserve">al plazo del Contrato de Concesión, sin perjuicio de lo establecido en el </w:t>
      </w:r>
      <w:r w:rsidR="002F7489">
        <w:rPr>
          <w:rFonts w:asciiTheme="minorHAnsi" w:hAnsiTheme="minorHAnsi" w:cs="Calibri"/>
          <w:lang w:val="es-BO"/>
        </w:rPr>
        <w:fldChar w:fldCharType="begin"/>
      </w:r>
      <w:r w:rsidR="002F7489">
        <w:rPr>
          <w:rFonts w:asciiTheme="minorHAnsi" w:hAnsiTheme="minorHAnsi" w:cs="Calibri"/>
          <w:lang w:val="es-BO"/>
        </w:rPr>
        <w:instrText xml:space="preserve"> REF _Ref45028132 \n \h </w:instrText>
      </w:r>
      <w:r w:rsidR="002F7489">
        <w:rPr>
          <w:rFonts w:asciiTheme="minorHAnsi" w:hAnsiTheme="minorHAnsi" w:cs="Calibri"/>
          <w:lang w:val="es-BO"/>
        </w:rPr>
      </w:r>
      <w:r w:rsidR="002F7489">
        <w:rPr>
          <w:rFonts w:asciiTheme="minorHAnsi" w:hAnsiTheme="minorHAnsi" w:cs="Calibri"/>
          <w:lang w:val="es-BO"/>
        </w:rPr>
        <w:fldChar w:fldCharType="separate"/>
      </w:r>
      <w:r w:rsidR="003502E1">
        <w:rPr>
          <w:rFonts w:asciiTheme="minorHAnsi" w:hAnsiTheme="minorHAnsi" w:cs="Calibri"/>
          <w:lang w:val="es-BO"/>
        </w:rPr>
        <w:t>Capítulo XVII</w:t>
      </w:r>
      <w:r w:rsidR="002F7489">
        <w:rPr>
          <w:rFonts w:asciiTheme="minorHAnsi" w:hAnsiTheme="minorHAnsi" w:cs="Calibri"/>
          <w:lang w:val="es-BO"/>
        </w:rPr>
        <w:fldChar w:fldCharType="end"/>
      </w:r>
      <w:r w:rsidR="00CF33BA">
        <w:rPr>
          <w:rFonts w:asciiTheme="minorHAnsi" w:hAnsiTheme="minorHAnsi" w:cs="Calibri"/>
          <w:lang w:val="es-BO"/>
        </w:rPr>
        <w:t xml:space="preserve"> </w:t>
      </w:r>
      <w:r w:rsidRPr="00A3553A">
        <w:rPr>
          <w:rFonts w:asciiTheme="minorHAnsi" w:hAnsiTheme="minorHAnsi"/>
          <w:lang w:val="es-BO"/>
        </w:rPr>
        <w:t>del Contrato de Concesión.</w:t>
      </w:r>
    </w:p>
    <w:p w14:paraId="2CCB20FD" w14:textId="77777777" w:rsidR="00012CEA" w:rsidRPr="00A3553A" w:rsidRDefault="00012CEA" w:rsidP="00012CEA">
      <w:pPr>
        <w:rPr>
          <w:rFonts w:asciiTheme="minorHAnsi" w:hAnsiTheme="minorHAnsi"/>
          <w:lang w:val="es-CO"/>
        </w:rPr>
      </w:pPr>
    </w:p>
    <w:p w14:paraId="07BD536B" w14:textId="77777777" w:rsidR="00012CEA" w:rsidRPr="008B7119" w:rsidRDefault="00012CEA" w:rsidP="00012CEA">
      <w:pPr>
        <w:tabs>
          <w:tab w:val="center" w:pos="4419"/>
          <w:tab w:val="right" w:pos="8838"/>
        </w:tabs>
        <w:outlineLvl w:val="2"/>
        <w:rPr>
          <w:rFonts w:asciiTheme="minorHAnsi" w:hAnsiTheme="minorHAnsi" w:cs="Calibri"/>
          <w:b/>
        </w:rPr>
      </w:pPr>
      <w:bookmarkStart w:id="3434" w:name="_Toc284343711"/>
      <w:r w:rsidRPr="008B7119">
        <w:rPr>
          <w:rFonts w:asciiTheme="minorHAnsi" w:hAnsiTheme="minorHAnsi"/>
          <w:b/>
        </w:rPr>
        <w:t>CUARTA: FACULTADES DE REPRESENTACIÓN</w:t>
      </w:r>
      <w:bookmarkEnd w:id="3434"/>
    </w:p>
    <w:p w14:paraId="0535EA9E" w14:textId="77777777" w:rsidR="00012CEA" w:rsidRPr="00A3553A" w:rsidRDefault="00012CEA" w:rsidP="00012CEA">
      <w:pPr>
        <w:rPr>
          <w:rFonts w:asciiTheme="minorHAnsi" w:hAnsiTheme="minorHAnsi"/>
        </w:rPr>
      </w:pPr>
    </w:p>
    <w:p w14:paraId="00767277" w14:textId="77777777" w:rsidR="00012CEA" w:rsidRPr="00D74C7C" w:rsidRDefault="00012CEA" w:rsidP="00C24D43">
      <w:pPr>
        <w:numPr>
          <w:ilvl w:val="1"/>
          <w:numId w:val="67"/>
        </w:numPr>
        <w:tabs>
          <w:tab w:val="num" w:pos="709"/>
        </w:tabs>
        <w:adjustRightInd/>
        <w:ind w:left="709" w:hanging="709"/>
        <w:outlineLvl w:val="2"/>
        <w:rPr>
          <w:rFonts w:asciiTheme="minorHAnsi" w:hAnsiTheme="minorHAnsi"/>
          <w:lang w:val="es-CO"/>
        </w:rPr>
      </w:pPr>
      <w:bookmarkStart w:id="3435" w:name="_Ref45021891"/>
      <w:r w:rsidRPr="008B7119">
        <w:rPr>
          <w:rFonts w:asciiTheme="minorHAnsi" w:hAnsiTheme="minorHAnsi"/>
          <w:lang w:val="es-CO"/>
        </w:rPr>
        <w:t>El PSS, en el presente acto y por el solo mérito de la presente cláusula, delega facultades al CONCEDENTE, para que e</w:t>
      </w:r>
      <w:r w:rsidRPr="00F3472E">
        <w:rPr>
          <w:rFonts w:asciiTheme="minorHAnsi" w:hAnsiTheme="minorHAnsi"/>
          <w:lang w:val="es-CO"/>
        </w:rPr>
        <w:t>n su nombre y representación, ejerza las facultades y derechos vinculados a:</w:t>
      </w:r>
      <w:bookmarkEnd w:id="3435"/>
    </w:p>
    <w:p w14:paraId="5B11E225" w14:textId="77777777" w:rsidR="00012CEA" w:rsidRPr="002128F5" w:rsidRDefault="00012CEA" w:rsidP="00012CEA">
      <w:pPr>
        <w:tabs>
          <w:tab w:val="num" w:pos="1418"/>
        </w:tabs>
        <w:ind w:left="1058"/>
        <w:rPr>
          <w:rFonts w:asciiTheme="minorHAnsi" w:hAnsiTheme="minorHAnsi"/>
          <w:lang w:val="es-CO"/>
        </w:rPr>
      </w:pPr>
    </w:p>
    <w:p w14:paraId="581D9802" w14:textId="7E7CBFFE"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“Representar al PSS en cualquier controversia que pudiera surgir producto de los derechos y obligaciones contemplados en este Contrato de Prestación de Servicios, dejando expresa constancia que (i) se aplicarán los términos y condiciones regulados en el </w:t>
      </w:r>
      <w:r w:rsidR="002F7489">
        <w:rPr>
          <w:rFonts w:asciiTheme="minorHAnsi" w:hAnsiTheme="minorHAnsi"/>
          <w:lang w:val="es-CO"/>
        </w:rPr>
        <w:fldChar w:fldCharType="begin"/>
      </w:r>
      <w:r w:rsidR="002F7489">
        <w:rPr>
          <w:rFonts w:asciiTheme="minorHAnsi" w:hAnsiTheme="minorHAnsi"/>
          <w:lang w:val="es-CO"/>
        </w:rPr>
        <w:instrText xml:space="preserve"> REF _Ref45028162 \n \h </w:instrText>
      </w:r>
      <w:r w:rsidR="002F7489">
        <w:rPr>
          <w:rFonts w:asciiTheme="minorHAnsi" w:hAnsiTheme="minorHAnsi"/>
          <w:lang w:val="es-CO"/>
        </w:rPr>
      </w:r>
      <w:r w:rsidR="002F7489">
        <w:rPr>
          <w:rFonts w:asciiTheme="minorHAnsi" w:hAnsiTheme="minorHAnsi"/>
          <w:lang w:val="es-CO"/>
        </w:rPr>
        <w:fldChar w:fldCharType="separate"/>
      </w:r>
      <w:r w:rsidR="003502E1">
        <w:rPr>
          <w:rFonts w:asciiTheme="minorHAnsi" w:hAnsiTheme="minorHAnsi"/>
          <w:lang w:val="es-CO"/>
        </w:rPr>
        <w:t>Capítulo XVI</w:t>
      </w:r>
      <w:r w:rsidR="002F7489">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 xml:space="preserve">del Contrato de Concesión; y, (ii) que para el caso de las obligaciones detalladas en el Numeral </w:t>
      </w:r>
      <w:r w:rsidR="00474887">
        <w:rPr>
          <w:rFonts w:asciiTheme="minorHAnsi" w:hAnsiTheme="minorHAnsi"/>
          <w:lang w:val="es-CO"/>
        </w:rPr>
        <w:fldChar w:fldCharType="begin"/>
      </w:r>
      <w:r w:rsidR="00474887">
        <w:rPr>
          <w:rFonts w:asciiTheme="minorHAnsi" w:hAnsiTheme="minorHAnsi"/>
          <w:lang w:val="es-CO"/>
        </w:rPr>
        <w:instrText xml:space="preserve"> REF _Ref45021968 \n \h </w:instrText>
      </w:r>
      <w:r w:rsidR="00474887">
        <w:rPr>
          <w:rFonts w:asciiTheme="minorHAnsi" w:hAnsiTheme="minorHAnsi"/>
          <w:lang w:val="es-CO"/>
        </w:rPr>
      </w:r>
      <w:r w:rsidR="00474887">
        <w:rPr>
          <w:rFonts w:asciiTheme="minorHAnsi" w:hAnsiTheme="minorHAnsi"/>
          <w:lang w:val="es-CO"/>
        </w:rPr>
        <w:fldChar w:fldCharType="separate"/>
      </w:r>
      <w:r w:rsidR="003502E1">
        <w:rPr>
          <w:rFonts w:asciiTheme="minorHAnsi" w:hAnsiTheme="minorHAnsi"/>
          <w:lang w:val="es-CO"/>
        </w:rPr>
        <w:t>6.1</w:t>
      </w:r>
      <w:r w:rsidR="00474887">
        <w:rPr>
          <w:rFonts w:asciiTheme="minorHAnsi" w:hAnsiTheme="minorHAnsi"/>
          <w:lang w:val="es-CO"/>
        </w:rPr>
        <w:fldChar w:fldCharType="end"/>
      </w:r>
      <w:r w:rsidRPr="00A3553A">
        <w:rPr>
          <w:rFonts w:asciiTheme="minorHAnsi" w:hAnsiTheme="minorHAnsi"/>
          <w:lang w:val="es-CO"/>
        </w:rPr>
        <w:t xml:space="preserve"> de la Cláusula Sexta, el PSS participe, junto con el CONCEDENTE, en la defensa de sus intereses que pudieran surgir producto de las controversias vinculadas a la misma.”</w:t>
      </w:r>
    </w:p>
    <w:p w14:paraId="025D5F9E" w14:textId="77777777" w:rsidR="00012CEA" w:rsidRPr="00A3553A" w:rsidRDefault="00012CEA" w:rsidP="00012CEA">
      <w:pPr>
        <w:ind w:left="1418"/>
        <w:rPr>
          <w:rFonts w:asciiTheme="minorHAnsi" w:hAnsiTheme="minorHAnsi"/>
          <w:lang w:val="es-CO"/>
        </w:rPr>
      </w:pPr>
      <w:r w:rsidRPr="00A3553A">
        <w:rPr>
          <w:rFonts w:asciiTheme="minorHAnsi" w:hAnsiTheme="minorHAnsi"/>
          <w:lang w:val="es-CO"/>
        </w:rPr>
        <w:t xml:space="preserve"> </w:t>
      </w:r>
    </w:p>
    <w:p w14:paraId="5329F089" w14:textId="48904702" w:rsidR="00012CEA" w:rsidRPr="00A3553A" w:rsidRDefault="00012CEA" w:rsidP="00C24D43">
      <w:pPr>
        <w:numPr>
          <w:ilvl w:val="1"/>
          <w:numId w:val="67"/>
        </w:numPr>
        <w:tabs>
          <w:tab w:val="num" w:pos="709"/>
        </w:tabs>
        <w:adjustRightInd/>
        <w:ind w:left="709" w:hanging="709"/>
        <w:outlineLvl w:val="2"/>
        <w:rPr>
          <w:rFonts w:asciiTheme="minorHAnsi" w:hAnsiTheme="minorHAnsi"/>
          <w:lang w:val="es-CO"/>
        </w:rPr>
      </w:pPr>
      <w:r w:rsidRPr="00A3553A">
        <w:rPr>
          <w:rFonts w:asciiTheme="minorHAnsi" w:hAnsiTheme="minorHAnsi"/>
          <w:lang w:val="es-CO"/>
        </w:rPr>
        <w:t>En atención a lo señalado en el artículo 153 del Código Civil</w:t>
      </w:r>
      <w:r w:rsidR="00391E28" w:rsidRPr="00A3553A">
        <w:rPr>
          <w:rFonts w:asciiTheme="minorHAnsi" w:hAnsiTheme="minorHAnsi"/>
          <w:lang w:val="es-CO"/>
        </w:rPr>
        <w:t xml:space="preserve"> peruano</w:t>
      </w:r>
      <w:r w:rsidRPr="00A3553A">
        <w:rPr>
          <w:rFonts w:asciiTheme="minorHAnsi" w:hAnsiTheme="minorHAnsi"/>
          <w:lang w:val="es-CO"/>
        </w:rPr>
        <w:t xml:space="preserve">, toda delegación de facultades realizada por el PSS en favor del CONCEDENTE mediante el presente contrato será renovada </w:t>
      </w:r>
      <w:r w:rsidR="00370143">
        <w:rPr>
          <w:rFonts w:asciiTheme="minorHAnsi" w:hAnsiTheme="minorHAnsi"/>
          <w:lang w:val="es-CO"/>
        </w:rPr>
        <w:t xml:space="preserve">anualmente </w:t>
      </w:r>
      <w:r w:rsidRPr="00A3553A">
        <w:rPr>
          <w:rFonts w:asciiTheme="minorHAnsi" w:hAnsiTheme="minorHAnsi"/>
          <w:lang w:val="es-CO"/>
        </w:rPr>
        <w:t>automáticamente, sin necesidad de la suscripción de un documento adicional o de una nueva expresión de conformidad de las Partes, durante la vigencia del Contrato de Concesión.</w:t>
      </w:r>
    </w:p>
    <w:p w14:paraId="0AFDA432" w14:textId="19B1522E" w:rsidR="00012CEA" w:rsidRDefault="00012CEA" w:rsidP="00012CEA">
      <w:pPr>
        <w:rPr>
          <w:rFonts w:asciiTheme="minorHAnsi" w:hAnsiTheme="minorHAnsi"/>
          <w:lang w:val="es-CO"/>
        </w:rPr>
      </w:pPr>
    </w:p>
    <w:p w14:paraId="42AA5B25" w14:textId="77777777" w:rsidR="00C66453" w:rsidRPr="00A3553A" w:rsidRDefault="00C66453" w:rsidP="00012CEA">
      <w:pPr>
        <w:rPr>
          <w:rFonts w:asciiTheme="minorHAnsi" w:hAnsiTheme="minorHAnsi"/>
          <w:lang w:val="es-CO"/>
        </w:rPr>
      </w:pPr>
    </w:p>
    <w:p w14:paraId="3F90D646" w14:textId="77777777" w:rsidR="00012CEA" w:rsidRPr="008B7119"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lastRenderedPageBreak/>
        <w:t>QUINTA: DECLARACIONES</w:t>
      </w:r>
    </w:p>
    <w:p w14:paraId="3279198A" w14:textId="77777777" w:rsidR="00012CEA" w:rsidRPr="00A3553A" w:rsidRDefault="00012CEA" w:rsidP="00012CEA">
      <w:pPr>
        <w:rPr>
          <w:rFonts w:asciiTheme="minorHAnsi" w:hAnsiTheme="minorHAnsi"/>
        </w:rPr>
      </w:pPr>
    </w:p>
    <w:p w14:paraId="6AD5A25D" w14:textId="77777777" w:rsidR="00012CEA" w:rsidRPr="00F3472E" w:rsidRDefault="00012CEA" w:rsidP="00C24D43">
      <w:pPr>
        <w:numPr>
          <w:ilvl w:val="1"/>
          <w:numId w:val="68"/>
        </w:numPr>
        <w:tabs>
          <w:tab w:val="left" w:pos="709"/>
        </w:tabs>
        <w:adjustRightInd/>
        <w:ind w:left="709" w:hanging="709"/>
        <w:outlineLvl w:val="2"/>
        <w:rPr>
          <w:rFonts w:asciiTheme="minorHAnsi" w:hAnsiTheme="minorHAnsi"/>
          <w:lang w:val="es-BO"/>
        </w:rPr>
      </w:pPr>
      <w:bookmarkStart w:id="3436" w:name="_Ref47390157"/>
      <w:r w:rsidRPr="008B7119">
        <w:rPr>
          <w:rFonts w:asciiTheme="minorHAnsi" w:hAnsiTheme="minorHAnsi"/>
          <w:lang w:val="es-BO"/>
        </w:rPr>
        <w:t>El PSS garantiza, en la Fecha de Cierre, la veracidad de las siguientes declaraciones:</w:t>
      </w:r>
      <w:bookmarkEnd w:id="3436"/>
    </w:p>
    <w:p w14:paraId="20C2C4D2" w14:textId="77777777" w:rsidR="00012CEA" w:rsidRPr="00A3553A" w:rsidRDefault="00012CEA" w:rsidP="00012CEA">
      <w:pPr>
        <w:rPr>
          <w:rFonts w:asciiTheme="minorHAnsi" w:hAnsiTheme="minorHAnsi"/>
          <w:lang w:val="es-BO"/>
        </w:rPr>
      </w:pPr>
    </w:p>
    <w:p w14:paraId="6B0569A7" w14:textId="77777777" w:rsidR="00012CEA" w:rsidRPr="00CC0234"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el presente contrato es parte integrante del Contrato de Concesión celebrado entre el CONCEDENTE y el CONCESIONARI</w:t>
      </w:r>
      <w:r w:rsidRPr="002128F5">
        <w:rPr>
          <w:rFonts w:asciiTheme="minorHAnsi" w:hAnsiTheme="minorHAnsi"/>
          <w:lang w:val="es-CO"/>
        </w:rPr>
        <w:t>O.</w:t>
      </w:r>
    </w:p>
    <w:p w14:paraId="49B322CE" w14:textId="77777777" w:rsidR="00012CEA" w:rsidRPr="00A3553A" w:rsidRDefault="00012CEA" w:rsidP="00012CEA">
      <w:pPr>
        <w:rPr>
          <w:rFonts w:asciiTheme="minorHAnsi" w:hAnsiTheme="minorHAnsi"/>
          <w:lang w:val="es-CO"/>
        </w:rPr>
      </w:pPr>
    </w:p>
    <w:p w14:paraId="784B0B7B" w14:textId="77777777" w:rsidR="00012CEA" w:rsidRPr="00F3472E"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para la implementación de los términos del Contrato de Concesión en el ámbito del PSS, se requiere de la suscripción del presente contrato.</w:t>
      </w:r>
    </w:p>
    <w:p w14:paraId="720454EF" w14:textId="77777777" w:rsidR="00012CEA" w:rsidRPr="00A3553A" w:rsidRDefault="00012CEA" w:rsidP="00012CEA">
      <w:pPr>
        <w:rPr>
          <w:rFonts w:asciiTheme="minorHAnsi" w:hAnsiTheme="minorHAnsi"/>
          <w:lang w:val="es-CO"/>
        </w:rPr>
      </w:pPr>
    </w:p>
    <w:p w14:paraId="2B3B3A5B" w14:textId="77777777" w:rsidR="00012CEA" w:rsidRPr="008B7119"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1A3A6D55" w14:textId="77777777" w:rsidR="00012CEA" w:rsidRPr="00A3553A" w:rsidRDefault="00012CEA" w:rsidP="00012CEA">
      <w:pPr>
        <w:rPr>
          <w:rFonts w:asciiTheme="minorHAnsi" w:hAnsiTheme="minorHAnsi"/>
          <w:lang w:val="es-CO"/>
        </w:rPr>
      </w:pPr>
    </w:p>
    <w:p w14:paraId="4E81192A"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cs="Calibri"/>
          <w:lang w:val="es-CO"/>
        </w:rPr>
        <w:t>Que, de acuerdo a las Le</w:t>
      </w:r>
      <w:r w:rsidRPr="00F3472E">
        <w:rPr>
          <w:rFonts w:asciiTheme="minorHAnsi" w:hAnsiTheme="minorHAnsi" w:cs="Calibri"/>
          <w:lang w:val="es-CO"/>
        </w:rPr>
        <w:t>yes y Disposiciones Aplicables,</w:t>
      </w:r>
      <w:r w:rsidRPr="00D74C7C">
        <w:rPr>
          <w:rFonts w:asciiTheme="minorHAnsi" w:hAnsiTheme="minorHAnsi"/>
          <w:lang w:val="es-CO"/>
        </w:rPr>
        <w:t xml:space="preserve"> cuenta con facultades suficientes para realizar todos los actos que el presente contrato prevé.</w:t>
      </w:r>
    </w:p>
    <w:p w14:paraId="49AF3E71" w14:textId="77777777" w:rsidR="00012CEA" w:rsidRPr="00A3553A" w:rsidRDefault="00012CEA" w:rsidP="00012CEA">
      <w:pPr>
        <w:rPr>
          <w:rFonts w:asciiTheme="minorHAnsi" w:hAnsiTheme="minorHAnsi"/>
          <w:lang w:val="es-CO"/>
        </w:rPr>
      </w:pPr>
    </w:p>
    <w:p w14:paraId="62FB5B40"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no tiene impedimento legal o contractual para llevar a cabo todas las obligaciones a su cargo contenidas en el </w:t>
      </w:r>
      <w:r w:rsidRPr="002128F5">
        <w:rPr>
          <w:rFonts w:asciiTheme="minorHAnsi" w:hAnsiTheme="minorHAnsi"/>
          <w:lang w:val="es-CO"/>
        </w:rPr>
        <w:t>presente con</w:t>
      </w:r>
      <w:r w:rsidRPr="00CC0234">
        <w:rPr>
          <w:rFonts w:asciiTheme="minorHAnsi" w:hAnsiTheme="minorHAnsi"/>
          <w:lang w:val="es-CO"/>
        </w:rPr>
        <w:t>trato.</w:t>
      </w:r>
    </w:p>
    <w:p w14:paraId="5FE89D29" w14:textId="77777777" w:rsidR="00012CEA" w:rsidRPr="00A3553A" w:rsidRDefault="00012CEA" w:rsidP="00012CEA">
      <w:pPr>
        <w:rPr>
          <w:rFonts w:asciiTheme="minorHAnsi" w:hAnsiTheme="minorHAnsi"/>
          <w:lang w:val="es-CO"/>
        </w:rPr>
      </w:pPr>
    </w:p>
    <w:p w14:paraId="79E211D8"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formulados sobre la base de las Leyes y Disposiciones Aplicables.</w:t>
      </w:r>
    </w:p>
    <w:p w14:paraId="70D39782" w14:textId="77777777" w:rsidR="00012CEA" w:rsidRPr="00A3553A" w:rsidRDefault="00012CEA" w:rsidP="00012CEA">
      <w:pPr>
        <w:rPr>
          <w:rFonts w:asciiTheme="minorHAnsi" w:hAnsiTheme="minorHAnsi"/>
          <w:lang w:val="es-CO"/>
        </w:rPr>
      </w:pPr>
    </w:p>
    <w:p w14:paraId="006842CD" w14:textId="00ED3D40"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penalidades que resulten de aplicación por el incumplimiento de las obligaciones</w:t>
      </w:r>
      <w:r w:rsidRPr="002128F5">
        <w:rPr>
          <w:rFonts w:asciiTheme="minorHAnsi" w:hAnsiTheme="minorHAnsi"/>
          <w:lang w:val="es-CO"/>
        </w:rPr>
        <w:t xml:space="preserve"> del CONCESI</w:t>
      </w:r>
      <w:r w:rsidRPr="00CC0234">
        <w:rPr>
          <w:rFonts w:asciiTheme="minorHAnsi" w:hAnsiTheme="minorHAnsi"/>
          <w:lang w:val="es-CO"/>
        </w:rPr>
        <w:t xml:space="preserve">ONARIO previstas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_Ref45028604 \n \h </w:instrText>
      </w:r>
      <w:r w:rsidR="00474887">
        <w:rPr>
          <w:rFonts w:asciiTheme="minorHAnsi" w:hAnsiTheme="minorHAnsi"/>
          <w:lang w:val="es-CO"/>
        </w:rPr>
      </w:r>
      <w:r w:rsidR="00474887">
        <w:rPr>
          <w:rFonts w:asciiTheme="minorHAnsi" w:hAnsiTheme="minorHAnsi"/>
          <w:lang w:val="es-CO"/>
        </w:rPr>
        <w:fldChar w:fldCharType="separate"/>
      </w:r>
      <w:r w:rsidR="003502E1">
        <w:rPr>
          <w:rFonts w:asciiTheme="minorHAnsi" w:hAnsiTheme="minorHAnsi"/>
          <w:lang w:val="es-CO"/>
        </w:rPr>
        <w:t>Anexo 15</w:t>
      </w:r>
      <w:r w:rsidR="00474887">
        <w:rPr>
          <w:rFonts w:asciiTheme="minorHAnsi" w:hAnsiTheme="minorHAnsi"/>
          <w:lang w:val="es-CO"/>
        </w:rPr>
        <w:fldChar w:fldCharType="end"/>
      </w:r>
      <w:r w:rsidR="00CD27F8">
        <w:rPr>
          <w:rFonts w:asciiTheme="minorHAnsi" w:hAnsiTheme="minorHAnsi"/>
          <w:lang w:val="es-CO"/>
        </w:rPr>
        <w:t xml:space="preserve"> </w:t>
      </w:r>
      <w:r w:rsidRPr="00A3553A">
        <w:rPr>
          <w:rFonts w:asciiTheme="minorHAnsi" w:hAnsiTheme="minorHAnsi"/>
          <w:lang w:val="es-CO"/>
        </w:rPr>
        <w:t xml:space="preserve">del Contrato de Concesión y serán aplicadas por el CONCEDENTE, en favor de este, de acuerdo con lo regulado en el </w:t>
      </w:r>
      <w:r w:rsidR="00871C37">
        <w:rPr>
          <w:rFonts w:asciiTheme="minorHAnsi" w:hAnsiTheme="minorHAnsi"/>
          <w:lang w:val="es-CO"/>
        </w:rPr>
        <w:fldChar w:fldCharType="begin"/>
      </w:r>
      <w:r w:rsidR="00871C37">
        <w:rPr>
          <w:rFonts w:asciiTheme="minorHAnsi" w:hAnsiTheme="minorHAnsi"/>
          <w:lang w:val="es-CO"/>
        </w:rPr>
        <w:instrText xml:space="preserve"> REF _Ref45121426 \n \h </w:instrText>
      </w:r>
      <w:r w:rsidR="00871C37">
        <w:rPr>
          <w:rFonts w:asciiTheme="minorHAnsi" w:hAnsiTheme="minorHAnsi"/>
          <w:lang w:val="es-CO"/>
        </w:rPr>
      </w:r>
      <w:r w:rsidR="00871C37">
        <w:rPr>
          <w:rFonts w:asciiTheme="minorHAnsi" w:hAnsiTheme="minorHAnsi"/>
          <w:lang w:val="es-CO"/>
        </w:rPr>
        <w:fldChar w:fldCharType="separate"/>
      </w:r>
      <w:r w:rsidR="003502E1">
        <w:rPr>
          <w:rFonts w:asciiTheme="minorHAnsi" w:hAnsiTheme="minorHAnsi"/>
          <w:lang w:val="es-CO"/>
        </w:rPr>
        <w:t>Capítulo XVIII</w:t>
      </w:r>
      <w:r w:rsidR="00871C37">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3AD76D97" w14:textId="77777777" w:rsidR="00012CEA" w:rsidRPr="00A3553A" w:rsidRDefault="00012CEA" w:rsidP="00012CEA">
      <w:pPr>
        <w:rPr>
          <w:rFonts w:asciiTheme="minorHAnsi" w:hAnsiTheme="minorHAnsi"/>
          <w:lang w:val="es-CO"/>
        </w:rPr>
      </w:pPr>
    </w:p>
    <w:p w14:paraId="75941FC2" w14:textId="67063211"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deducciones qu</w:t>
      </w:r>
      <w:r w:rsidRPr="00F3472E">
        <w:rPr>
          <w:rFonts w:asciiTheme="minorHAnsi" w:hAnsiTheme="minorHAnsi"/>
          <w:lang w:val="es-CO"/>
        </w:rPr>
        <w:t xml:space="preserve">e resulten de aplicación por el incumplimiento de los Niveles de Servicio indicados en el </w:t>
      </w:r>
      <w:r w:rsidR="00474887">
        <w:rPr>
          <w:rFonts w:asciiTheme="minorHAnsi" w:hAnsiTheme="minorHAnsi"/>
          <w:lang w:val="es-CO"/>
        </w:rPr>
        <w:fldChar w:fldCharType="begin"/>
      </w:r>
      <w:r w:rsidR="00474887">
        <w:rPr>
          <w:rFonts w:asciiTheme="minorHAnsi" w:hAnsiTheme="minorHAnsi"/>
          <w:lang w:val="es-CO"/>
        </w:rPr>
        <w:instrText xml:space="preserve"> REF _Ref45028628 \n \h </w:instrText>
      </w:r>
      <w:r w:rsidR="00474887">
        <w:rPr>
          <w:rFonts w:asciiTheme="minorHAnsi" w:hAnsiTheme="minorHAnsi"/>
          <w:lang w:val="es-CO"/>
        </w:rPr>
      </w:r>
      <w:r w:rsidR="00474887">
        <w:rPr>
          <w:rFonts w:asciiTheme="minorHAnsi" w:hAnsiTheme="minorHAnsi"/>
          <w:lang w:val="es-CO"/>
        </w:rPr>
        <w:fldChar w:fldCharType="separate"/>
      </w:r>
      <w:r w:rsidR="003502E1">
        <w:rPr>
          <w:rFonts w:asciiTheme="minorHAnsi" w:hAnsiTheme="minorHAnsi"/>
          <w:lang w:val="es-CO"/>
        </w:rPr>
        <w:t>Apéndice 2</w:t>
      </w:r>
      <w:r w:rsidR="00474887">
        <w:rPr>
          <w:rFonts w:asciiTheme="minorHAnsi" w:hAnsiTheme="minorHAnsi"/>
          <w:lang w:val="es-CO"/>
        </w:rPr>
        <w:fldChar w:fldCharType="end"/>
      </w:r>
      <w:r w:rsidRPr="00F3472E">
        <w:rPr>
          <w:rFonts w:asciiTheme="minorHAnsi" w:hAnsiTheme="minorHAnsi"/>
          <w:lang w:val="es-CO"/>
        </w:rPr>
        <w:t xml:space="preserve">, por parte del CONCESIONARIO, son las establecidas en el </w:t>
      </w:r>
      <w:r w:rsidR="00871C37">
        <w:rPr>
          <w:rFonts w:asciiTheme="minorHAnsi" w:hAnsiTheme="minorHAnsi"/>
          <w:lang w:val="es-CO"/>
        </w:rPr>
        <w:fldChar w:fldCharType="begin"/>
      </w:r>
      <w:r w:rsidR="00871C37">
        <w:rPr>
          <w:rFonts w:asciiTheme="minorHAnsi" w:hAnsiTheme="minorHAnsi"/>
          <w:lang w:val="es-CO"/>
        </w:rPr>
        <w:instrText xml:space="preserve"> REF _Ref45121465 \n \h </w:instrText>
      </w:r>
      <w:r w:rsidR="00871C37">
        <w:rPr>
          <w:rFonts w:asciiTheme="minorHAnsi" w:hAnsiTheme="minorHAnsi"/>
          <w:lang w:val="es-CO"/>
        </w:rPr>
      </w:r>
      <w:r w:rsidR="00871C37">
        <w:rPr>
          <w:rFonts w:asciiTheme="minorHAnsi" w:hAnsiTheme="minorHAnsi"/>
          <w:lang w:val="es-CO"/>
        </w:rPr>
        <w:fldChar w:fldCharType="separate"/>
      </w:r>
      <w:r w:rsidR="003502E1">
        <w:rPr>
          <w:rFonts w:asciiTheme="minorHAnsi" w:hAnsiTheme="minorHAnsi"/>
          <w:lang w:val="es-CO"/>
        </w:rPr>
        <w:t>Capítulo VIII</w:t>
      </w:r>
      <w:r w:rsidR="00871C37">
        <w:rPr>
          <w:rFonts w:asciiTheme="minorHAnsi" w:hAnsiTheme="minorHAnsi"/>
          <w:lang w:val="es-CO"/>
        </w:rPr>
        <w:fldChar w:fldCharType="end"/>
      </w:r>
      <w:r w:rsidR="00871C37">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4E933EE6" w14:textId="77777777" w:rsidR="00012CEA" w:rsidRPr="00A3553A" w:rsidRDefault="00012CEA" w:rsidP="00012CEA">
      <w:pPr>
        <w:rPr>
          <w:rFonts w:asciiTheme="minorHAnsi" w:hAnsiTheme="minorHAnsi"/>
          <w:lang w:val="es-CO"/>
        </w:rPr>
      </w:pPr>
    </w:p>
    <w:p w14:paraId="01E0ED47" w14:textId="7FEC5FF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y la aplicación en torno a la fuerza mayor y caso fortuito, vinculadas al cumplimiento de obligaciones del CONCESIONARIO reguladas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_Ref45028779 \n \h </w:instrText>
      </w:r>
      <w:r w:rsidR="00474887">
        <w:rPr>
          <w:rFonts w:asciiTheme="minorHAnsi" w:hAnsiTheme="minorHAnsi"/>
          <w:lang w:val="es-CO"/>
        </w:rPr>
      </w:r>
      <w:r w:rsidR="00474887">
        <w:rPr>
          <w:rFonts w:asciiTheme="minorHAnsi" w:hAnsiTheme="minorHAnsi"/>
          <w:lang w:val="es-CO"/>
        </w:rPr>
        <w:fldChar w:fldCharType="separate"/>
      </w:r>
      <w:r w:rsidR="003502E1">
        <w:rPr>
          <w:rFonts w:asciiTheme="minorHAnsi" w:hAnsiTheme="minorHAnsi"/>
          <w:lang w:val="es-CO"/>
        </w:rPr>
        <w:t>Capítulo XIV</w:t>
      </w:r>
      <w:r w:rsidR="00474887">
        <w:rPr>
          <w:rFonts w:asciiTheme="minorHAnsi" w:hAnsiTheme="minorHAnsi"/>
          <w:lang w:val="es-CO"/>
        </w:rPr>
        <w:fldChar w:fldCharType="end"/>
      </w:r>
      <w:r w:rsidR="00871C37">
        <w:rPr>
          <w:rFonts w:asciiTheme="minorHAnsi" w:hAnsiTheme="minorHAnsi"/>
          <w:lang w:val="es-CO"/>
        </w:rPr>
        <w:t xml:space="preserve"> </w:t>
      </w:r>
      <w:r w:rsidR="007D6D24" w:rsidRPr="002128F5">
        <w:rPr>
          <w:rFonts w:asciiTheme="minorHAnsi" w:hAnsiTheme="minorHAnsi"/>
          <w:lang w:val="es-CO"/>
        </w:rPr>
        <w:t>del</w:t>
      </w:r>
      <w:r w:rsidRPr="00CC0234">
        <w:rPr>
          <w:rFonts w:asciiTheme="minorHAnsi" w:hAnsiTheme="minorHAnsi"/>
          <w:lang w:val="es-CO"/>
        </w:rPr>
        <w:t xml:space="preserve"> Contrato de Concesión, siendo evaluadas </w:t>
      </w:r>
      <w:r w:rsidRPr="00A3553A">
        <w:rPr>
          <w:rFonts w:asciiTheme="minorHAnsi" w:hAnsiTheme="minorHAnsi"/>
          <w:lang w:val="es-CO"/>
        </w:rPr>
        <w:t>y, en caso corresponda, aprobadas por el CONCEDENTE.</w:t>
      </w:r>
    </w:p>
    <w:p w14:paraId="2CFB699A" w14:textId="77777777" w:rsidR="00012CEA" w:rsidRPr="00A3553A" w:rsidRDefault="00012CEA" w:rsidP="00012CEA">
      <w:pPr>
        <w:rPr>
          <w:rFonts w:asciiTheme="minorHAnsi" w:hAnsiTheme="minorHAnsi"/>
          <w:lang w:val="es-CO"/>
        </w:rPr>
      </w:pPr>
    </w:p>
    <w:p w14:paraId="440F0440" w14:textId="1522D9D8"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el </w:t>
      </w:r>
      <w:r w:rsidR="005D5E08" w:rsidRPr="008B7119">
        <w:rPr>
          <w:rFonts w:asciiTheme="minorHAnsi" w:hAnsiTheme="minorHAnsi"/>
          <w:lang w:val="es-CO"/>
        </w:rPr>
        <w:t>Contrato de Concesión</w:t>
      </w:r>
      <w:r w:rsidRPr="00F3472E">
        <w:rPr>
          <w:rFonts w:asciiTheme="minorHAnsi" w:hAnsiTheme="minorHAnsi"/>
          <w:lang w:val="es-CO"/>
        </w:rPr>
        <w:t xml:space="preserve"> regulará los términos y condiciones del pago </w:t>
      </w:r>
      <w:r w:rsidR="00C64F6A" w:rsidRPr="00D74C7C">
        <w:rPr>
          <w:rFonts w:asciiTheme="minorHAnsi" w:hAnsiTheme="minorHAnsi"/>
          <w:lang w:val="es-CO"/>
        </w:rPr>
        <w:t xml:space="preserve">al CONCESIONARIO </w:t>
      </w:r>
      <w:r w:rsidR="005D5E08" w:rsidRPr="002128F5">
        <w:rPr>
          <w:rFonts w:asciiTheme="minorHAnsi" w:hAnsiTheme="minorHAnsi"/>
          <w:lang w:val="es-CO"/>
        </w:rPr>
        <w:t xml:space="preserve">correspondiente al </w:t>
      </w:r>
      <w:r w:rsidR="00C64F6A" w:rsidRPr="00CC0234">
        <w:rPr>
          <w:rFonts w:asciiTheme="minorHAnsi" w:hAnsiTheme="minorHAnsi"/>
          <w:lang w:val="es-CO"/>
        </w:rPr>
        <w:t xml:space="preserve">componente del </w:t>
      </w:r>
      <w:r w:rsidRPr="00CC0234">
        <w:rPr>
          <w:rFonts w:asciiTheme="minorHAnsi" w:hAnsiTheme="minorHAnsi"/>
          <w:lang w:val="es-CO"/>
        </w:rPr>
        <w:t>PPD</w:t>
      </w:r>
      <w:r w:rsidR="005D5E08" w:rsidRPr="00A3553A">
        <w:rPr>
          <w:rFonts w:asciiTheme="minorHAnsi" w:hAnsiTheme="minorHAnsi"/>
          <w:lang w:val="es-CO"/>
        </w:rPr>
        <w:t>,</w:t>
      </w:r>
      <w:r w:rsidR="00C64F6A" w:rsidRPr="00A3553A">
        <w:rPr>
          <w:rFonts w:asciiTheme="minorHAnsi" w:hAnsiTheme="minorHAnsi"/>
          <w:lang w:val="es-CO"/>
        </w:rPr>
        <w:t xml:space="preserve"> vinculado a las obligaciones establecidas en el presente contrato</w:t>
      </w:r>
      <w:r w:rsidR="005D5E08" w:rsidRPr="00A3553A">
        <w:rPr>
          <w:rFonts w:asciiTheme="minorHAnsi" w:hAnsiTheme="minorHAnsi"/>
          <w:lang w:val="es-CO"/>
        </w:rPr>
        <w:t>,</w:t>
      </w:r>
      <w:r w:rsidRPr="00A3553A">
        <w:rPr>
          <w:rFonts w:asciiTheme="minorHAnsi" w:hAnsiTheme="minorHAnsi"/>
          <w:lang w:val="es-CO"/>
        </w:rPr>
        <w:t xml:space="preserve"> </w:t>
      </w:r>
      <w:r w:rsidR="00C64F6A" w:rsidRPr="00A3553A">
        <w:rPr>
          <w:rFonts w:asciiTheme="minorHAnsi" w:hAnsiTheme="minorHAnsi"/>
          <w:lang w:val="es-CO"/>
        </w:rPr>
        <w:t>con cargo a los Ingresos Comerciales</w:t>
      </w:r>
      <w:r w:rsidRPr="00A3553A">
        <w:rPr>
          <w:rFonts w:asciiTheme="minorHAnsi" w:hAnsiTheme="minorHAnsi"/>
          <w:lang w:val="es-CO"/>
        </w:rPr>
        <w:t xml:space="preserve"> (</w:t>
      </w:r>
      <w:r w:rsidR="00D67FA0" w:rsidRPr="00A3553A">
        <w:rPr>
          <w:rFonts w:asciiTheme="minorHAnsi" w:hAnsiTheme="minorHAnsi"/>
          <w:lang w:val="es-CO"/>
        </w:rPr>
        <w:t xml:space="preserve">en adelante, </w:t>
      </w:r>
      <w:r w:rsidRPr="00A3553A">
        <w:rPr>
          <w:rFonts w:asciiTheme="minorHAnsi" w:hAnsiTheme="minorHAnsi"/>
          <w:lang w:val="es-CO"/>
        </w:rPr>
        <w:t>Contraprestación).</w:t>
      </w:r>
    </w:p>
    <w:p w14:paraId="0F22EAC9" w14:textId="77777777" w:rsidR="00012CEA" w:rsidRPr="00A3553A" w:rsidRDefault="00012CEA" w:rsidP="00012CEA">
      <w:pPr>
        <w:rPr>
          <w:rFonts w:asciiTheme="minorHAnsi" w:hAnsiTheme="minorHAnsi"/>
          <w:lang w:val="es-CO"/>
        </w:rPr>
      </w:pPr>
    </w:p>
    <w:p w14:paraId="4995EB33"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de la aplicación en torno a las garantías y seguros, vinculados al cumplimiento de las obligaciones del CONCESIONARIO establecidas en el presente contrato, son </w:t>
      </w:r>
      <w:r w:rsidRPr="002128F5">
        <w:rPr>
          <w:rFonts w:asciiTheme="minorHAnsi" w:hAnsiTheme="minorHAnsi"/>
          <w:lang w:val="es-CO"/>
        </w:rPr>
        <w:t>las regulada</w:t>
      </w:r>
      <w:r w:rsidRPr="00CC0234">
        <w:rPr>
          <w:rFonts w:asciiTheme="minorHAnsi" w:hAnsiTheme="minorHAnsi"/>
          <w:lang w:val="es-CO"/>
        </w:rPr>
        <w:t>s en el Contrato de Concesión y, en caso se requiera la ejecución de las mismas, será efectuada por el CONCEDENTE, a su favor.</w:t>
      </w:r>
    </w:p>
    <w:p w14:paraId="176CD6A0" w14:textId="77777777" w:rsidR="00012CEA" w:rsidRPr="00A3553A" w:rsidRDefault="00012CEA" w:rsidP="00012CEA">
      <w:pPr>
        <w:rPr>
          <w:rFonts w:asciiTheme="minorHAnsi" w:hAnsiTheme="minorHAnsi"/>
          <w:lang w:val="es-CO"/>
        </w:rPr>
      </w:pPr>
    </w:p>
    <w:p w14:paraId="45727C76" w14:textId="68425A12" w:rsidR="00012CEA" w:rsidRPr="00A3553A"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Si el PSS contara con servidumbres necesarias para la implementación del Proyecto, en su oportunidad, las cederá al CONCESIONARI</w:t>
      </w:r>
      <w:r w:rsidRPr="002128F5">
        <w:rPr>
          <w:rFonts w:asciiTheme="minorHAnsi" w:hAnsiTheme="minorHAnsi" w:cs="Calibri"/>
          <w:lang w:val="es-CO"/>
        </w:rPr>
        <w:t>O</w:t>
      </w:r>
      <w:r w:rsidRPr="00CC0234">
        <w:rPr>
          <w:rFonts w:asciiTheme="minorHAnsi" w:hAnsiTheme="minorHAnsi" w:cs="Calibri"/>
          <w:lang w:val="es-CO"/>
        </w:rPr>
        <w:t xml:space="preserve"> conforme a lo establecido en el </w:t>
      </w:r>
      <w:r w:rsidR="0050010C" w:rsidRPr="00CC0234">
        <w:rPr>
          <w:rFonts w:asciiTheme="minorHAnsi" w:hAnsiTheme="minorHAnsi"/>
          <w:lang w:val="es-PE"/>
        </w:rPr>
        <w:t>Expediente Técnico</w:t>
      </w:r>
      <w:r w:rsidRPr="00A3553A">
        <w:rPr>
          <w:rFonts w:asciiTheme="minorHAnsi" w:hAnsiTheme="minorHAnsi" w:cs="Calibri"/>
          <w:lang w:val="es-CO"/>
        </w:rPr>
        <w:t>.</w:t>
      </w:r>
    </w:p>
    <w:p w14:paraId="541D8785" w14:textId="77777777" w:rsidR="00012CEA" w:rsidRPr="00A3553A" w:rsidRDefault="00012CEA" w:rsidP="00012CEA">
      <w:pPr>
        <w:rPr>
          <w:rFonts w:asciiTheme="minorHAnsi" w:hAnsiTheme="minorHAnsi"/>
          <w:lang w:val="es-CO"/>
        </w:rPr>
      </w:pPr>
    </w:p>
    <w:p w14:paraId="0BE4CC31" w14:textId="77777777" w:rsidR="00012CEA" w:rsidRPr="002128F5"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lastRenderedPageBreak/>
        <w:t>Que no realizará actos que impidan u obstaculicen la ejecución de las prestaciones por parte del CONCESIONARIO, contenidas en el Contrato de Concesión, incluido el presente contrato.</w:t>
      </w:r>
    </w:p>
    <w:p w14:paraId="637A233B" w14:textId="77777777" w:rsidR="00012CEA" w:rsidRPr="00A3553A" w:rsidRDefault="00012CEA" w:rsidP="00012CEA">
      <w:pPr>
        <w:rPr>
          <w:rFonts w:asciiTheme="minorHAnsi" w:hAnsiTheme="minorHAnsi"/>
          <w:lang w:val="es-CO"/>
        </w:rPr>
      </w:pPr>
    </w:p>
    <w:p w14:paraId="5FA66772" w14:textId="77777777" w:rsidR="00012CEA" w:rsidRPr="00F3472E"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Que cuenta con la inscripción vigente en el RUPAP.</w:t>
      </w:r>
    </w:p>
    <w:p w14:paraId="0DDB7887" w14:textId="77777777" w:rsidR="00012CEA" w:rsidRPr="00A3553A" w:rsidRDefault="00012CEA" w:rsidP="00012CEA">
      <w:pPr>
        <w:rPr>
          <w:rFonts w:asciiTheme="minorHAnsi" w:hAnsiTheme="minorHAnsi"/>
          <w:lang w:val="es-CO"/>
        </w:rPr>
      </w:pPr>
    </w:p>
    <w:p w14:paraId="37AB8D0A" w14:textId="77777777" w:rsidR="00012CEA" w:rsidRPr="00CC0234" w:rsidRDefault="00012CEA" w:rsidP="00C24D43">
      <w:pPr>
        <w:numPr>
          <w:ilvl w:val="1"/>
          <w:numId w:val="68"/>
        </w:numPr>
        <w:tabs>
          <w:tab w:val="left" w:pos="709"/>
        </w:tabs>
        <w:adjustRightInd/>
        <w:ind w:left="709" w:hanging="709"/>
        <w:outlineLvl w:val="2"/>
        <w:rPr>
          <w:rFonts w:asciiTheme="minorHAnsi" w:hAnsiTheme="minorHAnsi"/>
          <w:lang w:val="es-BO"/>
        </w:rPr>
      </w:pPr>
      <w:bookmarkStart w:id="3437" w:name="_Ref45097866"/>
      <w:r w:rsidRPr="008B7119">
        <w:rPr>
          <w:rFonts w:asciiTheme="minorHAnsi" w:hAnsiTheme="minorHAnsi"/>
          <w:lang w:val="es-BO"/>
        </w:rPr>
        <w:t>El CONCESIONARIO garantiza, en la Fecha de Cierre, la veracidad de las siguientes declaracion</w:t>
      </w:r>
      <w:r w:rsidRPr="002128F5">
        <w:rPr>
          <w:rFonts w:asciiTheme="minorHAnsi" w:hAnsiTheme="minorHAnsi"/>
          <w:lang w:val="es-BO"/>
        </w:rPr>
        <w:t>es:</w:t>
      </w:r>
      <w:bookmarkEnd w:id="3437"/>
    </w:p>
    <w:p w14:paraId="4B4E82BD" w14:textId="77777777" w:rsidR="00012CEA" w:rsidRPr="00A3553A" w:rsidRDefault="00012CEA" w:rsidP="00012CEA">
      <w:pPr>
        <w:rPr>
          <w:rFonts w:asciiTheme="minorHAnsi" w:hAnsiTheme="minorHAnsi"/>
          <w:lang w:val="es-CO"/>
        </w:rPr>
      </w:pPr>
    </w:p>
    <w:p w14:paraId="1DFA58CA" w14:textId="77777777" w:rsidR="00012CEA" w:rsidRPr="002128F5"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es una persona jurídica debidamente constituida de acuerdo con las Leyes y Disposiciones Aplicables.</w:t>
      </w:r>
    </w:p>
    <w:p w14:paraId="282D05D7" w14:textId="77777777" w:rsidR="00012CEA" w:rsidRPr="00A3553A" w:rsidRDefault="00012CEA" w:rsidP="00012CEA">
      <w:pPr>
        <w:rPr>
          <w:rFonts w:asciiTheme="minorHAnsi" w:hAnsiTheme="minorHAnsi"/>
          <w:lang w:val="es-CO"/>
        </w:rPr>
      </w:pPr>
    </w:p>
    <w:p w14:paraId="6245D561"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ha celebrado el Contrato de Concesión con el CONCEDENTE, del cual el presente contrato es parte integrante.</w:t>
      </w:r>
    </w:p>
    <w:p w14:paraId="2C17E6FF" w14:textId="77777777" w:rsidR="00012CEA" w:rsidRPr="00A3553A" w:rsidRDefault="00012CEA" w:rsidP="00012CEA">
      <w:pPr>
        <w:rPr>
          <w:rFonts w:asciiTheme="minorHAnsi" w:hAnsiTheme="minorHAnsi"/>
          <w:lang w:val="es-CO"/>
        </w:rPr>
      </w:pPr>
    </w:p>
    <w:p w14:paraId="2C0588AC"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6B5905A0" w14:textId="77777777" w:rsidR="00012CEA" w:rsidRPr="00A3553A" w:rsidRDefault="00012CEA" w:rsidP="00012CEA">
      <w:pPr>
        <w:rPr>
          <w:rFonts w:asciiTheme="minorHAnsi" w:hAnsiTheme="minorHAnsi"/>
          <w:lang w:val="es-CO"/>
        </w:rPr>
      </w:pPr>
    </w:p>
    <w:p w14:paraId="5139AE7B"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en</w:t>
      </w:r>
      <w:r w:rsidRPr="00D74C7C">
        <w:rPr>
          <w:rFonts w:asciiTheme="minorHAnsi" w:hAnsiTheme="minorHAnsi" w:cs="Calibri"/>
          <w:lang w:val="es-CO"/>
        </w:rPr>
        <w:t xml:space="preserve"> la</w:t>
      </w:r>
      <w:r w:rsidRPr="002128F5">
        <w:rPr>
          <w:rFonts w:asciiTheme="minorHAnsi" w:hAnsiTheme="minorHAnsi"/>
          <w:lang w:val="es-CO"/>
        </w:rPr>
        <w:t xml:space="preserve"> capacidad de asumir las obligaciones que le correspond</w:t>
      </w:r>
      <w:r w:rsidRPr="00CC0234">
        <w:rPr>
          <w:rFonts w:asciiTheme="minorHAnsi" w:hAnsiTheme="minorHAnsi"/>
          <w:lang w:val="es-CO"/>
        </w:rPr>
        <w:t>an como consecuencia de la celebración del presente contrato, habiendo cumplido con todos los requisito</w:t>
      </w:r>
      <w:r w:rsidRPr="00A3553A">
        <w:rPr>
          <w:rFonts w:asciiTheme="minorHAnsi" w:hAnsiTheme="minorHAnsi"/>
          <w:lang w:val="es-CO"/>
        </w:rPr>
        <w:t>s necesarios para su formalización y para cumplir los compromisos en él contemplados.</w:t>
      </w:r>
    </w:p>
    <w:p w14:paraId="2CE77921" w14:textId="77777777" w:rsidR="00012CEA" w:rsidRPr="00A3553A" w:rsidRDefault="00012CEA" w:rsidP="00012CEA">
      <w:pPr>
        <w:rPr>
          <w:rFonts w:asciiTheme="minorHAnsi" w:hAnsiTheme="minorHAnsi"/>
          <w:lang w:val="es-CO"/>
        </w:rPr>
      </w:pPr>
    </w:p>
    <w:p w14:paraId="471EB5AA" w14:textId="78A484F3"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conforme con que las penalidades que resulten de </w:t>
      </w:r>
      <w:r w:rsidRPr="00D74C7C">
        <w:rPr>
          <w:rFonts w:asciiTheme="minorHAnsi" w:hAnsiTheme="minorHAnsi"/>
          <w:lang w:val="es-CO"/>
        </w:rPr>
        <w:t>aplicación por el incumplimiento de sus obligaciones previstas en el presente contrato son las establec</w:t>
      </w:r>
      <w:r w:rsidRPr="002128F5">
        <w:rPr>
          <w:rFonts w:asciiTheme="minorHAnsi" w:hAnsiTheme="minorHAnsi"/>
          <w:lang w:val="es-CO"/>
        </w:rPr>
        <w:t xml:space="preserve">idas en el </w:t>
      </w:r>
      <w:r w:rsidR="00C43E42">
        <w:rPr>
          <w:rFonts w:asciiTheme="minorHAnsi" w:hAnsiTheme="minorHAnsi"/>
          <w:lang w:val="es-CO"/>
        </w:rPr>
        <w:fldChar w:fldCharType="begin"/>
      </w:r>
      <w:r w:rsidR="00C43E42">
        <w:rPr>
          <w:rFonts w:asciiTheme="minorHAnsi" w:hAnsiTheme="minorHAnsi"/>
          <w:lang w:val="es-CO"/>
        </w:rPr>
        <w:instrText xml:space="preserve"> REF _Ref45028923 \n \h </w:instrText>
      </w:r>
      <w:r w:rsidR="00C43E42">
        <w:rPr>
          <w:rFonts w:asciiTheme="minorHAnsi" w:hAnsiTheme="minorHAnsi"/>
          <w:lang w:val="es-CO"/>
        </w:rPr>
      </w:r>
      <w:r w:rsidR="00C43E42">
        <w:rPr>
          <w:rFonts w:asciiTheme="minorHAnsi" w:hAnsiTheme="minorHAnsi"/>
          <w:lang w:val="es-CO"/>
        </w:rPr>
        <w:fldChar w:fldCharType="separate"/>
      </w:r>
      <w:r w:rsidR="003502E1">
        <w:rPr>
          <w:rFonts w:asciiTheme="minorHAnsi" w:hAnsiTheme="minorHAnsi"/>
          <w:lang w:val="es-CO"/>
        </w:rPr>
        <w:t>Anexo 15</w:t>
      </w:r>
      <w:r w:rsidR="00C43E42">
        <w:rPr>
          <w:rFonts w:asciiTheme="minorHAnsi" w:hAnsiTheme="minorHAnsi"/>
          <w:lang w:val="es-CO"/>
        </w:rPr>
        <w:fldChar w:fldCharType="end"/>
      </w:r>
      <w:r w:rsidR="00A60E80">
        <w:rPr>
          <w:rFonts w:asciiTheme="minorHAnsi" w:hAnsiTheme="minorHAnsi"/>
          <w:lang w:val="es-CO"/>
        </w:rPr>
        <w:t xml:space="preserve"> </w:t>
      </w:r>
      <w:r w:rsidRPr="00CC0234">
        <w:rPr>
          <w:rFonts w:asciiTheme="minorHAnsi" w:hAnsiTheme="minorHAnsi"/>
          <w:lang w:val="es-CO"/>
        </w:rPr>
        <w:t xml:space="preserve">del Contrato de Concesión y serán aplicadas por el CONCEDENTE, en favor de este, de acuerdo con lo regulado en el </w:t>
      </w:r>
      <w:r w:rsidR="00C43E42">
        <w:rPr>
          <w:rFonts w:asciiTheme="minorHAnsi" w:hAnsiTheme="minorHAnsi"/>
          <w:lang w:val="es-CO"/>
        </w:rPr>
        <w:fldChar w:fldCharType="begin"/>
      </w:r>
      <w:r w:rsidR="00C43E42">
        <w:rPr>
          <w:rFonts w:asciiTheme="minorHAnsi" w:hAnsiTheme="minorHAnsi"/>
          <w:lang w:val="es-CO"/>
        </w:rPr>
        <w:instrText xml:space="preserve"> REF _Ref45028912 \n \h </w:instrText>
      </w:r>
      <w:r w:rsidR="00C43E42">
        <w:rPr>
          <w:rFonts w:asciiTheme="minorHAnsi" w:hAnsiTheme="minorHAnsi"/>
          <w:lang w:val="es-CO"/>
        </w:rPr>
      </w:r>
      <w:r w:rsidR="00C43E42">
        <w:rPr>
          <w:rFonts w:asciiTheme="minorHAnsi" w:hAnsiTheme="minorHAnsi"/>
          <w:lang w:val="es-CO"/>
        </w:rPr>
        <w:fldChar w:fldCharType="separate"/>
      </w:r>
      <w:r w:rsidR="003502E1">
        <w:rPr>
          <w:rFonts w:asciiTheme="minorHAnsi" w:hAnsiTheme="minorHAnsi"/>
          <w:lang w:val="es-CO"/>
        </w:rPr>
        <w:t>Capítulo XVIII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002C09F6" w14:textId="77777777" w:rsidR="00012CEA" w:rsidRPr="00A3553A" w:rsidRDefault="00012CEA" w:rsidP="00012CEA">
      <w:pPr>
        <w:rPr>
          <w:rFonts w:asciiTheme="minorHAnsi" w:hAnsiTheme="minorHAnsi"/>
          <w:lang w:val="es-CO"/>
        </w:rPr>
      </w:pPr>
    </w:p>
    <w:p w14:paraId="3486D59F" w14:textId="0AC482C6"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las deducciones que resulten de aplicación por su incumplimiento de los Niveles de Servicio indicados en el </w:t>
      </w:r>
      <w:r w:rsidR="00C43E42">
        <w:rPr>
          <w:rFonts w:asciiTheme="minorHAnsi" w:hAnsiTheme="minorHAnsi"/>
          <w:lang w:val="es-CO"/>
        </w:rPr>
        <w:fldChar w:fldCharType="begin"/>
      </w:r>
      <w:r w:rsidR="00C43E42">
        <w:rPr>
          <w:rFonts w:asciiTheme="minorHAnsi" w:hAnsiTheme="minorHAnsi"/>
          <w:lang w:val="es-CO"/>
        </w:rPr>
        <w:instrText xml:space="preserve"> REF _Ref45028937 \n \h </w:instrText>
      </w:r>
      <w:r w:rsidR="00C43E42">
        <w:rPr>
          <w:rFonts w:asciiTheme="minorHAnsi" w:hAnsiTheme="minorHAnsi"/>
          <w:lang w:val="es-CO"/>
        </w:rPr>
      </w:r>
      <w:r w:rsidR="00C43E42">
        <w:rPr>
          <w:rFonts w:asciiTheme="minorHAnsi" w:hAnsiTheme="minorHAnsi"/>
          <w:lang w:val="es-CO"/>
        </w:rPr>
        <w:fldChar w:fldCharType="separate"/>
      </w:r>
      <w:r w:rsidR="003502E1">
        <w:rPr>
          <w:rFonts w:asciiTheme="minorHAnsi" w:hAnsiTheme="minorHAnsi"/>
          <w:lang w:val="es-CO"/>
        </w:rPr>
        <w:t>Apéndice 2</w:t>
      </w:r>
      <w:r w:rsidR="00C43E42">
        <w:rPr>
          <w:rFonts w:asciiTheme="minorHAnsi" w:hAnsiTheme="minorHAnsi"/>
          <w:lang w:val="es-CO"/>
        </w:rPr>
        <w:fldChar w:fldCharType="end"/>
      </w:r>
      <w:r w:rsidRPr="008B7119">
        <w:rPr>
          <w:rFonts w:asciiTheme="minorHAnsi" w:hAnsiTheme="minorHAnsi"/>
          <w:lang w:val="es-CO"/>
        </w:rPr>
        <w:t xml:space="preserve">, son las indicadas en el </w:t>
      </w:r>
      <w:r w:rsidR="00C43E42">
        <w:rPr>
          <w:rFonts w:asciiTheme="minorHAnsi" w:hAnsiTheme="minorHAnsi"/>
          <w:lang w:val="es-CO"/>
        </w:rPr>
        <w:fldChar w:fldCharType="begin"/>
      </w:r>
      <w:r w:rsidR="00C43E42">
        <w:rPr>
          <w:rFonts w:asciiTheme="minorHAnsi" w:hAnsiTheme="minorHAnsi"/>
          <w:lang w:val="es-CO"/>
        </w:rPr>
        <w:instrText xml:space="preserve"> REF _Ref45028953 \n \h </w:instrText>
      </w:r>
      <w:r w:rsidR="00C43E42">
        <w:rPr>
          <w:rFonts w:asciiTheme="minorHAnsi" w:hAnsiTheme="minorHAnsi"/>
          <w:lang w:val="es-CO"/>
        </w:rPr>
      </w:r>
      <w:r w:rsidR="00C43E42">
        <w:rPr>
          <w:rFonts w:asciiTheme="minorHAnsi" w:hAnsiTheme="minorHAnsi"/>
          <w:lang w:val="es-CO"/>
        </w:rPr>
        <w:fldChar w:fldCharType="separate"/>
      </w:r>
      <w:r w:rsidR="003502E1">
        <w:rPr>
          <w:rFonts w:asciiTheme="minorHAnsi" w:hAnsiTheme="minorHAnsi"/>
          <w:lang w:val="es-CO"/>
        </w:rPr>
        <w:t>Capítulo 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33BDF188" w14:textId="77777777" w:rsidR="00012CEA" w:rsidRPr="00A3553A" w:rsidRDefault="00012CEA" w:rsidP="00012CEA">
      <w:pPr>
        <w:rPr>
          <w:rFonts w:asciiTheme="minorHAnsi" w:hAnsiTheme="minorHAnsi"/>
          <w:lang w:val="es-CO"/>
        </w:rPr>
      </w:pPr>
    </w:p>
    <w:p w14:paraId="18E7BC2F" w14:textId="49B99E22"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la regulación y la aplicación en torno a la fuerza mayor y caso fortuito, vinculadas al</w:t>
      </w:r>
      <w:r w:rsidRPr="002128F5">
        <w:rPr>
          <w:rFonts w:asciiTheme="minorHAnsi" w:hAnsiTheme="minorHAnsi"/>
          <w:lang w:val="es-CO"/>
        </w:rPr>
        <w:t xml:space="preserve"> cumplimiento de sus obligaciones reguladas en el presente contrato son las establecidas en el </w:t>
      </w:r>
      <w:r w:rsidR="0040197D">
        <w:rPr>
          <w:rFonts w:asciiTheme="minorHAnsi" w:hAnsiTheme="minorHAnsi"/>
          <w:lang w:val="es-CO"/>
        </w:rPr>
        <w:fldChar w:fldCharType="begin"/>
      </w:r>
      <w:r w:rsidR="0040197D">
        <w:rPr>
          <w:rFonts w:asciiTheme="minorHAnsi" w:hAnsiTheme="minorHAnsi"/>
          <w:lang w:val="es-CO"/>
        </w:rPr>
        <w:instrText xml:space="preserve"> REF _Ref45029151 \n \h </w:instrText>
      </w:r>
      <w:r w:rsidR="0040197D">
        <w:rPr>
          <w:rFonts w:asciiTheme="minorHAnsi" w:hAnsiTheme="minorHAnsi"/>
          <w:lang w:val="es-CO"/>
        </w:rPr>
      </w:r>
      <w:r w:rsidR="0040197D">
        <w:rPr>
          <w:rFonts w:asciiTheme="minorHAnsi" w:hAnsiTheme="minorHAnsi"/>
          <w:lang w:val="es-CO"/>
        </w:rPr>
        <w:fldChar w:fldCharType="separate"/>
      </w:r>
      <w:r w:rsidR="003502E1">
        <w:rPr>
          <w:rFonts w:asciiTheme="minorHAnsi" w:hAnsiTheme="minorHAnsi"/>
          <w:lang w:val="es-CO"/>
        </w:rPr>
        <w:t>Capítulo XIV</w:t>
      </w:r>
      <w:r w:rsidR="0040197D">
        <w:rPr>
          <w:rFonts w:asciiTheme="minorHAnsi" w:hAnsiTheme="minorHAnsi"/>
          <w:lang w:val="es-CO"/>
        </w:rPr>
        <w:fldChar w:fldCharType="end"/>
      </w:r>
      <w:r w:rsidR="00300B2D">
        <w:rPr>
          <w:rFonts w:asciiTheme="minorHAnsi" w:hAnsiTheme="minorHAnsi"/>
          <w:lang w:val="es-CO"/>
        </w:rPr>
        <w:t xml:space="preserve"> </w:t>
      </w:r>
      <w:r w:rsidRPr="00CC0234">
        <w:rPr>
          <w:rFonts w:asciiTheme="minorHAnsi" w:hAnsiTheme="minorHAnsi"/>
          <w:lang w:val="es-CO"/>
        </w:rPr>
        <w:t xml:space="preserve">del Contrato de Concesión, y serán evaluadas </w:t>
      </w:r>
      <w:r w:rsidRPr="00A3553A">
        <w:rPr>
          <w:rFonts w:asciiTheme="minorHAnsi" w:hAnsiTheme="minorHAnsi"/>
          <w:lang w:val="es-CO"/>
        </w:rPr>
        <w:t>y, de ser el caso, aprobadas por el CONCEDENTE.</w:t>
      </w:r>
    </w:p>
    <w:p w14:paraId="0D2B1F62" w14:textId="77777777" w:rsidR="00012CEA" w:rsidRPr="00A3553A" w:rsidRDefault="00012CEA" w:rsidP="00012CEA">
      <w:pPr>
        <w:rPr>
          <w:rFonts w:asciiTheme="minorHAnsi" w:hAnsiTheme="minorHAnsi"/>
          <w:lang w:val="es-CO"/>
        </w:rPr>
      </w:pPr>
    </w:p>
    <w:p w14:paraId="0CDA3EAB" w14:textId="6B1E67FE" w:rsidR="005D5E08"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se encuentra conforme con</w:t>
      </w:r>
      <w:r w:rsidR="00475067" w:rsidRPr="008B7119">
        <w:rPr>
          <w:rFonts w:asciiTheme="minorHAnsi" w:hAnsiTheme="minorHAnsi"/>
          <w:lang w:val="es-CO"/>
        </w:rPr>
        <w:t xml:space="preserve"> lo establecido en el Literal j) de la Cláusula </w:t>
      </w:r>
      <w:r w:rsidR="00300B2D">
        <w:rPr>
          <w:rFonts w:asciiTheme="minorHAnsi" w:hAnsiTheme="minorHAnsi"/>
          <w:lang w:val="es-CO"/>
        </w:rPr>
        <w:fldChar w:fldCharType="begin"/>
      </w:r>
      <w:r w:rsidR="00300B2D">
        <w:rPr>
          <w:rFonts w:asciiTheme="minorHAnsi" w:hAnsiTheme="minorHAnsi"/>
          <w:lang w:val="es-CO"/>
        </w:rPr>
        <w:instrText xml:space="preserve"> REF _Ref47390157 \r \h </w:instrText>
      </w:r>
      <w:r w:rsidR="00300B2D">
        <w:rPr>
          <w:rFonts w:asciiTheme="minorHAnsi" w:hAnsiTheme="minorHAnsi"/>
          <w:lang w:val="es-CO"/>
        </w:rPr>
      </w:r>
      <w:r w:rsidR="00300B2D">
        <w:rPr>
          <w:rFonts w:asciiTheme="minorHAnsi" w:hAnsiTheme="minorHAnsi"/>
          <w:lang w:val="es-CO"/>
        </w:rPr>
        <w:fldChar w:fldCharType="separate"/>
      </w:r>
      <w:r w:rsidR="003502E1">
        <w:rPr>
          <w:rFonts w:asciiTheme="minorHAnsi" w:hAnsiTheme="minorHAnsi"/>
          <w:lang w:val="es-CO"/>
        </w:rPr>
        <w:t>5.1</w:t>
      </w:r>
      <w:r w:rsidR="00300B2D">
        <w:rPr>
          <w:rFonts w:asciiTheme="minorHAnsi" w:hAnsiTheme="minorHAnsi"/>
          <w:lang w:val="es-CO"/>
        </w:rPr>
        <w:fldChar w:fldCharType="end"/>
      </w:r>
      <w:r w:rsidR="00300B2D">
        <w:rPr>
          <w:rFonts w:asciiTheme="minorHAnsi" w:hAnsiTheme="minorHAnsi"/>
          <w:lang w:val="es-CO"/>
        </w:rPr>
        <w:t xml:space="preserve"> </w:t>
      </w:r>
      <w:r w:rsidR="00475067" w:rsidRPr="008B7119">
        <w:rPr>
          <w:rFonts w:asciiTheme="minorHAnsi" w:hAnsiTheme="minorHAnsi"/>
          <w:lang w:val="es-CO"/>
        </w:rPr>
        <w:t>del presente contrato,</w:t>
      </w:r>
      <w:r w:rsidRPr="00F3472E">
        <w:rPr>
          <w:rFonts w:asciiTheme="minorHAnsi" w:hAnsiTheme="minorHAnsi"/>
          <w:lang w:val="es-CO"/>
        </w:rPr>
        <w:t xml:space="preserve"> </w:t>
      </w:r>
      <w:r w:rsidR="00475067" w:rsidRPr="00D74C7C">
        <w:rPr>
          <w:rFonts w:asciiTheme="minorHAnsi" w:hAnsiTheme="minorHAnsi"/>
          <w:lang w:val="es-CO"/>
        </w:rPr>
        <w:t xml:space="preserve">referido a </w:t>
      </w:r>
      <w:r w:rsidR="005D5E08" w:rsidRPr="002128F5">
        <w:rPr>
          <w:rFonts w:asciiTheme="minorHAnsi" w:hAnsiTheme="minorHAnsi"/>
          <w:lang w:val="es-CO"/>
        </w:rPr>
        <w:t xml:space="preserve">los términos y condiciones del pago </w:t>
      </w:r>
      <w:r w:rsidR="00475067" w:rsidRPr="00CC0234">
        <w:rPr>
          <w:rFonts w:asciiTheme="minorHAnsi" w:hAnsiTheme="minorHAnsi"/>
          <w:lang w:val="es-CO"/>
        </w:rPr>
        <w:t>del</w:t>
      </w:r>
      <w:r w:rsidR="005D5E08" w:rsidRPr="00CC0234">
        <w:rPr>
          <w:rFonts w:asciiTheme="minorHAnsi" w:hAnsiTheme="minorHAnsi"/>
          <w:lang w:val="es-CO"/>
        </w:rPr>
        <w:t xml:space="preserve"> componente del PPD, vinculado a las obligaciones est</w:t>
      </w:r>
      <w:r w:rsidR="005D5E08" w:rsidRPr="00A3553A">
        <w:rPr>
          <w:rFonts w:asciiTheme="minorHAnsi" w:hAnsiTheme="minorHAnsi"/>
          <w:lang w:val="es-CO"/>
        </w:rPr>
        <w:t>ablecidas en el presente contrato, con cargo a los Ingresos Comerciales (Contraprestación).</w:t>
      </w:r>
    </w:p>
    <w:p w14:paraId="321F5D0B" w14:textId="77777777" w:rsidR="00C64F6A" w:rsidRPr="00A3553A" w:rsidRDefault="00C64F6A" w:rsidP="00BF23F0">
      <w:pPr>
        <w:adjustRightInd/>
        <w:ind w:left="1134"/>
        <w:outlineLvl w:val="2"/>
        <w:rPr>
          <w:rFonts w:asciiTheme="minorHAnsi" w:hAnsiTheme="minorHAnsi"/>
          <w:lang w:val="es-CO"/>
        </w:rPr>
      </w:pPr>
    </w:p>
    <w:p w14:paraId="1B58B0BA"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A3553A">
        <w:rPr>
          <w:rFonts w:asciiTheme="minorHAnsi" w:hAnsiTheme="minorHAnsi"/>
          <w:lang w:val="es-CO"/>
        </w:rPr>
        <w:t>Que la regulación de la aplicación en torno a las garantías y seguros, vinculados al cumplimiento de sus obligaciones establecidas en el presente contrato, son las reguladas en el Contrato de Concesión y, en caso se requiera la ejecución de las mismas, será efectuada por el CONCEDENTE, a su favor.</w:t>
      </w:r>
    </w:p>
    <w:p w14:paraId="34808765" w14:textId="77777777" w:rsidR="00012CEA" w:rsidRPr="00A3553A" w:rsidRDefault="00012CEA" w:rsidP="00012CEA">
      <w:pPr>
        <w:rPr>
          <w:rFonts w:asciiTheme="minorHAnsi" w:hAnsiTheme="minorHAnsi"/>
          <w:lang w:val="es-CO"/>
        </w:rPr>
      </w:pPr>
    </w:p>
    <w:p w14:paraId="41D6ED88" w14:textId="77777777" w:rsidR="00012CEA" w:rsidRPr="008B7119" w:rsidRDefault="00012CEA" w:rsidP="00C24D43">
      <w:pPr>
        <w:numPr>
          <w:ilvl w:val="1"/>
          <w:numId w:val="68"/>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CONCEDENTE garantiza, en la Fecha de Cierre, la veracidad de las siguientes declaraciones:</w:t>
      </w:r>
    </w:p>
    <w:p w14:paraId="6D634AF4" w14:textId="77777777" w:rsidR="00012CEA" w:rsidRPr="00A3553A" w:rsidRDefault="00012CEA" w:rsidP="00012CEA">
      <w:pPr>
        <w:rPr>
          <w:rFonts w:asciiTheme="minorHAnsi" w:hAnsiTheme="minorHAnsi"/>
          <w:lang w:val="es-CO"/>
        </w:rPr>
      </w:pPr>
    </w:p>
    <w:p w14:paraId="153F5699"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 xml:space="preserve">Que ha celebrado con el CONCESIONARIO el Contrato de Concesión, del cual el </w:t>
      </w:r>
      <w:r w:rsidRPr="008B7119">
        <w:rPr>
          <w:rFonts w:asciiTheme="minorHAnsi" w:hAnsiTheme="minorHAnsi"/>
          <w:lang w:val="es-CO"/>
        </w:rPr>
        <w:lastRenderedPageBreak/>
        <w:t xml:space="preserve">presente contrato es </w:t>
      </w:r>
      <w:r w:rsidRPr="00F3472E">
        <w:rPr>
          <w:rFonts w:asciiTheme="minorHAnsi" w:hAnsiTheme="minorHAnsi"/>
          <w:lang w:val="es-CO"/>
        </w:rPr>
        <w:t>parte integrante.</w:t>
      </w:r>
    </w:p>
    <w:p w14:paraId="39E9EB0C" w14:textId="77777777" w:rsidR="00012CEA" w:rsidRPr="00A3553A" w:rsidRDefault="00012CEA" w:rsidP="00012CEA">
      <w:pPr>
        <w:rPr>
          <w:rFonts w:asciiTheme="minorHAnsi" w:hAnsiTheme="minorHAnsi"/>
          <w:lang w:val="es-CO"/>
        </w:rPr>
      </w:pPr>
    </w:p>
    <w:p w14:paraId="0171B398" w14:textId="35161807" w:rsidR="002A2791" w:rsidRPr="00A3553A"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el Contrato de Concesión establece que el CONCESIONARIO tendrá derecho a recibir y el CONCEDENTE tendrá la obligación de pagar</w:t>
      </w:r>
      <w:r w:rsidR="0000567B" w:rsidRPr="002128F5">
        <w:rPr>
          <w:rFonts w:asciiTheme="minorHAnsi" w:hAnsiTheme="minorHAnsi"/>
          <w:lang w:val="es-CO"/>
        </w:rPr>
        <w:t xml:space="preserve"> el Cofinanciamiento- En caso</w:t>
      </w:r>
      <w:r w:rsidR="002A2791" w:rsidRPr="00CC0234">
        <w:rPr>
          <w:rFonts w:asciiTheme="minorHAnsi" w:hAnsiTheme="minorHAnsi"/>
          <w:lang w:val="es-CO"/>
        </w:rPr>
        <w:t>, el PSS no cuente con los Ingresos Comerciales suficientes para el pago de la</w:t>
      </w:r>
      <w:r w:rsidR="002A2791" w:rsidRPr="00A3553A">
        <w:rPr>
          <w:rFonts w:asciiTheme="minorHAnsi" w:hAnsiTheme="minorHAnsi"/>
          <w:lang w:val="es-CO"/>
        </w:rPr>
        <w:t xml:space="preserve"> Contraprestación, el CONCEDENTE asumirá, t</w:t>
      </w:r>
      <w:r w:rsidR="0092000E" w:rsidRPr="00A3553A">
        <w:rPr>
          <w:rFonts w:asciiTheme="minorHAnsi" w:hAnsiTheme="minorHAnsi"/>
          <w:lang w:val="es-CO"/>
        </w:rPr>
        <w:t>ransitoriamente</w:t>
      </w:r>
      <w:r w:rsidR="002A2791" w:rsidRPr="00A3553A">
        <w:rPr>
          <w:rFonts w:asciiTheme="minorHAnsi" w:hAnsiTheme="minorHAnsi"/>
          <w:lang w:val="es-CO"/>
        </w:rPr>
        <w:t>, la obligación de la parte no cubierta por el PSS, de conformidad con lo establecido en el presente contrato.</w:t>
      </w:r>
    </w:p>
    <w:p w14:paraId="1B55F129" w14:textId="77777777" w:rsidR="00012CEA" w:rsidRPr="00A3553A" w:rsidRDefault="00012CEA" w:rsidP="00012CEA">
      <w:pPr>
        <w:rPr>
          <w:rFonts w:asciiTheme="minorHAnsi" w:hAnsiTheme="minorHAnsi"/>
          <w:lang w:val="es-CO"/>
        </w:rPr>
      </w:pPr>
    </w:p>
    <w:p w14:paraId="4B116F56"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su repre</w:t>
      </w:r>
      <w:r w:rsidRPr="00F3472E">
        <w:rPr>
          <w:rFonts w:asciiTheme="minorHAnsi" w:hAnsiTheme="minorHAnsi"/>
          <w:lang w:val="es-CO"/>
        </w:rPr>
        <w:t>sentante se encuentra autorizado para suscribir el presente contrato.</w:t>
      </w:r>
    </w:p>
    <w:p w14:paraId="76E90DFB" w14:textId="77777777" w:rsidR="00012CEA" w:rsidRPr="00A3553A" w:rsidRDefault="00012CEA" w:rsidP="00012CEA">
      <w:pPr>
        <w:rPr>
          <w:rFonts w:asciiTheme="minorHAnsi" w:hAnsiTheme="minorHAnsi"/>
          <w:lang w:val="es-CO"/>
        </w:rPr>
      </w:pPr>
    </w:p>
    <w:p w14:paraId="65CA4AEB" w14:textId="77777777" w:rsidR="00012CEA" w:rsidRPr="002128F5"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cuenta con facultades suficientes para realizar todos los actos que el presente contrato prevé.</w:t>
      </w:r>
    </w:p>
    <w:p w14:paraId="1CA91993" w14:textId="77777777" w:rsidR="00012CEA" w:rsidRPr="00A3553A" w:rsidRDefault="00012CEA" w:rsidP="00012CEA">
      <w:pPr>
        <w:rPr>
          <w:rFonts w:asciiTheme="minorHAnsi" w:hAnsiTheme="minorHAnsi"/>
          <w:lang w:val="es-CO"/>
        </w:rPr>
      </w:pPr>
    </w:p>
    <w:p w14:paraId="1E46EE14" w14:textId="77777777" w:rsidR="00012CEA" w:rsidRPr="00CC0234"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w:t>
      </w:r>
      <w:r w:rsidRPr="002128F5">
        <w:rPr>
          <w:rFonts w:asciiTheme="minorHAnsi" w:hAnsiTheme="minorHAnsi"/>
          <w:lang w:val="es-CO"/>
        </w:rPr>
        <w:t>mulados sobre la base de las Leyes y Disposiciones Aplicable</w:t>
      </w:r>
      <w:r w:rsidRPr="00CC0234">
        <w:rPr>
          <w:rFonts w:asciiTheme="minorHAnsi" w:hAnsiTheme="minorHAnsi"/>
          <w:lang w:val="es-CO"/>
        </w:rPr>
        <w:t>s.</w:t>
      </w:r>
    </w:p>
    <w:p w14:paraId="2228284B" w14:textId="77777777" w:rsidR="00012CEA" w:rsidRPr="00A3553A" w:rsidRDefault="00012CEA" w:rsidP="00012CEA">
      <w:pPr>
        <w:rPr>
          <w:rFonts w:asciiTheme="minorHAnsi" w:hAnsiTheme="minorHAnsi"/>
          <w:lang w:val="es-CO"/>
        </w:rPr>
      </w:pPr>
    </w:p>
    <w:p w14:paraId="799E9378"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 xml:space="preserve">SEXTA: OBLIGACIONES </w:t>
      </w:r>
    </w:p>
    <w:p w14:paraId="538C54B5" w14:textId="77777777" w:rsidR="00012CEA" w:rsidRPr="00A3553A" w:rsidRDefault="00012CEA" w:rsidP="00012CEA">
      <w:pPr>
        <w:rPr>
          <w:rFonts w:asciiTheme="minorHAnsi" w:hAnsiTheme="minorHAnsi"/>
        </w:rPr>
      </w:pPr>
    </w:p>
    <w:p w14:paraId="499A962B"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3438" w:name="_Ref45021968"/>
      <w:r w:rsidRPr="008B7119">
        <w:rPr>
          <w:rFonts w:asciiTheme="minorHAnsi" w:hAnsiTheme="minorHAnsi"/>
        </w:rPr>
        <w:t>Corresponderá al PSS:</w:t>
      </w:r>
      <w:bookmarkEnd w:id="3438"/>
    </w:p>
    <w:p w14:paraId="4A7FD779" w14:textId="77777777" w:rsidR="00012CEA" w:rsidRPr="00A3553A" w:rsidRDefault="00012CEA" w:rsidP="00012CEA">
      <w:pPr>
        <w:rPr>
          <w:rFonts w:asciiTheme="minorHAnsi" w:hAnsiTheme="minorHAnsi"/>
        </w:rPr>
      </w:pPr>
    </w:p>
    <w:p w14:paraId="29A058DC" w14:textId="75F8D472" w:rsidR="006D4118" w:rsidRPr="002128F5" w:rsidRDefault="006D4118"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Celebrar el contrato de Fideicomiso de Administración, en los términos y condiciones señalados en el </w:t>
      </w:r>
      <w:r w:rsidR="007E49AF">
        <w:rPr>
          <w:rFonts w:asciiTheme="minorHAnsi" w:hAnsiTheme="minorHAnsi"/>
          <w:lang w:val="es-CO"/>
        </w:rPr>
        <w:fldChar w:fldCharType="begin"/>
      </w:r>
      <w:r w:rsidR="007E49AF">
        <w:rPr>
          <w:rFonts w:asciiTheme="minorHAnsi" w:hAnsiTheme="minorHAnsi"/>
          <w:lang w:val="es-CO"/>
        </w:rPr>
        <w:instrText xml:space="preserve"> REF _Ref45097499 \n \h </w:instrText>
      </w:r>
      <w:r w:rsidR="007E49AF">
        <w:rPr>
          <w:rFonts w:asciiTheme="minorHAnsi" w:hAnsiTheme="minorHAnsi"/>
          <w:lang w:val="es-CO"/>
        </w:rPr>
      </w:r>
      <w:r w:rsidR="007E49AF">
        <w:rPr>
          <w:rFonts w:asciiTheme="minorHAnsi" w:hAnsiTheme="minorHAnsi"/>
          <w:lang w:val="es-CO"/>
        </w:rPr>
        <w:fldChar w:fldCharType="separate"/>
      </w:r>
      <w:r w:rsidR="003502E1">
        <w:rPr>
          <w:rFonts w:asciiTheme="minorHAnsi" w:hAnsiTheme="minorHAnsi"/>
          <w:lang w:val="es-CO"/>
        </w:rPr>
        <w:t>Anexo 14</w:t>
      </w:r>
      <w:r w:rsidR="007E49AF">
        <w:rPr>
          <w:rFonts w:asciiTheme="minorHAnsi" w:hAnsiTheme="minorHAnsi"/>
          <w:lang w:val="es-CO"/>
        </w:rPr>
        <w:fldChar w:fldCharType="end"/>
      </w:r>
      <w:r w:rsidR="00A60E80">
        <w:rPr>
          <w:rFonts w:asciiTheme="minorHAnsi" w:hAnsiTheme="minorHAnsi"/>
          <w:lang w:val="es-CO"/>
        </w:rPr>
        <w:t xml:space="preserve"> </w:t>
      </w:r>
      <w:r w:rsidRPr="008B7119">
        <w:rPr>
          <w:rFonts w:asciiTheme="minorHAnsi" w:hAnsiTheme="minorHAnsi"/>
          <w:lang w:val="es-CO"/>
        </w:rPr>
        <w:t>del Contrato de Concesión,</w:t>
      </w:r>
    </w:p>
    <w:p w14:paraId="077DC99D" w14:textId="77777777" w:rsidR="006D4118" w:rsidRPr="00A3553A" w:rsidRDefault="006D4118" w:rsidP="009F3214">
      <w:pPr>
        <w:tabs>
          <w:tab w:val="left" w:pos="1134"/>
        </w:tabs>
        <w:adjustRightInd/>
        <w:ind w:left="1134"/>
        <w:outlineLvl w:val="2"/>
        <w:rPr>
          <w:rFonts w:asciiTheme="minorHAnsi" w:hAnsiTheme="minorHAnsi"/>
          <w:lang w:val="es-CO"/>
        </w:rPr>
      </w:pPr>
    </w:p>
    <w:p w14:paraId="7FAC4FC4" w14:textId="77777777" w:rsidR="006D4118" w:rsidRPr="00A3553A" w:rsidRDefault="0056062D"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T</w:t>
      </w:r>
      <w:r w:rsidR="006D4118" w:rsidRPr="00A3553A">
        <w:rPr>
          <w:rFonts w:asciiTheme="minorHAnsi" w:hAnsiTheme="minorHAnsi"/>
          <w:lang w:val="es-CO"/>
        </w:rPr>
        <w:t xml:space="preserve">ransferir los Ingresos Comerciales recaudados de los usuarios por concepto de prestación del Servicio para el pago de la Contraprestación. </w:t>
      </w:r>
    </w:p>
    <w:p w14:paraId="107D1A34" w14:textId="77777777" w:rsidR="006D4118" w:rsidRPr="00A3553A" w:rsidRDefault="006D4118" w:rsidP="009F3214">
      <w:pPr>
        <w:tabs>
          <w:tab w:val="left" w:pos="1134"/>
        </w:tabs>
        <w:adjustRightInd/>
        <w:ind w:left="1134"/>
        <w:outlineLvl w:val="2"/>
        <w:rPr>
          <w:rFonts w:asciiTheme="minorHAnsi" w:hAnsiTheme="minorHAnsi"/>
          <w:lang w:val="es-CO"/>
        </w:rPr>
      </w:pPr>
    </w:p>
    <w:p w14:paraId="257A0D5B"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Operar y mantener toda la infraestructura de los servicios de saneamiento ubicada aguas arriba de los Puntos de Recepción en el ámbito de su responsabilidad.</w:t>
      </w:r>
    </w:p>
    <w:p w14:paraId="565F3213" w14:textId="77777777" w:rsidR="00012CEA" w:rsidRPr="00A3553A" w:rsidRDefault="00012CEA" w:rsidP="00012CEA">
      <w:pPr>
        <w:rPr>
          <w:rFonts w:asciiTheme="minorHAnsi" w:hAnsiTheme="minorHAnsi"/>
          <w:lang w:val="es-CO"/>
        </w:rPr>
      </w:pPr>
    </w:p>
    <w:p w14:paraId="1D10F0D3"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Exigir a los usuarios que efectúen descargas de aguas residuales no domésticas en los sistemas de alcantarillado sanitario, el cumplimiento de los VMA, </w:t>
      </w:r>
      <w:r w:rsidRPr="002128F5">
        <w:rPr>
          <w:rFonts w:asciiTheme="minorHAnsi" w:hAnsiTheme="minorHAnsi" w:cs="Calibri"/>
          <w:lang w:val="es-CO"/>
        </w:rPr>
        <w:t xml:space="preserve">en su calidad de responsable del monitoreo y control de los VMA, </w:t>
      </w:r>
      <w:r w:rsidRPr="00CC0234">
        <w:rPr>
          <w:rFonts w:asciiTheme="minorHAnsi" w:hAnsiTheme="minorHAnsi"/>
          <w:lang w:val="es-CO"/>
        </w:rPr>
        <w:t xml:space="preserve">de acuerdo con las Leyes y </w:t>
      </w:r>
      <w:r w:rsidRPr="00A3553A">
        <w:rPr>
          <w:rFonts w:asciiTheme="minorHAnsi" w:hAnsiTheme="minorHAnsi"/>
          <w:lang w:val="es-CO"/>
        </w:rPr>
        <w:t>Disposiciones Aplicables.</w:t>
      </w:r>
    </w:p>
    <w:p w14:paraId="2DF3940A" w14:textId="77777777" w:rsidR="00012CEA" w:rsidRPr="00A3553A" w:rsidRDefault="00012CEA" w:rsidP="00012CEA">
      <w:pPr>
        <w:rPr>
          <w:rFonts w:asciiTheme="minorHAnsi" w:hAnsiTheme="minorHAnsi"/>
          <w:lang w:val="es-CO"/>
        </w:rPr>
      </w:pPr>
    </w:p>
    <w:p w14:paraId="7482FEC0"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Entregar al CONCESIONARIO las aguas residuales recolectadas por el sistema de alcantarillado bajo su administración, en los Puntos de Recepción.</w:t>
      </w:r>
    </w:p>
    <w:p w14:paraId="6073F1A7" w14:textId="77777777" w:rsidR="00012CEA" w:rsidRPr="00A3553A" w:rsidRDefault="00012CEA" w:rsidP="00012CEA">
      <w:pPr>
        <w:rPr>
          <w:rFonts w:asciiTheme="minorHAnsi" w:hAnsiTheme="minorHAnsi"/>
          <w:lang w:val="es-CO"/>
        </w:rPr>
      </w:pPr>
    </w:p>
    <w:p w14:paraId="5B0A6EB4" w14:textId="77777777" w:rsidR="00012CEA" w:rsidRPr="00D74C7C"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Implementar las actividades a su cargo establecidas en el P</w:t>
      </w:r>
      <w:r w:rsidRPr="00F3472E">
        <w:rPr>
          <w:rFonts w:asciiTheme="minorHAnsi" w:hAnsiTheme="minorHAnsi"/>
          <w:lang w:val="es-CO"/>
        </w:rPr>
        <w:t>lan de Monitoreo y Control de los VMA en su ámbito de prestación de servicios, regulado en el marco del presente contrato.</w:t>
      </w:r>
    </w:p>
    <w:p w14:paraId="3A45E3D4" w14:textId="77777777" w:rsidR="00012CEA" w:rsidRPr="00A3553A" w:rsidRDefault="00012CEA" w:rsidP="00012CEA">
      <w:pPr>
        <w:rPr>
          <w:rFonts w:asciiTheme="minorHAnsi" w:hAnsiTheme="minorHAnsi"/>
          <w:lang w:val="es-CO"/>
        </w:rPr>
      </w:pPr>
    </w:p>
    <w:p w14:paraId="26422032"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El ejercicio de sus derechos y el cumplimiento de sus obligaciones reguladas en el presente contrato.</w:t>
      </w:r>
    </w:p>
    <w:p w14:paraId="51D9F262" w14:textId="77777777" w:rsidR="00012CEA" w:rsidRPr="00A3553A" w:rsidRDefault="00012CEA" w:rsidP="00012CEA">
      <w:pPr>
        <w:rPr>
          <w:rFonts w:asciiTheme="minorHAnsi" w:hAnsiTheme="minorHAnsi"/>
          <w:lang w:val="es-CO"/>
        </w:rPr>
      </w:pPr>
    </w:p>
    <w:p w14:paraId="313479BC" w14:textId="4DB23653" w:rsidR="00012CEA" w:rsidRPr="00CC0234"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Cumplir con presentar ante la</w:t>
      </w:r>
      <w:r w:rsidRPr="00F3472E">
        <w:rPr>
          <w:rFonts w:asciiTheme="minorHAnsi" w:hAnsiTheme="minorHAnsi" w:cs="Calibri"/>
          <w:lang w:val="es-CO"/>
        </w:rPr>
        <w:t xml:space="preserve"> </w:t>
      </w:r>
      <w:r w:rsidRPr="00F3472E">
        <w:rPr>
          <w:rFonts w:asciiTheme="minorHAnsi" w:hAnsiTheme="minorHAnsi"/>
          <w:lang w:val="es-BO"/>
        </w:rPr>
        <w:t>Autoridad Gubernamental</w:t>
      </w:r>
      <w:r w:rsidRPr="00D74C7C">
        <w:rPr>
          <w:rFonts w:asciiTheme="minorHAnsi" w:hAnsiTheme="minorHAnsi"/>
          <w:lang w:val="es-BO"/>
        </w:rPr>
        <w:t xml:space="preserve"> Competente</w:t>
      </w:r>
      <w:r w:rsidRPr="002128F5">
        <w:rPr>
          <w:rFonts w:asciiTheme="minorHAnsi" w:hAnsiTheme="minorHAnsi" w:cs="Calibri"/>
          <w:lang w:val="es-CO"/>
        </w:rPr>
        <w:t>, en un plazo de diez (10) Días contados desde la recepción de la información técnica brindada por el CONCESIONARIO, la información requerida para el cumplimiento de las obligaciones establecidas en el RUPAP.</w:t>
      </w:r>
    </w:p>
    <w:p w14:paraId="452EFCDC" w14:textId="77777777" w:rsidR="00012CEA" w:rsidRPr="00A3553A" w:rsidRDefault="00012CEA" w:rsidP="00012CEA">
      <w:pPr>
        <w:rPr>
          <w:rFonts w:asciiTheme="minorHAnsi" w:hAnsiTheme="minorHAnsi"/>
          <w:lang w:val="es-CO"/>
        </w:rPr>
      </w:pPr>
    </w:p>
    <w:p w14:paraId="36A75C6A"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 xml:space="preserve">Remitir al </w:t>
      </w:r>
      <w:r w:rsidRPr="00F3472E">
        <w:rPr>
          <w:rFonts w:asciiTheme="minorHAnsi" w:hAnsiTheme="minorHAnsi" w:cs="Calibri"/>
          <w:lang w:val="es-CO"/>
        </w:rPr>
        <w:t xml:space="preserve">CONCESIONARIO, con copia al CONCEDENTE, los cargos de presentación o documentos que acrediten el cumplimiento de las obligaciones exigibles por la </w:t>
      </w:r>
      <w:r w:rsidRPr="00F3472E">
        <w:rPr>
          <w:rFonts w:asciiTheme="minorHAnsi" w:hAnsiTheme="minorHAnsi" w:cs="Calibri"/>
          <w:lang w:val="es-CO"/>
        </w:rPr>
        <w:lastRenderedPageBreak/>
        <w:t>inscripción en el RUPAP con la que cuenta el PSS.</w:t>
      </w:r>
    </w:p>
    <w:p w14:paraId="4D9115D7" w14:textId="77777777" w:rsidR="00012CEA" w:rsidRPr="00A3553A" w:rsidRDefault="00012CEA" w:rsidP="00012CEA">
      <w:pPr>
        <w:rPr>
          <w:rFonts w:asciiTheme="minorHAnsi" w:hAnsiTheme="minorHAnsi"/>
          <w:lang w:val="es-CO"/>
        </w:rPr>
      </w:pPr>
    </w:p>
    <w:p w14:paraId="51FFAFF2" w14:textId="6556887B" w:rsidR="00012CEA" w:rsidRPr="00A3553A" w:rsidRDefault="00012CEA" w:rsidP="00C24D43">
      <w:pPr>
        <w:numPr>
          <w:ilvl w:val="1"/>
          <w:numId w:val="73"/>
        </w:numPr>
        <w:tabs>
          <w:tab w:val="left" w:pos="1134"/>
        </w:tabs>
        <w:adjustRightInd/>
        <w:ind w:left="1134" w:hanging="425"/>
        <w:outlineLvl w:val="2"/>
        <w:rPr>
          <w:rFonts w:asciiTheme="minorHAnsi" w:hAnsiTheme="minorHAnsi" w:cs="Calibri"/>
        </w:rPr>
      </w:pPr>
      <w:r w:rsidRPr="008B7119">
        <w:rPr>
          <w:rFonts w:asciiTheme="minorHAnsi" w:hAnsiTheme="minorHAnsi" w:cs="Calibri"/>
          <w:lang w:val="es-CO"/>
        </w:rPr>
        <w:t>Que los Bienes de la Concesión requeridos para que el CONC</w:t>
      </w:r>
      <w:r w:rsidRPr="00F3472E">
        <w:rPr>
          <w:rFonts w:asciiTheme="minorHAnsi" w:hAnsiTheme="minorHAnsi" w:cs="Calibri"/>
          <w:lang w:val="es-CO"/>
        </w:rPr>
        <w:t xml:space="preserve">ESIONARIO pueda cumplir sus obligaciones reguladas en el Contrato de Concesión, que sean de propiedad o se encuentren en posesión del PSS, serán entregados </w:t>
      </w:r>
      <w:r w:rsidR="00544D61" w:rsidRPr="00D74C7C">
        <w:rPr>
          <w:rFonts w:asciiTheme="minorHAnsi" w:hAnsiTheme="minorHAnsi" w:cs="Calibri"/>
          <w:lang w:val="es-CO"/>
        </w:rPr>
        <w:t xml:space="preserve">oportunamente </w:t>
      </w:r>
      <w:r w:rsidRPr="00E90587">
        <w:rPr>
          <w:rFonts w:asciiTheme="minorHAnsi" w:hAnsiTheme="minorHAnsi" w:cs="Calibri"/>
          <w:lang w:val="es-CO"/>
        </w:rPr>
        <w:t xml:space="preserve">al CONCEDENTE, a fin de que este pueda cumplir en su oportunidad con las obligaciones </w:t>
      </w:r>
      <w:r w:rsidRPr="002128F5">
        <w:rPr>
          <w:rFonts w:asciiTheme="minorHAnsi" w:hAnsiTheme="minorHAnsi" w:cs="Calibri"/>
          <w:lang w:val="es-CO"/>
        </w:rPr>
        <w:t xml:space="preserve">previstas en el </w:t>
      </w:r>
      <w:r w:rsidR="007F048A">
        <w:rPr>
          <w:rFonts w:asciiTheme="minorHAnsi" w:hAnsiTheme="minorHAnsi" w:cs="Calibri"/>
          <w:lang w:val="es-CO"/>
        </w:rPr>
        <w:fldChar w:fldCharType="begin"/>
      </w:r>
      <w:r w:rsidR="007F048A">
        <w:rPr>
          <w:rFonts w:asciiTheme="minorHAnsi" w:hAnsiTheme="minorHAnsi" w:cs="Calibri"/>
          <w:lang w:val="es-CO"/>
        </w:rPr>
        <w:instrText xml:space="preserve"> REF _Ref45121520 \n \h </w:instrText>
      </w:r>
      <w:r w:rsidR="007F048A">
        <w:rPr>
          <w:rFonts w:asciiTheme="minorHAnsi" w:hAnsiTheme="minorHAnsi" w:cs="Calibri"/>
          <w:lang w:val="es-CO"/>
        </w:rPr>
      </w:r>
      <w:r w:rsidR="007F048A">
        <w:rPr>
          <w:rFonts w:asciiTheme="minorHAnsi" w:hAnsiTheme="minorHAnsi" w:cs="Calibri"/>
          <w:lang w:val="es-CO"/>
        </w:rPr>
        <w:fldChar w:fldCharType="separate"/>
      </w:r>
      <w:r w:rsidR="003502E1">
        <w:rPr>
          <w:rFonts w:asciiTheme="minorHAnsi" w:hAnsiTheme="minorHAnsi" w:cs="Calibri"/>
          <w:lang w:val="es-CO"/>
        </w:rPr>
        <w:t>Capítulo V</w:t>
      </w:r>
      <w:r w:rsidR="007F048A">
        <w:rPr>
          <w:rFonts w:asciiTheme="minorHAnsi" w:hAnsiTheme="minorHAnsi" w:cs="Calibri"/>
          <w:lang w:val="es-CO"/>
        </w:rPr>
        <w:fldChar w:fldCharType="end"/>
      </w:r>
      <w:r w:rsidRPr="00CC0234">
        <w:rPr>
          <w:rFonts w:asciiTheme="minorHAnsi" w:hAnsiTheme="minorHAnsi" w:cs="Calibri"/>
          <w:lang w:val="es-CO"/>
        </w:rPr>
        <w:t xml:space="preserve"> del Contrato de Concesión. </w:t>
      </w:r>
      <w:r w:rsidRPr="00CC0234">
        <w:rPr>
          <w:rFonts w:asciiTheme="minorHAnsi" w:hAnsiTheme="minorHAnsi" w:cs="Calibri"/>
        </w:rPr>
        <w:t xml:space="preserve">El compromiso del PSS se adjunta en el </w:t>
      </w:r>
      <w:r w:rsidR="007E49AF">
        <w:rPr>
          <w:rFonts w:asciiTheme="minorHAnsi" w:hAnsiTheme="minorHAnsi" w:cs="Calibri"/>
        </w:rPr>
        <w:fldChar w:fldCharType="begin"/>
      </w:r>
      <w:r w:rsidR="007E49AF">
        <w:rPr>
          <w:rFonts w:asciiTheme="minorHAnsi" w:hAnsiTheme="minorHAnsi" w:cs="Calibri"/>
        </w:rPr>
        <w:instrText xml:space="preserve"> REF _Ref45097534 \n \h </w:instrText>
      </w:r>
      <w:r w:rsidR="007E49AF">
        <w:rPr>
          <w:rFonts w:asciiTheme="minorHAnsi" w:hAnsiTheme="minorHAnsi" w:cs="Calibri"/>
        </w:rPr>
      </w:r>
      <w:r w:rsidR="007E49AF">
        <w:rPr>
          <w:rFonts w:asciiTheme="minorHAnsi" w:hAnsiTheme="minorHAnsi" w:cs="Calibri"/>
        </w:rPr>
        <w:fldChar w:fldCharType="separate"/>
      </w:r>
      <w:r w:rsidR="003502E1">
        <w:rPr>
          <w:rFonts w:asciiTheme="minorHAnsi" w:hAnsiTheme="minorHAnsi" w:cs="Calibri"/>
        </w:rPr>
        <w:t>Apéndice 1</w:t>
      </w:r>
      <w:r w:rsidR="007E49AF">
        <w:rPr>
          <w:rFonts w:asciiTheme="minorHAnsi" w:hAnsiTheme="minorHAnsi" w:cs="Calibri"/>
        </w:rPr>
        <w:fldChar w:fldCharType="end"/>
      </w:r>
      <w:r w:rsidRPr="00CC0234">
        <w:rPr>
          <w:rFonts w:asciiTheme="minorHAnsi" w:hAnsiTheme="minorHAnsi" w:cs="Calibri"/>
        </w:rPr>
        <w:t>.</w:t>
      </w:r>
    </w:p>
    <w:p w14:paraId="244213E4" w14:textId="77777777" w:rsidR="00084880" w:rsidRPr="00A3553A" w:rsidRDefault="00084880" w:rsidP="00C517E4">
      <w:pPr>
        <w:pStyle w:val="ListParagraph"/>
        <w:rPr>
          <w:rFonts w:asciiTheme="minorHAnsi" w:hAnsiTheme="minorHAnsi" w:cs="Calibri"/>
        </w:rPr>
      </w:pPr>
    </w:p>
    <w:p w14:paraId="2A62E414" w14:textId="77777777" w:rsidR="00C54EB8" w:rsidRPr="00A3553A" w:rsidRDefault="00C54EB8"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Acompañar las actividades de supervisión del Supervisor Especializado a las Pruebas de Funcionalidad de los Hitos y suscribir el Certificado de Funcionalidad en señal de conformidad.</w:t>
      </w:r>
    </w:p>
    <w:p w14:paraId="2ED4AD08" w14:textId="77777777" w:rsidR="00C54EB8" w:rsidRPr="00A3553A" w:rsidRDefault="00C54EB8" w:rsidP="009F3214">
      <w:pPr>
        <w:pStyle w:val="ListParagraph"/>
        <w:rPr>
          <w:rFonts w:asciiTheme="minorHAnsi" w:hAnsiTheme="minorHAnsi" w:cs="Calibri"/>
        </w:rPr>
      </w:pPr>
    </w:p>
    <w:p w14:paraId="4A546F63" w14:textId="09BCC5DC" w:rsidR="00084880" w:rsidRPr="00A3553A" w:rsidRDefault="00084880"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 xml:space="preserve">Recibir, operar y mantener, las Obras comprendidas en los Hitos Funcionales </w:t>
      </w:r>
      <w:r w:rsidR="0086666B" w:rsidRPr="00A3553A">
        <w:rPr>
          <w:rFonts w:asciiTheme="minorHAnsi" w:hAnsiTheme="minorHAnsi" w:cs="Calibri"/>
        </w:rPr>
        <w:t>transferidas</w:t>
      </w:r>
      <w:r w:rsidRPr="00A3553A">
        <w:rPr>
          <w:rFonts w:asciiTheme="minorHAnsi" w:hAnsiTheme="minorHAnsi" w:cs="Calibri"/>
        </w:rPr>
        <w:t xml:space="preserve"> conforme a lo establecido en el </w:t>
      </w:r>
      <w:r w:rsidR="007E49AF">
        <w:rPr>
          <w:rFonts w:asciiTheme="minorHAnsi" w:hAnsiTheme="minorHAnsi" w:cs="Calibri"/>
        </w:rPr>
        <w:fldChar w:fldCharType="begin"/>
      </w:r>
      <w:r w:rsidR="007E49AF">
        <w:rPr>
          <w:rFonts w:asciiTheme="minorHAnsi" w:hAnsiTheme="minorHAnsi" w:cs="Calibri"/>
        </w:rPr>
        <w:instrText xml:space="preserve"> REF _Ref45097900 \n \h </w:instrText>
      </w:r>
      <w:r w:rsidR="007E49AF">
        <w:rPr>
          <w:rFonts w:asciiTheme="minorHAnsi" w:hAnsiTheme="minorHAnsi" w:cs="Calibri"/>
        </w:rPr>
      </w:r>
      <w:r w:rsidR="007E49AF">
        <w:rPr>
          <w:rFonts w:asciiTheme="minorHAnsi" w:hAnsiTheme="minorHAnsi" w:cs="Calibri"/>
        </w:rPr>
        <w:fldChar w:fldCharType="separate"/>
      </w:r>
      <w:r w:rsidR="003502E1">
        <w:rPr>
          <w:rFonts w:asciiTheme="minorHAnsi" w:hAnsiTheme="minorHAnsi" w:cs="Calibri"/>
        </w:rPr>
        <w:t>Capítulo VI</w:t>
      </w:r>
      <w:r w:rsidR="007E49AF">
        <w:rPr>
          <w:rFonts w:asciiTheme="minorHAnsi" w:hAnsiTheme="minorHAnsi" w:cs="Calibri"/>
        </w:rPr>
        <w:fldChar w:fldCharType="end"/>
      </w:r>
      <w:r w:rsidR="00CF33BA">
        <w:rPr>
          <w:rFonts w:asciiTheme="minorHAnsi" w:hAnsiTheme="minorHAnsi" w:cs="Calibri"/>
        </w:rPr>
        <w:t xml:space="preserve"> </w:t>
      </w:r>
      <w:r w:rsidRPr="00A3553A">
        <w:rPr>
          <w:rFonts w:asciiTheme="minorHAnsi" w:hAnsiTheme="minorHAnsi" w:cs="Calibri"/>
        </w:rPr>
        <w:t xml:space="preserve">del Contrato de Concesión. </w:t>
      </w:r>
    </w:p>
    <w:p w14:paraId="521C099C" w14:textId="77777777" w:rsidR="00083E3D" w:rsidRPr="00A3553A" w:rsidRDefault="00083E3D" w:rsidP="00713449">
      <w:pPr>
        <w:pStyle w:val="ListParagraph"/>
        <w:rPr>
          <w:rFonts w:asciiTheme="minorHAnsi" w:hAnsiTheme="minorHAnsi" w:cs="Calibri"/>
        </w:rPr>
      </w:pPr>
    </w:p>
    <w:p w14:paraId="0F6C8AF8" w14:textId="5187E5AB" w:rsidR="00083E3D" w:rsidRDefault="0091074F"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Gestionar la resolución de la Autoridad Gubernamental Competente para la obtención de la suspensión o prórroga de los plazos del RUPAP</w:t>
      </w:r>
      <w:r w:rsidR="00713449" w:rsidRPr="00A3553A">
        <w:rPr>
          <w:rFonts w:asciiTheme="minorHAnsi" w:hAnsiTheme="minorHAnsi" w:cs="Calibri"/>
        </w:rPr>
        <w:t>, cuando corresponda</w:t>
      </w:r>
      <w:r w:rsidRPr="00A3553A">
        <w:rPr>
          <w:rFonts w:asciiTheme="minorHAnsi" w:hAnsiTheme="minorHAnsi" w:cs="Calibri"/>
        </w:rPr>
        <w:t>.</w:t>
      </w:r>
    </w:p>
    <w:p w14:paraId="63EAAE40" w14:textId="77777777" w:rsidR="00206A39" w:rsidRDefault="00206A39" w:rsidP="00206A39">
      <w:pPr>
        <w:tabs>
          <w:tab w:val="left" w:pos="1134"/>
        </w:tabs>
        <w:adjustRightInd/>
        <w:ind w:left="1134"/>
        <w:outlineLvl w:val="2"/>
        <w:rPr>
          <w:rFonts w:asciiTheme="minorHAnsi" w:hAnsiTheme="minorHAnsi" w:cs="Calibri"/>
        </w:rPr>
      </w:pPr>
    </w:p>
    <w:p w14:paraId="3D2BAA9C" w14:textId="2181E0B5" w:rsidR="00206A39" w:rsidRPr="00206A39" w:rsidRDefault="00206A39" w:rsidP="00C24D43">
      <w:pPr>
        <w:numPr>
          <w:ilvl w:val="1"/>
          <w:numId w:val="73"/>
        </w:numPr>
        <w:tabs>
          <w:tab w:val="left" w:pos="1134"/>
        </w:tabs>
        <w:adjustRightInd/>
        <w:ind w:left="1134" w:hanging="425"/>
        <w:outlineLvl w:val="2"/>
        <w:rPr>
          <w:rFonts w:asciiTheme="minorHAnsi" w:hAnsiTheme="minorHAnsi" w:cs="Calibri"/>
        </w:rPr>
      </w:pPr>
      <w:r>
        <w:rPr>
          <w:rFonts w:asciiTheme="minorHAnsi" w:hAnsiTheme="minorHAnsi" w:cs="Calibri"/>
        </w:rPr>
        <w:t>Depositar e</w:t>
      </w:r>
      <w:r w:rsidRPr="00206A39">
        <w:rPr>
          <w:rFonts w:asciiTheme="minorHAnsi" w:hAnsiTheme="minorHAnsi" w:cs="Calibri"/>
        </w:rPr>
        <w:t xml:space="preserve">l </w:t>
      </w:r>
      <w:r w:rsidR="001A33EB">
        <w:rPr>
          <w:rFonts w:asciiTheme="minorHAnsi" w:hAnsiTheme="minorHAnsi" w:cs="Calibri"/>
        </w:rPr>
        <w:t>setenta y cinco por ciento (75%)</w:t>
      </w:r>
      <w:r w:rsidR="001A33EB" w:rsidRPr="00206A39">
        <w:rPr>
          <w:rFonts w:asciiTheme="minorHAnsi" w:hAnsiTheme="minorHAnsi" w:cs="Calibri"/>
        </w:rPr>
        <w:t xml:space="preserve"> </w:t>
      </w:r>
      <w:r w:rsidRPr="00206A39">
        <w:rPr>
          <w:rFonts w:asciiTheme="minorHAnsi" w:hAnsiTheme="minorHAnsi" w:cs="Calibri"/>
        </w:rPr>
        <w:t xml:space="preserve">del importe facturado por el servicio de alcantarillado de las nuevas conexiones </w:t>
      </w:r>
      <w:r>
        <w:rPr>
          <w:rFonts w:asciiTheme="minorHAnsi" w:hAnsiTheme="minorHAnsi" w:cs="Calibri"/>
        </w:rPr>
        <w:t>ejecutadas por el CONCESIONARIO y reportadas por el Supervisor Especializado durante el Periodo de Diseño y Obra, a la Sub</w:t>
      </w:r>
      <w:r w:rsidRPr="00206A39">
        <w:rPr>
          <w:rFonts w:asciiTheme="minorHAnsi" w:hAnsiTheme="minorHAnsi" w:cs="Calibri"/>
        </w:rPr>
        <w:t xml:space="preserve">cuenta de </w:t>
      </w:r>
      <w:r>
        <w:rPr>
          <w:rFonts w:asciiTheme="minorHAnsi" w:hAnsiTheme="minorHAnsi" w:cs="Calibri"/>
        </w:rPr>
        <w:t>R</w:t>
      </w:r>
      <w:r w:rsidRPr="00206A39">
        <w:rPr>
          <w:rFonts w:asciiTheme="minorHAnsi" w:hAnsiTheme="minorHAnsi" w:cs="Calibri"/>
        </w:rPr>
        <w:t xml:space="preserve">eserva del </w:t>
      </w:r>
      <w:r>
        <w:rPr>
          <w:rFonts w:asciiTheme="minorHAnsi" w:hAnsiTheme="minorHAnsi" w:cs="Calibri"/>
        </w:rPr>
        <w:t>F</w:t>
      </w:r>
      <w:r w:rsidRPr="00206A39">
        <w:rPr>
          <w:rFonts w:asciiTheme="minorHAnsi" w:hAnsiTheme="minorHAnsi" w:cs="Calibri"/>
        </w:rPr>
        <w:t>ideicomiso</w:t>
      </w:r>
      <w:r>
        <w:rPr>
          <w:rFonts w:asciiTheme="minorHAnsi" w:hAnsiTheme="minorHAnsi" w:cs="Calibri"/>
        </w:rPr>
        <w:t xml:space="preserve"> de Administración</w:t>
      </w:r>
      <w:r w:rsidRPr="00206A39">
        <w:rPr>
          <w:rFonts w:asciiTheme="minorHAnsi" w:hAnsiTheme="minorHAnsi" w:cs="Calibri"/>
        </w:rPr>
        <w:t>, dentro de los veinte (20) Días posteriores al vencimiento del ciclo de facturación</w:t>
      </w:r>
      <w:r>
        <w:rPr>
          <w:rFonts w:asciiTheme="minorHAnsi" w:hAnsiTheme="minorHAnsi" w:cs="Calibri"/>
        </w:rPr>
        <w:t xml:space="preserve">, hasta completar un monto de </w:t>
      </w:r>
      <w:r w:rsidR="00A51567">
        <w:rPr>
          <w:rFonts w:asciiTheme="minorHAnsi" w:hAnsiTheme="minorHAnsi" w:cs="Calibri"/>
        </w:rPr>
        <w:t xml:space="preserve">S/ </w:t>
      </w:r>
      <w:r w:rsidR="002D57ED">
        <w:rPr>
          <w:rFonts w:asciiTheme="minorHAnsi" w:hAnsiTheme="minorHAnsi" w:cs="Calibri"/>
        </w:rPr>
        <w:t>634</w:t>
      </w:r>
      <w:r w:rsidR="00A51567">
        <w:rPr>
          <w:rFonts w:asciiTheme="minorHAnsi" w:hAnsiTheme="minorHAnsi" w:cs="Calibri"/>
        </w:rPr>
        <w:t xml:space="preserve">,000 (Seiscientos </w:t>
      </w:r>
      <w:r w:rsidR="002D57ED">
        <w:rPr>
          <w:rFonts w:asciiTheme="minorHAnsi" w:hAnsiTheme="minorHAnsi" w:cs="Calibri"/>
        </w:rPr>
        <w:t xml:space="preserve">treinta y cuatro </w:t>
      </w:r>
      <w:r w:rsidR="00A51567">
        <w:rPr>
          <w:rFonts w:asciiTheme="minorHAnsi" w:hAnsiTheme="minorHAnsi" w:cs="Calibri"/>
        </w:rPr>
        <w:t xml:space="preserve">mil con 00/100 </w:t>
      </w:r>
      <w:r>
        <w:rPr>
          <w:rFonts w:asciiTheme="minorHAnsi" w:hAnsiTheme="minorHAnsi" w:cs="Calibri"/>
        </w:rPr>
        <w:t>Soles</w:t>
      </w:r>
      <w:r w:rsidR="00A51567">
        <w:rPr>
          <w:rFonts w:asciiTheme="minorHAnsi" w:hAnsiTheme="minorHAnsi" w:cs="Calibri"/>
        </w:rPr>
        <w:t>).</w:t>
      </w:r>
      <w:r w:rsidR="00A03D93">
        <w:rPr>
          <w:rFonts w:asciiTheme="minorHAnsi" w:hAnsiTheme="minorHAnsi" w:cs="Calibri"/>
        </w:rPr>
        <w:t xml:space="preserve"> Este monto será considerado por el PSS como </w:t>
      </w:r>
      <w:r w:rsidR="00300958">
        <w:rPr>
          <w:rFonts w:asciiTheme="minorHAnsi" w:hAnsiTheme="minorHAnsi" w:cs="Calibri"/>
        </w:rPr>
        <w:t xml:space="preserve">reserva </w:t>
      </w:r>
      <w:r w:rsidR="00E71F6A">
        <w:rPr>
          <w:rFonts w:asciiTheme="minorHAnsi" w:hAnsiTheme="minorHAnsi" w:cs="Calibri"/>
        </w:rPr>
        <w:t>en</w:t>
      </w:r>
      <w:r w:rsidR="00A03D93">
        <w:rPr>
          <w:rFonts w:asciiTheme="minorHAnsi" w:hAnsiTheme="minorHAnsi" w:cs="Calibri"/>
        </w:rPr>
        <w:t xml:space="preserve"> la estimación del incremento tarifario al que se refiere el literal k) de la Cláusula 6.24 del Contrato de Concesión.</w:t>
      </w:r>
    </w:p>
    <w:p w14:paraId="590DC4C2" w14:textId="77777777" w:rsidR="00012CEA" w:rsidRPr="00A3553A" w:rsidRDefault="00012CEA" w:rsidP="00012CEA">
      <w:pPr>
        <w:rPr>
          <w:rFonts w:asciiTheme="minorHAnsi" w:hAnsiTheme="minorHAnsi"/>
        </w:rPr>
      </w:pPr>
    </w:p>
    <w:p w14:paraId="00422B42"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3439" w:name="_Ref45116009"/>
      <w:r w:rsidRPr="008B7119">
        <w:rPr>
          <w:rFonts w:asciiTheme="minorHAnsi" w:hAnsiTheme="minorHAnsi"/>
        </w:rPr>
        <w:t>Obligaciones del CONCESIONARIO:</w:t>
      </w:r>
      <w:bookmarkEnd w:id="3439"/>
    </w:p>
    <w:p w14:paraId="05824238" w14:textId="77777777" w:rsidR="00012CEA" w:rsidRPr="00A3553A" w:rsidRDefault="00012CEA" w:rsidP="00012CEA">
      <w:pPr>
        <w:rPr>
          <w:rFonts w:asciiTheme="minorHAnsi" w:hAnsiTheme="minorHAnsi"/>
        </w:rPr>
      </w:pPr>
    </w:p>
    <w:p w14:paraId="71331D82" w14:textId="558E314E"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Operar y mantener la Infraestructura a Cargo del CONCESIONARIO, a fin de dar cumplimiento al Contrato de Concesión.</w:t>
      </w:r>
    </w:p>
    <w:p w14:paraId="50FFF128" w14:textId="77777777" w:rsidR="00012CEA" w:rsidRPr="00A3553A" w:rsidRDefault="00012CEA" w:rsidP="00012CEA">
      <w:pPr>
        <w:ind w:left="1134" w:hanging="425"/>
        <w:rPr>
          <w:rFonts w:asciiTheme="minorHAnsi" w:hAnsiTheme="minorHAnsi"/>
          <w:lang w:val="es-CO"/>
        </w:rPr>
      </w:pPr>
    </w:p>
    <w:p w14:paraId="05D37901" w14:textId="3E0ADA41"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Brindar el soporte técnico al PSS para el ejercicio de su obligación establecida en el Literal </w:t>
      </w:r>
      <w:r w:rsidR="008B7119" w:rsidRPr="00A3553A">
        <w:rPr>
          <w:rFonts w:asciiTheme="minorHAnsi" w:hAnsiTheme="minorHAnsi" w:cs="Calibri"/>
          <w:lang w:val="es-CO"/>
        </w:rPr>
        <w:t>d</w:t>
      </w:r>
      <w:r w:rsidRPr="00A3553A">
        <w:rPr>
          <w:rFonts w:asciiTheme="minorHAnsi" w:hAnsiTheme="minorHAnsi"/>
          <w:lang w:val="es-CO"/>
        </w:rPr>
        <w:t xml:space="preserve">) del Numeral </w:t>
      </w:r>
      <w:r w:rsidR="007E49AF">
        <w:rPr>
          <w:rFonts w:asciiTheme="minorHAnsi" w:hAnsiTheme="minorHAnsi"/>
          <w:lang w:val="es-CO"/>
        </w:rPr>
        <w:fldChar w:fldCharType="begin"/>
      </w:r>
      <w:r w:rsidR="007E49AF">
        <w:rPr>
          <w:rFonts w:asciiTheme="minorHAnsi" w:hAnsiTheme="minorHAnsi"/>
          <w:lang w:val="es-CO"/>
        </w:rPr>
        <w:instrText xml:space="preserve"> REF _Ref44695672 \n \h </w:instrText>
      </w:r>
      <w:r w:rsidR="007E49AF">
        <w:rPr>
          <w:rFonts w:asciiTheme="minorHAnsi" w:hAnsiTheme="minorHAnsi"/>
          <w:lang w:val="es-CO"/>
        </w:rPr>
      </w:r>
      <w:r w:rsidR="007E49AF">
        <w:rPr>
          <w:rFonts w:asciiTheme="minorHAnsi" w:hAnsiTheme="minorHAnsi"/>
          <w:lang w:val="es-CO"/>
        </w:rPr>
        <w:fldChar w:fldCharType="separate"/>
      </w:r>
      <w:r w:rsidR="003502E1">
        <w:rPr>
          <w:rFonts w:asciiTheme="minorHAnsi" w:hAnsiTheme="minorHAnsi"/>
          <w:lang w:val="es-CO"/>
        </w:rPr>
        <w:t>6.1</w:t>
      </w:r>
      <w:r w:rsidR="007E49AF">
        <w:rPr>
          <w:rFonts w:asciiTheme="minorHAnsi" w:hAnsiTheme="minorHAnsi"/>
          <w:lang w:val="es-CO"/>
        </w:rPr>
        <w:fldChar w:fldCharType="end"/>
      </w:r>
      <w:r w:rsidRPr="00A3553A">
        <w:rPr>
          <w:rFonts w:asciiTheme="minorHAnsi" w:hAnsiTheme="minorHAnsi"/>
          <w:lang w:val="es-CO"/>
        </w:rPr>
        <w:t xml:space="preserve">. de acuerdo </w:t>
      </w:r>
      <w:r w:rsidRPr="00A3553A">
        <w:rPr>
          <w:rFonts w:asciiTheme="minorHAnsi" w:hAnsiTheme="minorHAnsi" w:cs="Calibri"/>
          <w:lang w:val="es-CO"/>
        </w:rPr>
        <w:t>con el</w:t>
      </w:r>
      <w:r w:rsidRPr="00A3553A">
        <w:rPr>
          <w:rFonts w:asciiTheme="minorHAnsi" w:hAnsiTheme="minorHAnsi"/>
          <w:lang w:val="es-CO"/>
        </w:rPr>
        <w:t xml:space="preserve"> Plan de Monitoreo y Control de los VMA en el ámbito de prestación de servicios del PSS, regulado en el marco del presente contrato.</w:t>
      </w:r>
    </w:p>
    <w:p w14:paraId="1CD5DD4D" w14:textId="77777777" w:rsidR="00012CEA" w:rsidRPr="00A3553A" w:rsidRDefault="00012CEA" w:rsidP="00012CEA">
      <w:pPr>
        <w:ind w:left="1134" w:hanging="425"/>
        <w:rPr>
          <w:rFonts w:asciiTheme="minorHAnsi" w:hAnsiTheme="minorHAnsi"/>
          <w:lang w:val="es-CO"/>
        </w:rPr>
      </w:pPr>
    </w:p>
    <w:p w14:paraId="5397A6D1" w14:textId="77777777"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Abonar, a su cuenta, costo y riesgo, directamente a la Autoridad Gubernamental Competente, la retribución económica a que se refiere el artículo 92 de la Ley Nro. 29338 – Ley de Recursos Hídricos, o norma que la </w:t>
      </w:r>
      <w:r w:rsidRPr="00A3553A">
        <w:rPr>
          <w:rFonts w:asciiTheme="minorHAnsi" w:hAnsiTheme="minorHAnsi" w:cs="Calibri"/>
          <w:lang w:val="es-CO"/>
        </w:rPr>
        <w:t xml:space="preserve">modifique o </w:t>
      </w:r>
      <w:r w:rsidRPr="00A3553A">
        <w:rPr>
          <w:rFonts w:asciiTheme="minorHAnsi" w:hAnsiTheme="minorHAnsi"/>
          <w:lang w:val="es-CO"/>
        </w:rPr>
        <w:t>sustituya.</w:t>
      </w:r>
    </w:p>
    <w:p w14:paraId="7BE78394" w14:textId="77777777" w:rsidR="00012CEA" w:rsidRPr="00A3553A" w:rsidRDefault="00012CEA" w:rsidP="00012CEA">
      <w:pPr>
        <w:rPr>
          <w:rFonts w:asciiTheme="minorHAnsi" w:hAnsiTheme="minorHAnsi"/>
          <w:lang w:val="es-CO"/>
        </w:rPr>
      </w:pPr>
    </w:p>
    <w:p w14:paraId="7BAFB4EE" w14:textId="77777777"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Brindar so</w:t>
      </w:r>
      <w:r w:rsidRPr="00F3472E">
        <w:rPr>
          <w:rFonts w:asciiTheme="minorHAnsi" w:hAnsiTheme="minorHAnsi"/>
          <w:lang w:val="es-CO"/>
        </w:rPr>
        <w:t xml:space="preserve">porte técnico al PSS para el cumplimiento de las obligaciones asumidas por este en el marco de su inscripción en el RUPAP. El cumplimiento de las obligaciones establecidas en el Decreto Legislativo Nro. 1285, el Decreto Supremo Nro. 10-2017-VIVIENDA o las </w:t>
      </w:r>
      <w:r w:rsidRPr="00D74C7C">
        <w:rPr>
          <w:rFonts w:asciiTheme="minorHAnsi" w:hAnsiTheme="minorHAnsi"/>
          <w:lang w:val="es-CO"/>
        </w:rPr>
        <w:t>normas qu</w:t>
      </w:r>
      <w:r w:rsidRPr="00E90587">
        <w:rPr>
          <w:rFonts w:asciiTheme="minorHAnsi" w:hAnsiTheme="minorHAnsi"/>
          <w:lang w:val="es-CO"/>
        </w:rPr>
        <w:t>e los modifiquen, complementen o sustituyan, comprenderá, de forma referencial y no limitativa, la ejecución de las siguientes actividades:</w:t>
      </w:r>
    </w:p>
    <w:p w14:paraId="1EBD0B85" w14:textId="77777777" w:rsidR="00012CEA" w:rsidRPr="00A3553A" w:rsidRDefault="00012CEA" w:rsidP="00012CEA">
      <w:pPr>
        <w:rPr>
          <w:rFonts w:asciiTheme="minorHAnsi" w:hAnsiTheme="minorHAnsi"/>
          <w:lang w:val="es-CO"/>
        </w:rPr>
      </w:pPr>
    </w:p>
    <w:p w14:paraId="556FA6EF" w14:textId="294F536E"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ante la </w:t>
      </w:r>
      <w:r w:rsidRPr="00F3472E">
        <w:rPr>
          <w:rFonts w:asciiTheme="minorHAnsi" w:hAnsiTheme="minorHAnsi"/>
          <w:lang w:val="es-BO"/>
        </w:rPr>
        <w:t>Autoridad Gubernamental Competente</w:t>
      </w:r>
      <w:r w:rsidRPr="00F3472E">
        <w:rPr>
          <w:rFonts w:asciiTheme="minorHAnsi" w:hAnsiTheme="minorHAnsi"/>
          <w:lang w:val="es-CO"/>
        </w:rPr>
        <w:t>, d</w:t>
      </w:r>
      <w:r w:rsidRPr="00D74C7C">
        <w:rPr>
          <w:rFonts w:asciiTheme="minorHAnsi" w:hAnsiTheme="minorHAnsi"/>
          <w:lang w:val="es-CO"/>
        </w:rPr>
        <w:t xml:space="preserve">e los </w:t>
      </w:r>
      <w:r w:rsidR="00944A0E" w:rsidRPr="00E90587">
        <w:rPr>
          <w:rFonts w:asciiTheme="minorHAnsi" w:hAnsiTheme="minorHAnsi"/>
          <w:lang w:val="es-CO"/>
        </w:rPr>
        <w:t>r</w:t>
      </w:r>
      <w:r w:rsidRPr="002128F5">
        <w:rPr>
          <w:rFonts w:asciiTheme="minorHAnsi" w:hAnsiTheme="minorHAnsi"/>
          <w:lang w:val="es-CO"/>
        </w:rPr>
        <w:t>e</w:t>
      </w:r>
      <w:r w:rsidRPr="00CC0234">
        <w:rPr>
          <w:rFonts w:asciiTheme="minorHAnsi" w:hAnsiTheme="minorHAnsi"/>
          <w:lang w:val="es-CO"/>
        </w:rPr>
        <w:t xml:space="preserve">portes de </w:t>
      </w:r>
      <w:r w:rsidR="00944A0E" w:rsidRPr="00A3553A">
        <w:rPr>
          <w:rFonts w:asciiTheme="minorHAnsi" w:hAnsiTheme="minorHAnsi"/>
          <w:lang w:val="es-CO"/>
        </w:rPr>
        <w:t>a</w:t>
      </w:r>
      <w:r w:rsidRPr="00A3553A">
        <w:rPr>
          <w:rFonts w:asciiTheme="minorHAnsi" w:hAnsiTheme="minorHAnsi"/>
          <w:lang w:val="es-CO"/>
        </w:rPr>
        <w:t xml:space="preserve">vance de </w:t>
      </w:r>
      <w:r w:rsidR="00DE147E" w:rsidRPr="00A3553A">
        <w:rPr>
          <w:rFonts w:asciiTheme="minorHAnsi" w:hAnsiTheme="minorHAnsi"/>
          <w:lang w:val="es-CO"/>
        </w:rPr>
        <w:t>c</w:t>
      </w:r>
      <w:r w:rsidRPr="00A3553A">
        <w:rPr>
          <w:rFonts w:asciiTheme="minorHAnsi" w:hAnsiTheme="minorHAnsi"/>
          <w:lang w:val="es-CO"/>
        </w:rPr>
        <w:t xml:space="preserve">umplimiento en </w:t>
      </w:r>
      <w:r w:rsidRPr="00A3553A">
        <w:rPr>
          <w:rFonts w:asciiTheme="minorHAnsi" w:hAnsiTheme="minorHAnsi"/>
          <w:lang w:val="es-CO"/>
        </w:rPr>
        <w:lastRenderedPageBreak/>
        <w:t>relación con la Infraestructura a Cargo del CONCESIONARIO en el ámbito del PSS.</w:t>
      </w:r>
    </w:p>
    <w:p w14:paraId="376412D0" w14:textId="77777777" w:rsidR="00012CEA" w:rsidRPr="00A3553A" w:rsidRDefault="00012CEA" w:rsidP="00012CEA">
      <w:pPr>
        <w:rPr>
          <w:rFonts w:asciiTheme="minorHAnsi" w:hAnsiTheme="minorHAnsi"/>
          <w:lang w:val="es-CO"/>
        </w:rPr>
      </w:pPr>
    </w:p>
    <w:p w14:paraId="1532964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comunicaciones, ante la </w:t>
      </w:r>
      <w:r w:rsidRPr="002128F5">
        <w:rPr>
          <w:rFonts w:asciiTheme="minorHAnsi" w:hAnsiTheme="minorHAnsi"/>
          <w:lang w:val="es-BO"/>
        </w:rPr>
        <w:t>Autoridad Gubernamental Competente</w:t>
      </w:r>
      <w:r w:rsidRPr="00CC0234">
        <w:rPr>
          <w:rFonts w:asciiTheme="minorHAnsi" w:hAnsiTheme="minorHAnsi"/>
          <w:lang w:val="es-CO"/>
        </w:rPr>
        <w:t>, informando sobre</w:t>
      </w:r>
      <w:r w:rsidRPr="00A3553A">
        <w:rPr>
          <w:rFonts w:asciiTheme="minorHAnsi" w:hAnsiTheme="minorHAnsi"/>
          <w:lang w:val="es-CO"/>
        </w:rPr>
        <w:t xml:space="preserve"> las modificaciones al cronograma declarado por el PSS en el proceso de adecuación progresiva.</w:t>
      </w:r>
    </w:p>
    <w:p w14:paraId="50BCA831" w14:textId="77777777" w:rsidR="00012CEA" w:rsidRPr="00A3553A" w:rsidRDefault="00012CEA" w:rsidP="00012CEA">
      <w:pPr>
        <w:rPr>
          <w:rFonts w:asciiTheme="minorHAnsi" w:hAnsiTheme="minorHAnsi"/>
          <w:lang w:val="es-CO"/>
        </w:rPr>
      </w:pPr>
    </w:p>
    <w:p w14:paraId="708D3DAF" w14:textId="18E00B41" w:rsidR="00012CEA" w:rsidRPr="00CC0234"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prórroga de plazos del proceso de adecuación </w:t>
      </w:r>
      <w:r w:rsidR="000F70AE" w:rsidRPr="00F3472E">
        <w:rPr>
          <w:rFonts w:asciiTheme="minorHAnsi" w:hAnsiTheme="minorHAnsi"/>
          <w:lang w:val="es-CO"/>
        </w:rPr>
        <w:t xml:space="preserve">del RUPAP </w:t>
      </w:r>
      <w:r w:rsidRPr="00F3472E">
        <w:rPr>
          <w:rFonts w:asciiTheme="minorHAnsi" w:hAnsiTheme="minorHAnsi"/>
          <w:lang w:val="es-CO"/>
        </w:rPr>
        <w:t xml:space="preserve">ante la </w:t>
      </w:r>
      <w:r w:rsidRPr="00D74C7C">
        <w:rPr>
          <w:rFonts w:asciiTheme="minorHAnsi" w:hAnsiTheme="minorHAnsi"/>
          <w:lang w:val="es-BO"/>
        </w:rPr>
        <w:t>Autoridad Gubername</w:t>
      </w:r>
      <w:r w:rsidRPr="00E90587">
        <w:rPr>
          <w:rFonts w:asciiTheme="minorHAnsi" w:hAnsiTheme="minorHAnsi"/>
          <w:lang w:val="es-BO"/>
        </w:rPr>
        <w:t>ntal Competente</w:t>
      </w:r>
      <w:r w:rsidRPr="002128F5">
        <w:rPr>
          <w:rFonts w:asciiTheme="minorHAnsi" w:hAnsiTheme="minorHAnsi"/>
          <w:lang w:val="es-CO"/>
        </w:rPr>
        <w:t xml:space="preserve">, en caso se determine que la misma es requerida. </w:t>
      </w:r>
    </w:p>
    <w:p w14:paraId="75845343" w14:textId="77777777" w:rsidR="00012CEA" w:rsidRPr="00A3553A" w:rsidRDefault="00012CEA" w:rsidP="00012CEA">
      <w:pPr>
        <w:rPr>
          <w:rFonts w:asciiTheme="minorHAnsi" w:hAnsiTheme="minorHAnsi"/>
          <w:lang w:val="es-CO"/>
        </w:rPr>
      </w:pPr>
    </w:p>
    <w:p w14:paraId="707B38B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suspensión de plazos de las </w:t>
      </w:r>
      <w:r w:rsidRPr="002128F5">
        <w:rPr>
          <w:rFonts w:asciiTheme="minorHAnsi" w:hAnsiTheme="minorHAnsi"/>
          <w:lang w:val="es-CO"/>
        </w:rPr>
        <w:t xml:space="preserve">etapas del proceso de adecuación progresiva a la </w:t>
      </w:r>
      <w:r w:rsidRPr="00CC0234">
        <w:rPr>
          <w:rFonts w:asciiTheme="minorHAnsi" w:hAnsiTheme="minorHAnsi"/>
          <w:lang w:val="es-BO"/>
        </w:rPr>
        <w:t>Autoridad Gubernamental Competente</w:t>
      </w:r>
      <w:r w:rsidRPr="00A3553A">
        <w:rPr>
          <w:rFonts w:asciiTheme="minorHAnsi" w:hAnsiTheme="minorHAnsi"/>
          <w:lang w:val="es-CO"/>
        </w:rPr>
        <w:t>, en caso se verifiquen los supuestos señalados en el artículo 14 del Decreto Supremo Nro. 10-2017-VIVIENDA o la norma que lo modifique o sustituya, de acuerdo con las Leyes y Disposiciones Aplicables.</w:t>
      </w:r>
    </w:p>
    <w:p w14:paraId="423C66D4" w14:textId="77777777" w:rsidR="00012CEA" w:rsidRPr="00A3553A" w:rsidRDefault="00012CEA" w:rsidP="00012CEA">
      <w:pPr>
        <w:rPr>
          <w:rFonts w:asciiTheme="minorHAnsi" w:hAnsiTheme="minorHAnsi"/>
          <w:lang w:val="es-CO"/>
        </w:rPr>
      </w:pPr>
    </w:p>
    <w:p w14:paraId="2241A776" w14:textId="77777777" w:rsidR="00012CEA" w:rsidRPr="002128F5"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Elaborar el sustento técnico requerido para la prese</w:t>
      </w:r>
      <w:r w:rsidRPr="00F3472E">
        <w:rPr>
          <w:rFonts w:asciiTheme="minorHAnsi" w:hAnsiTheme="minorHAnsi"/>
          <w:lang w:val="es-CO"/>
        </w:rPr>
        <w:t xml:space="preserve">ntación de la comunicación mediante la cual se informará a la </w:t>
      </w:r>
      <w:r w:rsidRPr="00F3472E">
        <w:rPr>
          <w:rFonts w:asciiTheme="minorHAnsi" w:hAnsiTheme="minorHAnsi"/>
          <w:lang w:val="es-BO"/>
        </w:rPr>
        <w:t>Autoridad Gubernamental Competente</w:t>
      </w:r>
      <w:r w:rsidRPr="00D74C7C">
        <w:rPr>
          <w:rFonts w:asciiTheme="minorHAnsi" w:hAnsiTheme="minorHAnsi"/>
          <w:lang w:val="es-CO"/>
        </w:rPr>
        <w:t xml:space="preserve"> de la desaparición o levantamiento de los hechos que motivaron la suspensión </w:t>
      </w:r>
      <w:r w:rsidRPr="00E90587">
        <w:rPr>
          <w:rFonts w:asciiTheme="minorHAnsi" w:hAnsiTheme="minorHAnsi"/>
          <w:lang w:val="es-CO"/>
        </w:rPr>
        <w:t>de plazo referida en el punto precedente.</w:t>
      </w:r>
    </w:p>
    <w:p w14:paraId="4BC2288B" w14:textId="77777777" w:rsidR="00012CEA" w:rsidRPr="00A3553A" w:rsidRDefault="00012CEA" w:rsidP="00012CEA">
      <w:pPr>
        <w:rPr>
          <w:rFonts w:asciiTheme="minorHAnsi" w:hAnsiTheme="minorHAnsi"/>
          <w:lang w:val="es-CO"/>
        </w:rPr>
      </w:pPr>
    </w:p>
    <w:p w14:paraId="4FAC7B99" w14:textId="7E336049" w:rsidR="0074138F" w:rsidRDefault="0074138F" w:rsidP="0074138F">
      <w:pPr>
        <w:adjustRightInd/>
        <w:ind w:left="1134"/>
        <w:contextualSpacing/>
        <w:outlineLvl w:val="2"/>
        <w:rPr>
          <w:rFonts w:asciiTheme="minorHAnsi" w:hAnsiTheme="minorHAnsi"/>
          <w:lang w:val="es-CO"/>
        </w:rPr>
      </w:pPr>
      <w:r>
        <w:rPr>
          <w:rFonts w:asciiTheme="minorHAnsi" w:hAnsiTheme="minorHAnsi"/>
          <w:lang w:val="es-CO"/>
        </w:rPr>
        <w:t xml:space="preserve">El CONCESIONARIO deberá remitir la información dentro del plazo que lo solicite el PSS, el cual no será inferior a diez (10) </w:t>
      </w:r>
      <w:r w:rsidR="006C591D">
        <w:rPr>
          <w:rFonts w:asciiTheme="minorHAnsi" w:hAnsiTheme="minorHAnsi"/>
          <w:lang w:val="es-CO"/>
        </w:rPr>
        <w:t>Días</w:t>
      </w:r>
      <w:r>
        <w:rPr>
          <w:rFonts w:asciiTheme="minorHAnsi" w:hAnsiTheme="minorHAnsi"/>
          <w:lang w:val="es-CO"/>
        </w:rPr>
        <w:t>.</w:t>
      </w:r>
    </w:p>
    <w:p w14:paraId="737FA0C5" w14:textId="77777777" w:rsidR="0074138F" w:rsidRDefault="0074138F" w:rsidP="0074138F">
      <w:pPr>
        <w:adjustRightInd/>
        <w:ind w:left="1134"/>
        <w:contextualSpacing/>
        <w:outlineLvl w:val="2"/>
        <w:rPr>
          <w:rFonts w:asciiTheme="minorHAnsi" w:hAnsiTheme="minorHAnsi"/>
          <w:lang w:val="es-CO"/>
        </w:rPr>
      </w:pPr>
    </w:p>
    <w:p w14:paraId="729A2BB1" w14:textId="36F427ED" w:rsidR="00012CEA" w:rsidRPr="00F3472E"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Remitir al CONCEDENTE la información qu</w:t>
      </w:r>
      <w:r w:rsidRPr="00F3472E">
        <w:rPr>
          <w:rFonts w:asciiTheme="minorHAnsi" w:hAnsiTheme="minorHAnsi"/>
          <w:lang w:val="es-CO"/>
        </w:rPr>
        <w:t>e sea generada como parte de las acciones de soporte técnico descritas en el literal precedente</w:t>
      </w:r>
      <w:r w:rsidR="008B7119" w:rsidRPr="00A3553A">
        <w:rPr>
          <w:rFonts w:asciiTheme="minorHAnsi" w:hAnsiTheme="minorHAnsi"/>
          <w:lang w:val="es-CO"/>
        </w:rPr>
        <w:t xml:space="preserve"> dentro de los cinco (05) días hábiles posteriores a su entrega el PSS</w:t>
      </w:r>
      <w:r w:rsidRPr="008B7119">
        <w:rPr>
          <w:rFonts w:asciiTheme="minorHAnsi" w:hAnsiTheme="minorHAnsi"/>
          <w:lang w:val="es-CO"/>
        </w:rPr>
        <w:t>.</w:t>
      </w:r>
    </w:p>
    <w:p w14:paraId="1F8B2548" w14:textId="77777777" w:rsidR="00012CEA" w:rsidRPr="00A3553A" w:rsidRDefault="00012CEA" w:rsidP="00012CEA">
      <w:pPr>
        <w:rPr>
          <w:rFonts w:asciiTheme="minorHAnsi" w:hAnsiTheme="minorHAnsi"/>
          <w:lang w:val="es-CO"/>
        </w:rPr>
      </w:pPr>
    </w:p>
    <w:p w14:paraId="3821F7ED" w14:textId="48537997" w:rsidR="00012CEA" w:rsidRPr="00A3553A" w:rsidRDefault="00012CEA" w:rsidP="00C24D43">
      <w:pPr>
        <w:numPr>
          <w:ilvl w:val="0"/>
          <w:numId w:val="74"/>
        </w:numPr>
        <w:adjustRightInd/>
        <w:contextualSpacing/>
        <w:outlineLvl w:val="2"/>
        <w:rPr>
          <w:rFonts w:asciiTheme="minorHAnsi" w:hAnsiTheme="minorHAnsi"/>
          <w:lang w:val="es-CO"/>
        </w:rPr>
      </w:pPr>
      <w:r w:rsidRPr="008B7119">
        <w:rPr>
          <w:rFonts w:asciiTheme="minorHAnsi" w:hAnsiTheme="minorHAnsi"/>
          <w:lang w:val="es-CO"/>
        </w:rPr>
        <w:t xml:space="preserve">Implementar las </w:t>
      </w:r>
      <w:r w:rsidR="00944A0E" w:rsidRPr="00F3472E">
        <w:rPr>
          <w:rFonts w:asciiTheme="minorHAnsi" w:hAnsiTheme="minorHAnsi"/>
          <w:lang w:val="es-CO"/>
        </w:rPr>
        <w:t>a</w:t>
      </w:r>
      <w:r w:rsidRPr="00F3472E">
        <w:rPr>
          <w:rFonts w:asciiTheme="minorHAnsi" w:hAnsiTheme="minorHAnsi"/>
          <w:lang w:val="es-CO"/>
        </w:rPr>
        <w:t xml:space="preserve">ctividades de </w:t>
      </w:r>
      <w:r w:rsidR="00944A0E" w:rsidRPr="00D74C7C">
        <w:rPr>
          <w:rFonts w:asciiTheme="minorHAnsi" w:hAnsiTheme="minorHAnsi"/>
          <w:lang w:val="es-CO"/>
        </w:rPr>
        <w:t>c</w:t>
      </w:r>
      <w:r w:rsidRPr="00E90587">
        <w:rPr>
          <w:rFonts w:asciiTheme="minorHAnsi" w:hAnsiTheme="minorHAnsi"/>
          <w:lang w:val="es-CO"/>
        </w:rPr>
        <w:t xml:space="preserve">ierre de </w:t>
      </w:r>
      <w:r w:rsidR="0086666B" w:rsidRPr="002128F5">
        <w:rPr>
          <w:rFonts w:asciiTheme="minorHAnsi" w:hAnsiTheme="minorHAnsi"/>
          <w:lang w:val="es-CO"/>
        </w:rPr>
        <w:t>la infraestructura</w:t>
      </w:r>
      <w:r w:rsidR="00944A0E" w:rsidRPr="00CC0234">
        <w:rPr>
          <w:rFonts w:asciiTheme="minorHAnsi" w:hAnsiTheme="minorHAnsi"/>
          <w:lang w:val="es-CO"/>
        </w:rPr>
        <w:t xml:space="preserve"> existente</w:t>
      </w:r>
      <w:r w:rsidRPr="00CC0234">
        <w:rPr>
          <w:rFonts w:asciiTheme="minorHAnsi" w:hAnsiTheme="minorHAnsi"/>
          <w:lang w:val="es-CO"/>
        </w:rPr>
        <w:t xml:space="preserve">, de conformidad con el </w:t>
      </w:r>
      <w:r w:rsidR="0050010C" w:rsidRPr="00A3553A">
        <w:rPr>
          <w:rFonts w:asciiTheme="minorHAnsi" w:hAnsiTheme="minorHAnsi"/>
          <w:lang w:val="es-PE"/>
        </w:rPr>
        <w:t>Expediente Técnico</w:t>
      </w:r>
      <w:r w:rsidRPr="00A3553A">
        <w:rPr>
          <w:rFonts w:asciiTheme="minorHAnsi" w:hAnsiTheme="minorHAnsi"/>
          <w:lang w:val="es-CO"/>
        </w:rPr>
        <w:t xml:space="preserve"> </w:t>
      </w:r>
      <w:r w:rsidR="0086666B" w:rsidRPr="00A3553A">
        <w:rPr>
          <w:rFonts w:asciiTheme="minorHAnsi" w:hAnsiTheme="minorHAnsi"/>
          <w:lang w:val="es-PE"/>
        </w:rPr>
        <w:t>correspondiente.</w:t>
      </w:r>
    </w:p>
    <w:p w14:paraId="0A30FE7E" w14:textId="77777777" w:rsidR="00012CEA" w:rsidRPr="00A3553A" w:rsidRDefault="00012CEA" w:rsidP="00012CEA">
      <w:pPr>
        <w:rPr>
          <w:rFonts w:asciiTheme="minorHAnsi" w:hAnsiTheme="minorHAnsi"/>
          <w:lang w:val="es-CO"/>
        </w:rPr>
      </w:pPr>
    </w:p>
    <w:p w14:paraId="03A03F0C" w14:textId="16D5F1BE" w:rsidR="005756A8" w:rsidRPr="00F3472E" w:rsidRDefault="005756A8"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El saneamiento de los vicios</w:t>
      </w:r>
      <w:r w:rsidRPr="00F3472E">
        <w:rPr>
          <w:rFonts w:asciiTheme="minorHAnsi" w:hAnsiTheme="minorHAnsi"/>
          <w:lang w:val="es-CO"/>
        </w:rPr>
        <w:t xml:space="preserve"> ocultos de las Obras transferidas al PSS que corresponde a los Hitos Funcionales del Componente 1, conforme a las Leyes y Disposiciones Aplicables.</w:t>
      </w:r>
    </w:p>
    <w:p w14:paraId="359F52F4" w14:textId="77777777" w:rsidR="005756A8" w:rsidRPr="002128F5" w:rsidRDefault="005756A8" w:rsidP="005756A8">
      <w:pPr>
        <w:pStyle w:val="ListParagraph"/>
        <w:rPr>
          <w:rFonts w:asciiTheme="minorHAnsi" w:hAnsiTheme="minorHAnsi"/>
          <w:lang w:val="es-CO"/>
        </w:rPr>
      </w:pPr>
    </w:p>
    <w:p w14:paraId="149FCE84" w14:textId="7C41CE9C"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Las demás que se establezcan en el presente contrato.</w:t>
      </w:r>
    </w:p>
    <w:p w14:paraId="51C24DE8" w14:textId="77777777" w:rsidR="00012CEA" w:rsidRPr="00A3553A" w:rsidRDefault="00012CEA" w:rsidP="00012CEA">
      <w:pPr>
        <w:rPr>
          <w:rFonts w:asciiTheme="minorHAnsi" w:hAnsiTheme="minorHAnsi"/>
          <w:lang w:val="es-CO"/>
        </w:rPr>
      </w:pPr>
    </w:p>
    <w:p w14:paraId="2633A0B7" w14:textId="77777777" w:rsidR="00012CEA" w:rsidRPr="00F3472E" w:rsidRDefault="00012CEA" w:rsidP="00012CEA">
      <w:pPr>
        <w:tabs>
          <w:tab w:val="left" w:pos="1134"/>
        </w:tabs>
        <w:outlineLvl w:val="2"/>
        <w:rPr>
          <w:rFonts w:asciiTheme="minorHAnsi" w:hAnsiTheme="minorHAnsi"/>
          <w:lang w:val="es-CO"/>
        </w:rPr>
      </w:pPr>
      <w:r w:rsidRPr="008B7119">
        <w:rPr>
          <w:rFonts w:asciiTheme="minorHAnsi" w:hAnsiTheme="minorHAnsi"/>
          <w:b/>
          <w:lang w:val="es-CO"/>
        </w:rPr>
        <w:t>SÉPTIMA: ATRIBUCIONES DE LA SUNASS</w:t>
      </w:r>
    </w:p>
    <w:p w14:paraId="25A94162" w14:textId="77777777" w:rsidR="00012CEA" w:rsidRPr="00A3553A" w:rsidRDefault="00012CEA" w:rsidP="00012CEA">
      <w:pPr>
        <w:rPr>
          <w:rFonts w:asciiTheme="minorHAnsi" w:hAnsiTheme="minorHAnsi"/>
          <w:lang w:val="es-CO"/>
        </w:rPr>
      </w:pPr>
    </w:p>
    <w:p w14:paraId="693E0937" w14:textId="77777777" w:rsidR="00012CEA" w:rsidRPr="00CC0234" w:rsidRDefault="00012CEA" w:rsidP="00012CEA">
      <w:pPr>
        <w:tabs>
          <w:tab w:val="left" w:pos="709"/>
        </w:tabs>
        <w:ind w:left="709" w:hanging="709"/>
        <w:rPr>
          <w:rFonts w:asciiTheme="minorHAnsi" w:hAnsiTheme="minorHAnsi"/>
          <w:lang w:val="es-CO"/>
        </w:rPr>
      </w:pPr>
      <w:r w:rsidRPr="008B7119">
        <w:rPr>
          <w:rFonts w:asciiTheme="minorHAnsi" w:hAnsiTheme="minorHAnsi"/>
          <w:lang w:val="es-CO"/>
        </w:rPr>
        <w:t>7.1.</w:t>
      </w:r>
      <w:r w:rsidRPr="008B7119">
        <w:rPr>
          <w:rFonts w:asciiTheme="minorHAnsi" w:hAnsiTheme="minorHAnsi"/>
          <w:lang w:val="es-CO"/>
        </w:rPr>
        <w:tab/>
        <w:t xml:space="preserve">La SUNASS </w:t>
      </w:r>
      <w:r w:rsidRPr="00F3472E">
        <w:rPr>
          <w:rFonts w:asciiTheme="minorHAnsi" w:hAnsiTheme="minorHAnsi"/>
          <w:lang w:val="es-CO"/>
        </w:rPr>
        <w:t xml:space="preserve">está facultada para ejercer todas las potestades y funciones que le confieren las Leyes y Disposiciones Aplicables en relación con el presente </w:t>
      </w:r>
      <w:r w:rsidRPr="002128F5">
        <w:rPr>
          <w:rFonts w:asciiTheme="minorHAnsi" w:hAnsiTheme="minorHAnsi"/>
          <w:lang w:val="es-CO"/>
        </w:rPr>
        <w:t>contrato.</w:t>
      </w:r>
      <w:bookmarkStart w:id="3440" w:name="_Ref386126377"/>
    </w:p>
    <w:bookmarkEnd w:id="3440"/>
    <w:p w14:paraId="0BF4812A" w14:textId="77777777" w:rsidR="00012CEA" w:rsidRPr="00A3553A" w:rsidRDefault="00012CEA" w:rsidP="00012CEA">
      <w:pPr>
        <w:rPr>
          <w:rFonts w:asciiTheme="minorHAnsi" w:hAnsiTheme="minorHAnsi"/>
          <w:lang w:val="es-CO"/>
        </w:rPr>
      </w:pPr>
    </w:p>
    <w:p w14:paraId="3E0BD73D" w14:textId="77777777" w:rsidR="00012CEA" w:rsidRPr="00F3472E" w:rsidRDefault="00012CEA" w:rsidP="00012CEA">
      <w:pPr>
        <w:tabs>
          <w:tab w:val="center" w:pos="4419"/>
          <w:tab w:val="right" w:pos="8838"/>
        </w:tabs>
        <w:outlineLvl w:val="2"/>
        <w:rPr>
          <w:rFonts w:asciiTheme="minorHAnsi" w:hAnsiTheme="minorHAnsi" w:cs="Calibri"/>
          <w:b/>
          <w:lang w:val="es-CO"/>
        </w:rPr>
      </w:pPr>
      <w:r w:rsidRPr="008B7119">
        <w:rPr>
          <w:rFonts w:asciiTheme="minorHAnsi" w:hAnsiTheme="minorHAnsi"/>
          <w:b/>
          <w:lang w:val="es-CO"/>
        </w:rPr>
        <w:t>OCTAVA</w:t>
      </w:r>
      <w:r w:rsidRPr="00F3472E">
        <w:rPr>
          <w:rFonts w:asciiTheme="minorHAnsi" w:hAnsiTheme="minorHAnsi" w:cs="Calibri"/>
          <w:b/>
          <w:lang w:val="es-CO"/>
        </w:rPr>
        <w:t>: CONTRAPRESTACIÓN</w:t>
      </w:r>
    </w:p>
    <w:p w14:paraId="674D14BA" w14:textId="77777777" w:rsidR="00012CEA" w:rsidRPr="002128F5" w:rsidRDefault="00012CEA" w:rsidP="00012CEA">
      <w:pPr>
        <w:ind w:right="360"/>
        <w:rPr>
          <w:rFonts w:asciiTheme="minorHAnsi" w:hAnsiTheme="minorHAnsi"/>
          <w:lang w:val="es-CO"/>
        </w:rPr>
      </w:pPr>
    </w:p>
    <w:p w14:paraId="76249A1A" w14:textId="2D67CAFA" w:rsidR="00012CEA" w:rsidRPr="002128F5" w:rsidRDefault="00854835" w:rsidP="00BF23F0">
      <w:pPr>
        <w:ind w:right="360"/>
        <w:rPr>
          <w:rFonts w:asciiTheme="minorHAnsi" w:hAnsiTheme="minorHAnsi"/>
          <w:lang w:val="es-CO"/>
        </w:rPr>
      </w:pPr>
      <w:r w:rsidRPr="007E49AF">
        <w:rPr>
          <w:rFonts w:asciiTheme="minorHAnsi" w:hAnsiTheme="minorHAnsi"/>
          <w:lang w:val="es-CO"/>
        </w:rPr>
        <w:t>Son los</w:t>
      </w:r>
      <w:r w:rsidR="0056062D" w:rsidRPr="007E49AF">
        <w:rPr>
          <w:rFonts w:asciiTheme="minorHAnsi" w:hAnsiTheme="minorHAnsi"/>
          <w:lang w:val="es-CO"/>
        </w:rPr>
        <w:t xml:space="preserve"> Ingresos Comerciales </w:t>
      </w:r>
      <w:r w:rsidR="001753C9" w:rsidRPr="007E49AF">
        <w:rPr>
          <w:rFonts w:asciiTheme="minorHAnsi" w:hAnsiTheme="minorHAnsi"/>
          <w:lang w:val="es-CO"/>
        </w:rPr>
        <w:t xml:space="preserve">que </w:t>
      </w:r>
      <w:r w:rsidRPr="007E49AF">
        <w:rPr>
          <w:rFonts w:asciiTheme="minorHAnsi" w:hAnsiTheme="minorHAnsi"/>
          <w:lang w:val="es-CO"/>
        </w:rPr>
        <w:t xml:space="preserve">depositará </w:t>
      </w:r>
      <w:r w:rsidR="001753C9" w:rsidRPr="007E49AF">
        <w:rPr>
          <w:rFonts w:asciiTheme="minorHAnsi" w:hAnsiTheme="minorHAnsi"/>
          <w:lang w:val="es-CO"/>
        </w:rPr>
        <w:t xml:space="preserve">el </w:t>
      </w:r>
      <w:r w:rsidR="00A80B01" w:rsidRPr="007E49AF">
        <w:rPr>
          <w:rFonts w:asciiTheme="minorHAnsi" w:hAnsiTheme="minorHAnsi"/>
          <w:lang w:val="es-CO"/>
        </w:rPr>
        <w:t>PSS</w:t>
      </w:r>
      <w:r w:rsidR="001753C9" w:rsidRPr="007E49AF">
        <w:rPr>
          <w:rFonts w:asciiTheme="minorHAnsi" w:hAnsiTheme="minorHAnsi"/>
          <w:lang w:val="es-CO"/>
        </w:rPr>
        <w:t xml:space="preserve"> </w:t>
      </w:r>
      <w:r w:rsidRPr="007E49AF">
        <w:rPr>
          <w:rFonts w:asciiTheme="minorHAnsi" w:hAnsiTheme="minorHAnsi"/>
          <w:lang w:val="es-CO"/>
        </w:rPr>
        <w:t>en el Fideicomiso de Administración para cubrir el componente correspondiente del PPD</w:t>
      </w:r>
      <w:r w:rsidR="00012CEA" w:rsidRPr="008B7119">
        <w:rPr>
          <w:rFonts w:asciiTheme="minorHAnsi" w:hAnsiTheme="minorHAnsi"/>
          <w:lang w:val="es-CO"/>
        </w:rPr>
        <w:t xml:space="preserve"> a favor del CONCESI</w:t>
      </w:r>
      <w:r w:rsidR="00944A0E" w:rsidRPr="00F3472E">
        <w:rPr>
          <w:rFonts w:asciiTheme="minorHAnsi" w:hAnsiTheme="minorHAnsi"/>
          <w:lang w:val="es-CO"/>
        </w:rPr>
        <w:t>O</w:t>
      </w:r>
      <w:r w:rsidR="00012CEA" w:rsidRPr="00F3472E">
        <w:rPr>
          <w:rFonts w:asciiTheme="minorHAnsi" w:hAnsiTheme="minorHAnsi"/>
          <w:lang w:val="es-CO"/>
        </w:rPr>
        <w:t>NARIO</w:t>
      </w:r>
      <w:r w:rsidR="001753C9" w:rsidRPr="007E49AF">
        <w:rPr>
          <w:rFonts w:asciiTheme="minorHAnsi" w:hAnsiTheme="minorHAnsi"/>
          <w:lang w:val="es-CO"/>
        </w:rPr>
        <w:t>, como retribución por la prestación del Servicio, de conformidad con lo establecido</w:t>
      </w:r>
      <w:r w:rsidR="00012CEA" w:rsidRPr="008B7119">
        <w:rPr>
          <w:rFonts w:asciiTheme="minorHAnsi" w:hAnsiTheme="minorHAnsi"/>
          <w:lang w:val="es-CO"/>
        </w:rPr>
        <w:t xml:space="preserve"> en el </w:t>
      </w:r>
      <w:r w:rsidR="007E49AF">
        <w:rPr>
          <w:rFonts w:asciiTheme="minorHAnsi" w:hAnsiTheme="minorHAnsi"/>
          <w:lang w:val="es-CO"/>
        </w:rPr>
        <w:fldChar w:fldCharType="begin"/>
      </w:r>
      <w:r w:rsidR="007E49AF">
        <w:rPr>
          <w:rFonts w:asciiTheme="minorHAnsi" w:hAnsiTheme="minorHAnsi"/>
          <w:lang w:val="es-CO"/>
        </w:rPr>
        <w:instrText xml:space="preserve"> REF _Ref45098051 \n \h  \* MERGEFORMAT </w:instrText>
      </w:r>
      <w:r w:rsidR="007E49AF">
        <w:rPr>
          <w:rFonts w:asciiTheme="minorHAnsi" w:hAnsiTheme="minorHAnsi"/>
          <w:lang w:val="es-CO"/>
        </w:rPr>
      </w:r>
      <w:r w:rsidR="007E49AF">
        <w:rPr>
          <w:rFonts w:asciiTheme="minorHAnsi" w:hAnsiTheme="minorHAnsi"/>
          <w:lang w:val="es-CO"/>
        </w:rPr>
        <w:fldChar w:fldCharType="separate"/>
      </w:r>
      <w:r w:rsidR="003502E1">
        <w:rPr>
          <w:rFonts w:asciiTheme="minorHAnsi" w:hAnsiTheme="minorHAnsi"/>
          <w:lang w:val="es-CO"/>
        </w:rPr>
        <w:t>Capítulo VIII</w:t>
      </w:r>
      <w:r w:rsidR="007E49AF">
        <w:rPr>
          <w:rFonts w:asciiTheme="minorHAnsi" w:hAnsiTheme="minorHAnsi"/>
          <w:lang w:val="es-CO"/>
        </w:rPr>
        <w:fldChar w:fldCharType="end"/>
      </w:r>
      <w:r w:rsidR="007325DB">
        <w:rPr>
          <w:rFonts w:asciiTheme="minorHAnsi" w:hAnsiTheme="minorHAnsi"/>
          <w:lang w:val="es-CO"/>
        </w:rPr>
        <w:t xml:space="preserve"> </w:t>
      </w:r>
      <w:r w:rsidR="00012CEA" w:rsidRPr="008B7119">
        <w:rPr>
          <w:rFonts w:asciiTheme="minorHAnsi" w:hAnsiTheme="minorHAnsi"/>
          <w:lang w:val="es-CO"/>
        </w:rPr>
        <w:t xml:space="preserve">del Contrato de Concesión. </w:t>
      </w:r>
    </w:p>
    <w:p w14:paraId="7538DD0A" w14:textId="77777777" w:rsidR="00012CEA" w:rsidRPr="00A3553A" w:rsidRDefault="00012CEA" w:rsidP="00C24D43">
      <w:pPr>
        <w:pStyle w:val="ListParagraph"/>
        <w:numPr>
          <w:ilvl w:val="0"/>
          <w:numId w:val="110"/>
        </w:numPr>
        <w:adjustRightInd/>
        <w:outlineLvl w:val="9"/>
        <w:rPr>
          <w:rFonts w:asciiTheme="minorHAnsi" w:hAnsiTheme="minorHAnsi"/>
          <w:vanish/>
          <w:lang w:val="es-CO"/>
        </w:rPr>
      </w:pPr>
    </w:p>
    <w:p w14:paraId="2184C3BE" w14:textId="77777777" w:rsidR="00012CEA" w:rsidRPr="00A3553A" w:rsidRDefault="00012CEA" w:rsidP="00C24D43">
      <w:pPr>
        <w:pStyle w:val="ListParagraph"/>
        <w:numPr>
          <w:ilvl w:val="0"/>
          <w:numId w:val="110"/>
        </w:numPr>
        <w:adjustRightInd/>
        <w:outlineLvl w:val="9"/>
        <w:rPr>
          <w:rFonts w:asciiTheme="minorHAnsi" w:hAnsiTheme="minorHAnsi"/>
          <w:vanish/>
          <w:lang w:val="es-CO"/>
        </w:rPr>
      </w:pPr>
    </w:p>
    <w:p w14:paraId="3AF13F5D" w14:textId="77777777" w:rsidR="00012CEA" w:rsidRPr="00A3553A" w:rsidRDefault="00012CEA" w:rsidP="00BF23F0">
      <w:pPr>
        <w:ind w:right="360"/>
        <w:rPr>
          <w:rFonts w:asciiTheme="minorHAnsi" w:hAnsiTheme="minorHAnsi"/>
          <w:lang w:val="es-CO"/>
        </w:rPr>
      </w:pPr>
    </w:p>
    <w:p w14:paraId="5418AA27" w14:textId="77777777" w:rsidR="00012CEA" w:rsidRPr="00A3553A" w:rsidRDefault="00012CEA" w:rsidP="00012CEA">
      <w:pPr>
        <w:tabs>
          <w:tab w:val="center" w:pos="4419"/>
          <w:tab w:val="right" w:pos="8838"/>
        </w:tabs>
        <w:outlineLvl w:val="2"/>
        <w:rPr>
          <w:rFonts w:asciiTheme="minorHAnsi" w:hAnsiTheme="minorHAnsi" w:cs="Calibri"/>
          <w:b/>
          <w:lang w:val="es-PE"/>
        </w:rPr>
      </w:pPr>
      <w:r w:rsidRPr="00A3553A">
        <w:rPr>
          <w:rFonts w:asciiTheme="minorHAnsi" w:hAnsiTheme="minorHAnsi"/>
          <w:b/>
          <w:lang w:val="es-PE"/>
        </w:rPr>
        <w:t>NOVEN</w:t>
      </w:r>
      <w:r w:rsidRPr="00A3553A">
        <w:rPr>
          <w:rFonts w:asciiTheme="minorHAnsi" w:hAnsiTheme="minorHAnsi" w:cs="Calibri"/>
          <w:b/>
          <w:lang w:val="es-PE"/>
        </w:rPr>
        <w:t>A: PRESTACIÓN DEL SERVICIO</w:t>
      </w:r>
    </w:p>
    <w:p w14:paraId="51446C10" w14:textId="77777777" w:rsidR="00012CEA" w:rsidRPr="00A3553A" w:rsidRDefault="00012CEA" w:rsidP="00012CEA">
      <w:pPr>
        <w:rPr>
          <w:rFonts w:asciiTheme="minorHAnsi" w:hAnsiTheme="minorHAnsi"/>
          <w:lang w:val="es-PE"/>
        </w:rPr>
      </w:pPr>
    </w:p>
    <w:p w14:paraId="48F2901B" w14:textId="77777777" w:rsidR="00012CEA" w:rsidRPr="00F3472E" w:rsidRDefault="00012CEA" w:rsidP="00012CEA">
      <w:pPr>
        <w:tabs>
          <w:tab w:val="center" w:pos="4419"/>
          <w:tab w:val="right" w:pos="8838"/>
        </w:tabs>
        <w:outlineLvl w:val="2"/>
        <w:rPr>
          <w:rFonts w:asciiTheme="minorHAnsi" w:hAnsiTheme="minorHAnsi"/>
          <w:b/>
          <w:lang w:val="es-PE"/>
        </w:rPr>
      </w:pPr>
      <w:r w:rsidRPr="008B7119">
        <w:rPr>
          <w:rFonts w:asciiTheme="minorHAnsi" w:hAnsiTheme="minorHAnsi"/>
          <w:b/>
          <w:lang w:val="es-PE"/>
        </w:rPr>
        <w:t>D</w:t>
      </w:r>
      <w:r w:rsidRPr="00F3472E">
        <w:rPr>
          <w:rFonts w:asciiTheme="minorHAnsi" w:hAnsiTheme="minorHAnsi"/>
          <w:b/>
          <w:lang w:val="es-PE"/>
        </w:rPr>
        <w:t>EL MANTENIMIENTO</w:t>
      </w:r>
    </w:p>
    <w:p w14:paraId="1C8F4409" w14:textId="77777777" w:rsidR="00012CEA" w:rsidRPr="00A3553A" w:rsidRDefault="00012CEA" w:rsidP="00012CEA">
      <w:pPr>
        <w:rPr>
          <w:rFonts w:asciiTheme="minorHAnsi" w:hAnsiTheme="minorHAnsi"/>
          <w:lang w:val="es-PE"/>
        </w:rPr>
      </w:pPr>
    </w:p>
    <w:p w14:paraId="3F31DA25" w14:textId="179736B6"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 xml:space="preserve">El Mantenimiento de la Infraestructura a Cargo del CONCESIONARIO en el ámbito del PSS deberá ser efectuado por el CONCESIONARIO, a su cuenta, costo y riesgo, desde la suscripción del Acta de Inicio de la Operación, hasta la fecha de </w:t>
      </w:r>
      <w:r w:rsidR="008B3C28" w:rsidRPr="002128F5">
        <w:rPr>
          <w:rFonts w:asciiTheme="minorHAnsi" w:hAnsiTheme="minorHAnsi"/>
          <w:lang w:val="es-BO"/>
        </w:rPr>
        <w:t>Termi</w:t>
      </w:r>
      <w:r w:rsidR="008B3C28" w:rsidRPr="00CC0234">
        <w:rPr>
          <w:rFonts w:asciiTheme="minorHAnsi" w:hAnsiTheme="minorHAnsi"/>
          <w:lang w:val="es-BO"/>
        </w:rPr>
        <w:t>nación</w:t>
      </w:r>
      <w:r w:rsidRPr="00CC0234">
        <w:rPr>
          <w:rFonts w:asciiTheme="minorHAnsi" w:hAnsiTheme="minorHAnsi"/>
          <w:lang w:val="es-BO"/>
        </w:rPr>
        <w:t>, de acuerdo con lo establecido en el Manual de Operación y Mantenimiento.</w:t>
      </w:r>
    </w:p>
    <w:p w14:paraId="768AA537" w14:textId="77777777" w:rsidR="00012CEA" w:rsidRPr="00A3553A" w:rsidRDefault="00012CEA" w:rsidP="00012CEA">
      <w:pPr>
        <w:rPr>
          <w:rFonts w:asciiTheme="minorHAnsi" w:hAnsiTheme="minorHAnsi"/>
          <w:lang w:val="es-BO"/>
        </w:rPr>
      </w:pPr>
    </w:p>
    <w:p w14:paraId="3FF11EC6" w14:textId="77777777" w:rsidR="00012CEA" w:rsidRPr="00F3472E"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Mantenimiento incluye el mantenimiento preventivo o programado, así como el mantenimiento correctivo o de emergencia.</w:t>
      </w:r>
    </w:p>
    <w:p w14:paraId="20366C12" w14:textId="77777777" w:rsidR="00012CEA" w:rsidRPr="00A3553A" w:rsidRDefault="00012CEA" w:rsidP="00012CEA">
      <w:pPr>
        <w:rPr>
          <w:rFonts w:asciiTheme="minorHAnsi" w:hAnsiTheme="minorHAnsi"/>
          <w:lang w:val="es-CO"/>
        </w:rPr>
      </w:pPr>
    </w:p>
    <w:p w14:paraId="62DCB5B8" w14:textId="5E3B8597" w:rsidR="00012CEA" w:rsidRPr="00CC0234" w:rsidRDefault="00012CEA" w:rsidP="00012CEA">
      <w:pPr>
        <w:ind w:left="709"/>
        <w:outlineLvl w:val="2"/>
        <w:rPr>
          <w:rFonts w:asciiTheme="minorHAnsi" w:hAnsiTheme="minorHAnsi"/>
          <w:lang w:val="es-BO"/>
        </w:rPr>
      </w:pPr>
      <w:r w:rsidRPr="008B7119">
        <w:rPr>
          <w:rFonts w:asciiTheme="minorHAnsi" w:hAnsiTheme="minorHAnsi"/>
          <w:lang w:val="es-BO"/>
        </w:rPr>
        <w:t>El mantenimiento preventivo o programado es el conju</w:t>
      </w:r>
      <w:r w:rsidRPr="00F3472E">
        <w:rPr>
          <w:rFonts w:asciiTheme="minorHAnsi" w:hAnsiTheme="minorHAnsi"/>
          <w:lang w:val="es-BO"/>
        </w:rPr>
        <w:t>nto de actividades</w:t>
      </w:r>
      <w:r w:rsidRPr="00D74C7C">
        <w:rPr>
          <w:rFonts w:asciiTheme="minorHAnsi" w:hAnsiTheme="minorHAnsi"/>
          <w:lang w:val="es-BO"/>
        </w:rPr>
        <w:t xml:space="preserve"> de carácter periódico y permanente que el CONCESIONARIO </w:t>
      </w:r>
      <w:r w:rsidRPr="00E90587">
        <w:rPr>
          <w:rFonts w:asciiTheme="minorHAnsi" w:hAnsiTheme="minorHAnsi" w:cs="Calibri"/>
          <w:lang w:val="es-BO"/>
        </w:rPr>
        <w:t>debe</w:t>
      </w:r>
      <w:r w:rsidRPr="002128F5">
        <w:rPr>
          <w:rFonts w:asciiTheme="minorHAnsi" w:hAnsiTheme="minorHAnsi"/>
          <w:lang w:val="es-BO"/>
        </w:rPr>
        <w:t xml:space="preserve"> realizar con la finalidad de prever anticipadamente el deterioro o desgaste de la Infraestructura a Cargo</w:t>
      </w:r>
      <w:r w:rsidRPr="00CC0234">
        <w:rPr>
          <w:rFonts w:asciiTheme="minorHAnsi" w:hAnsiTheme="minorHAnsi"/>
          <w:lang w:val="es-BO"/>
        </w:rPr>
        <w:t xml:space="preserve"> del CONCESIONARIO, y permitir su conservación, recuperación o restauración.</w:t>
      </w:r>
    </w:p>
    <w:p w14:paraId="4834431D" w14:textId="77777777" w:rsidR="00012CEA" w:rsidRPr="00A3553A" w:rsidRDefault="00012CEA" w:rsidP="00012CEA">
      <w:pPr>
        <w:rPr>
          <w:rFonts w:asciiTheme="minorHAnsi" w:hAnsiTheme="minorHAnsi"/>
          <w:lang w:val="es-BO"/>
        </w:rPr>
      </w:pPr>
    </w:p>
    <w:p w14:paraId="17FF7F43" w14:textId="67211A28" w:rsidR="00012CEA" w:rsidRPr="00A3553A" w:rsidRDefault="00012CEA" w:rsidP="00012CEA">
      <w:pPr>
        <w:ind w:left="709"/>
        <w:outlineLvl w:val="2"/>
        <w:rPr>
          <w:rFonts w:asciiTheme="minorHAnsi" w:hAnsiTheme="minorHAnsi"/>
          <w:lang w:val="es-BO"/>
        </w:rPr>
      </w:pPr>
      <w:r w:rsidRPr="008B7119">
        <w:rPr>
          <w:rFonts w:asciiTheme="minorHAnsi" w:hAnsiTheme="minorHAnsi"/>
          <w:lang w:val="es-BO"/>
        </w:rPr>
        <w:t>El mantenim</w:t>
      </w:r>
      <w:r w:rsidRPr="00F3472E">
        <w:rPr>
          <w:rFonts w:asciiTheme="minorHAnsi" w:hAnsiTheme="minorHAnsi"/>
          <w:lang w:val="es-BO"/>
        </w:rPr>
        <w:t xml:space="preserve">iento correctivo o de emergencia es el conjunto de actividades que el CONCESIONARIO </w:t>
      </w:r>
      <w:r w:rsidRPr="00D74C7C">
        <w:rPr>
          <w:rFonts w:asciiTheme="minorHAnsi" w:hAnsiTheme="minorHAnsi" w:cs="Calibri"/>
          <w:lang w:val="es-BO"/>
        </w:rPr>
        <w:t>debe</w:t>
      </w:r>
      <w:r w:rsidRPr="00E90587">
        <w:rPr>
          <w:rFonts w:asciiTheme="minorHAnsi" w:hAnsiTheme="minorHAnsi"/>
          <w:lang w:val="es-BO"/>
        </w:rPr>
        <w:t xml:space="preserve"> efectuar cuando sucede un desperfecto o daño en la Infraestructura a Cargo del CONCESIONARIO, a fin de que la misma opere con normalidad. Para ello, </w:t>
      </w:r>
      <w:r w:rsidRPr="002128F5">
        <w:rPr>
          <w:rFonts w:asciiTheme="minorHAnsi" w:hAnsiTheme="minorHAnsi"/>
          <w:lang w:val="es-BO"/>
        </w:rPr>
        <w:t>el CONCESIONARIO d</w:t>
      </w:r>
      <w:r w:rsidRPr="00CC0234">
        <w:rPr>
          <w:rFonts w:asciiTheme="minorHAnsi" w:hAnsiTheme="minorHAnsi"/>
          <w:lang w:val="es-BO"/>
        </w:rPr>
        <w:t xml:space="preserve">eberá contar con los recursos, herramientas </w:t>
      </w:r>
      <w:r w:rsidRPr="00CC0234">
        <w:rPr>
          <w:rFonts w:asciiTheme="minorHAnsi" w:hAnsiTheme="minorHAnsi" w:cs="Calibri"/>
          <w:lang w:val="es-BO"/>
        </w:rPr>
        <w:t>y</w:t>
      </w:r>
      <w:r w:rsidRPr="00CC0234">
        <w:rPr>
          <w:rFonts w:asciiTheme="minorHAnsi" w:hAnsiTheme="minorHAnsi"/>
          <w:lang w:val="es-BO"/>
        </w:rPr>
        <w:t xml:space="preserve"> repuestos necesarios para revertir el evento suscitado.</w:t>
      </w:r>
    </w:p>
    <w:p w14:paraId="3FC1EB02" w14:textId="77777777" w:rsidR="00012CEA" w:rsidRPr="00A3553A" w:rsidRDefault="00012CEA" w:rsidP="00012CEA">
      <w:pPr>
        <w:ind w:left="709"/>
        <w:outlineLvl w:val="2"/>
        <w:rPr>
          <w:rFonts w:asciiTheme="minorHAnsi" w:hAnsiTheme="minorHAnsi"/>
          <w:lang w:val="es-BO"/>
        </w:rPr>
      </w:pPr>
    </w:p>
    <w:p w14:paraId="0D617203" w14:textId="77777777" w:rsidR="00012CEA" w:rsidRPr="00A3553A" w:rsidRDefault="00012CEA" w:rsidP="00012CEA">
      <w:pPr>
        <w:tabs>
          <w:tab w:val="center" w:pos="4419"/>
          <w:tab w:val="right" w:pos="8838"/>
        </w:tabs>
        <w:outlineLvl w:val="2"/>
        <w:rPr>
          <w:rFonts w:asciiTheme="minorHAnsi" w:hAnsiTheme="minorHAnsi"/>
          <w:b/>
        </w:rPr>
      </w:pPr>
      <w:bookmarkStart w:id="3441" w:name="_Toc496128395"/>
      <w:bookmarkStart w:id="3442" w:name="_Toc297794179"/>
      <w:r w:rsidRPr="00A3553A">
        <w:rPr>
          <w:rFonts w:asciiTheme="minorHAnsi" w:hAnsiTheme="minorHAnsi"/>
          <w:b/>
        </w:rPr>
        <w:t>OPERACIÓN</w:t>
      </w:r>
      <w:bookmarkEnd w:id="3441"/>
      <w:bookmarkEnd w:id="3442"/>
    </w:p>
    <w:p w14:paraId="6E5F9F19" w14:textId="77777777" w:rsidR="00012CEA" w:rsidRPr="00A3553A" w:rsidRDefault="00012CEA" w:rsidP="00012CEA">
      <w:pPr>
        <w:ind w:left="709"/>
        <w:outlineLvl w:val="2"/>
        <w:rPr>
          <w:rFonts w:asciiTheme="minorHAnsi" w:hAnsiTheme="minorHAnsi"/>
        </w:rPr>
      </w:pPr>
    </w:p>
    <w:p w14:paraId="65678342" w14:textId="6E04508F" w:rsidR="00012CEA" w:rsidRPr="002128F5"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El CONCESIONARIO tendrá la Operación exclusiva de la Infraestructura a Cargo del CONCESIONARIO</w:t>
      </w:r>
      <w:r w:rsidRPr="00A3553A">
        <w:rPr>
          <w:rFonts w:asciiTheme="minorHAnsi" w:hAnsiTheme="minorHAnsi" w:cs="Calibri"/>
          <w:lang w:val="es-CO"/>
        </w:rPr>
        <w:t>.</w:t>
      </w:r>
      <w:r w:rsidRPr="00A3553A">
        <w:rPr>
          <w:rFonts w:asciiTheme="minorHAnsi" w:hAnsiTheme="minorHAnsi"/>
          <w:lang w:val="es-CO"/>
        </w:rPr>
        <w:t xml:space="preserve"> Para tal efecto, el CONCESIONARIO </w:t>
      </w:r>
      <w:r w:rsidRPr="00A3553A">
        <w:rPr>
          <w:rFonts w:asciiTheme="minorHAnsi" w:hAnsiTheme="minorHAnsi" w:cs="Calibri"/>
          <w:lang w:val="es-CO"/>
        </w:rPr>
        <w:t>debe</w:t>
      </w:r>
      <w:r w:rsidRPr="00A3553A">
        <w:rPr>
          <w:rFonts w:asciiTheme="minorHAnsi" w:hAnsiTheme="minorHAnsi"/>
          <w:lang w:val="es-CO"/>
        </w:rPr>
        <w:t xml:space="preserve"> cumplir, como mínimo, con: (i)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_Ref45098518 \n \h </w:instrText>
      </w:r>
      <w:r w:rsidR="00185903">
        <w:rPr>
          <w:rFonts w:asciiTheme="minorHAnsi" w:hAnsiTheme="minorHAnsi"/>
          <w:lang w:val="es-CO"/>
        </w:rPr>
      </w:r>
      <w:r w:rsidR="00185903">
        <w:rPr>
          <w:rFonts w:asciiTheme="minorHAnsi" w:hAnsiTheme="minorHAnsi"/>
          <w:lang w:val="es-CO"/>
        </w:rPr>
        <w:fldChar w:fldCharType="separate"/>
      </w:r>
      <w:r w:rsidR="003502E1">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xml:space="preserve">; (ii) las obligaciones establecidas en las autorizaciones de vertimiento de aguas residuales; (iii) las obligaciones establecidas en </w:t>
      </w:r>
      <w:r w:rsidR="00F47ACC" w:rsidRPr="00A3553A">
        <w:rPr>
          <w:rFonts w:asciiTheme="minorHAnsi" w:hAnsiTheme="minorHAnsi"/>
          <w:lang w:val="es-CO"/>
        </w:rPr>
        <w:t>el</w:t>
      </w:r>
      <w:r w:rsidR="00F47ACC">
        <w:rPr>
          <w:rFonts w:asciiTheme="minorHAnsi" w:hAnsiTheme="minorHAnsi"/>
          <w:lang w:val="es-CO"/>
        </w:rPr>
        <w:t>(los)</w:t>
      </w:r>
      <w:r w:rsidR="00F47ACC" w:rsidRPr="00A3553A">
        <w:rPr>
          <w:rFonts w:asciiTheme="minorHAnsi" w:hAnsiTheme="minorHAnsi"/>
          <w:lang w:val="es-CO"/>
        </w:rPr>
        <w:t xml:space="preserve"> Instrumento</w:t>
      </w:r>
      <w:r w:rsidR="00F47ACC">
        <w:rPr>
          <w:rFonts w:asciiTheme="minorHAnsi" w:hAnsiTheme="minorHAnsi"/>
          <w:lang w:val="es-CO"/>
        </w:rPr>
        <w:t>(</w:t>
      </w:r>
      <w:r w:rsidR="00F47ACC" w:rsidRPr="00A3553A">
        <w:rPr>
          <w:rFonts w:asciiTheme="minorHAnsi" w:hAnsiTheme="minorHAnsi"/>
          <w:lang w:val="es-CO"/>
        </w:rPr>
        <w:t>s</w:t>
      </w:r>
      <w:r w:rsidR="00F47ACC">
        <w:rPr>
          <w:rFonts w:asciiTheme="minorHAnsi" w:hAnsiTheme="minorHAnsi"/>
          <w:lang w:val="es-CO"/>
        </w:rPr>
        <w:t>)</w:t>
      </w:r>
      <w:r w:rsidR="00F47ACC" w:rsidRPr="00A3553A">
        <w:rPr>
          <w:rFonts w:asciiTheme="minorHAnsi" w:hAnsiTheme="minorHAnsi"/>
          <w:lang w:val="es-CO"/>
        </w:rPr>
        <w:t xml:space="preserve"> </w:t>
      </w:r>
      <w:r w:rsidRPr="00A3553A">
        <w:rPr>
          <w:rFonts w:asciiTheme="minorHAnsi" w:hAnsiTheme="minorHAnsi"/>
          <w:lang w:val="es-CO"/>
        </w:rPr>
        <w:t xml:space="preserve">de </w:t>
      </w:r>
      <w:r w:rsidR="000114B0" w:rsidRPr="00A3553A">
        <w:rPr>
          <w:rFonts w:asciiTheme="minorHAnsi" w:hAnsiTheme="minorHAnsi"/>
          <w:lang w:val="es-CO"/>
        </w:rPr>
        <w:t>Gestión Ambiental</w:t>
      </w:r>
      <w:r w:rsidRPr="00A3553A">
        <w:rPr>
          <w:rFonts w:asciiTheme="minorHAnsi" w:hAnsiTheme="minorHAnsi"/>
          <w:lang w:val="es-CO"/>
        </w:rPr>
        <w:t xml:space="preserve">; (iv) brindar el soporte técnico para que el PSS cumpla con sus obligaciones respecto a los VMA; (v) las condiciones establecidas en los Manuales de Operación y Mantenimiento correspondientes; </w:t>
      </w:r>
      <w:r w:rsidR="008B7119" w:rsidRPr="00A3553A">
        <w:rPr>
          <w:rFonts w:asciiTheme="minorHAnsi" w:hAnsiTheme="minorHAnsi"/>
          <w:lang w:val="es-CO"/>
        </w:rPr>
        <w:t xml:space="preserve">(vi) brindar soporte técnico al PSS para </w:t>
      </w:r>
      <w:r w:rsidR="00BC3C83">
        <w:rPr>
          <w:rFonts w:asciiTheme="minorHAnsi" w:hAnsiTheme="minorHAnsi"/>
          <w:lang w:val="es-CO"/>
        </w:rPr>
        <w:t>que cumpla</w:t>
      </w:r>
      <w:r w:rsidR="008B7119" w:rsidRPr="00A3553A">
        <w:rPr>
          <w:rFonts w:asciiTheme="minorHAnsi" w:hAnsiTheme="minorHAnsi"/>
          <w:lang w:val="es-CO"/>
        </w:rPr>
        <w:t xml:space="preserve"> las obligaciones reguladas en el RUPAP;</w:t>
      </w:r>
      <w:r w:rsidR="008B7119" w:rsidRPr="008B7119">
        <w:rPr>
          <w:rFonts w:asciiTheme="minorHAnsi" w:hAnsiTheme="minorHAnsi"/>
          <w:lang w:val="es-CO"/>
        </w:rPr>
        <w:t xml:space="preserve"> </w:t>
      </w:r>
      <w:r w:rsidRPr="00F3472E">
        <w:rPr>
          <w:rFonts w:asciiTheme="minorHAnsi" w:hAnsiTheme="minorHAnsi"/>
          <w:lang w:val="es-CO"/>
        </w:rPr>
        <w:t>y las demás obligaciones es</w:t>
      </w:r>
      <w:r w:rsidRPr="00D74C7C">
        <w:rPr>
          <w:rFonts w:asciiTheme="minorHAnsi" w:hAnsiTheme="minorHAnsi"/>
          <w:lang w:val="es-CO"/>
        </w:rPr>
        <w:t xml:space="preserve">tablecidas en el Contrato de </w:t>
      </w:r>
      <w:r w:rsidRPr="00E90587">
        <w:rPr>
          <w:rFonts w:asciiTheme="minorHAnsi" w:hAnsiTheme="minorHAnsi"/>
          <w:lang w:val="es-CO"/>
        </w:rPr>
        <w:t>Concesión.</w:t>
      </w:r>
    </w:p>
    <w:p w14:paraId="4F235A82" w14:textId="77777777" w:rsidR="00012CEA" w:rsidRPr="00A3553A" w:rsidRDefault="00012CEA" w:rsidP="00012CEA">
      <w:pPr>
        <w:ind w:left="709"/>
        <w:outlineLvl w:val="2"/>
        <w:rPr>
          <w:rFonts w:asciiTheme="minorHAnsi" w:hAnsiTheme="minorHAnsi"/>
          <w:lang w:val="es-CO"/>
        </w:rPr>
      </w:pPr>
    </w:p>
    <w:p w14:paraId="1A541DC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La Operación de la Infraestructura a Cargo del CONCESIONARIO en el ámbito del PSS constituye un derecho del CONCESIONARIO, en la medida que le permite su explotación; así como un deber, en la medida que está obligado a mantener su operatividad y prestar el Servicio, de acuerdo con el presente contrato.</w:t>
      </w:r>
    </w:p>
    <w:p w14:paraId="2806E1AA" w14:textId="77777777" w:rsidR="00012CEA" w:rsidRPr="00A3553A" w:rsidRDefault="00012CEA" w:rsidP="00012CEA">
      <w:pPr>
        <w:tabs>
          <w:tab w:val="num" w:pos="709"/>
        </w:tabs>
        <w:ind w:left="709" w:hanging="709"/>
        <w:outlineLvl w:val="2"/>
        <w:rPr>
          <w:rFonts w:asciiTheme="minorHAnsi" w:hAnsiTheme="minorHAnsi"/>
          <w:lang w:val="es-CO"/>
        </w:rPr>
      </w:pPr>
    </w:p>
    <w:p w14:paraId="2B0BFB1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Una vez emitida el Acta de Inicio de </w:t>
      </w:r>
      <w:r w:rsidRPr="00A3553A">
        <w:rPr>
          <w:rFonts w:asciiTheme="minorHAnsi" w:hAnsiTheme="minorHAnsi" w:cs="Calibri"/>
          <w:lang w:val="es-CO"/>
        </w:rPr>
        <w:t xml:space="preserve">la </w:t>
      </w:r>
      <w:r w:rsidRPr="00A3553A">
        <w:rPr>
          <w:rFonts w:asciiTheme="minorHAnsi" w:hAnsiTheme="minorHAnsi"/>
          <w:lang w:val="es-CO"/>
        </w:rPr>
        <w:t xml:space="preserve">Operación en el ámbito del PSS, hasta el término de la Concesión, el CONCESIONARIO </w:t>
      </w:r>
      <w:r w:rsidRPr="00A3553A">
        <w:rPr>
          <w:rFonts w:asciiTheme="minorHAnsi" w:hAnsiTheme="minorHAnsi" w:cs="Calibri"/>
          <w:lang w:val="es-CO"/>
        </w:rPr>
        <w:t>debe</w:t>
      </w:r>
      <w:r w:rsidRPr="00A3553A">
        <w:rPr>
          <w:rFonts w:asciiTheme="minorHAnsi" w:hAnsiTheme="minorHAnsi"/>
          <w:lang w:val="es-CO"/>
        </w:rPr>
        <w:t xml:space="preserve"> prestar el Servicio, conforme a las Leyes y Disposiciones Aplicables y al presente contrato.</w:t>
      </w:r>
    </w:p>
    <w:p w14:paraId="05AC9460" w14:textId="77777777" w:rsidR="00012CEA" w:rsidRPr="00A3553A" w:rsidRDefault="00012CEA" w:rsidP="00012CEA">
      <w:pPr>
        <w:ind w:left="709"/>
        <w:rPr>
          <w:rFonts w:asciiTheme="minorHAnsi" w:hAnsiTheme="minorHAnsi"/>
          <w:lang w:val="es-CO"/>
        </w:rPr>
      </w:pPr>
    </w:p>
    <w:p w14:paraId="48C4D362"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asumir a su cuenta, costo y riesgo todos los costos inherentes a la prestación del Servicio, así como los costos derivados de la obtención y mantenimiento de la vigencia de las autorizaciones y licencias, certificados, tributos, seguros y demás gastos que le correspondan, de conformidad con las Leyes y Disposiciones Aplicables.</w:t>
      </w:r>
    </w:p>
    <w:p w14:paraId="41EE2C65" w14:textId="1C776945" w:rsidR="00012CEA" w:rsidRDefault="00012CEA" w:rsidP="00012CEA">
      <w:pPr>
        <w:ind w:left="709"/>
        <w:rPr>
          <w:rFonts w:asciiTheme="minorHAnsi" w:hAnsiTheme="minorHAnsi"/>
          <w:lang w:val="es-CO"/>
        </w:rPr>
      </w:pPr>
    </w:p>
    <w:p w14:paraId="2C0E32D7" w14:textId="77777777" w:rsidR="00C66453" w:rsidRPr="00A3553A" w:rsidRDefault="00C66453" w:rsidP="00012CEA">
      <w:pPr>
        <w:ind w:left="709"/>
        <w:rPr>
          <w:rFonts w:asciiTheme="minorHAnsi" w:hAnsiTheme="minorHAnsi"/>
          <w:lang w:val="es-CO"/>
        </w:rPr>
      </w:pPr>
    </w:p>
    <w:p w14:paraId="6929F7B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t>Respecto a la calidad del efluente de los sistemas de tratamiento</w:t>
      </w:r>
    </w:p>
    <w:p w14:paraId="0A10AC81" w14:textId="77777777" w:rsidR="00012CEA" w:rsidRPr="00A3553A" w:rsidRDefault="00012CEA" w:rsidP="00012CEA">
      <w:pPr>
        <w:tabs>
          <w:tab w:val="center" w:pos="4419"/>
          <w:tab w:val="right" w:pos="8838"/>
        </w:tabs>
        <w:outlineLvl w:val="2"/>
        <w:rPr>
          <w:rFonts w:asciiTheme="minorHAnsi" w:hAnsiTheme="minorHAnsi"/>
          <w:lang w:val="es-BO"/>
        </w:rPr>
      </w:pPr>
    </w:p>
    <w:p w14:paraId="3CB68ADC" w14:textId="5244B376"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3443" w:name="_Ref504515697"/>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el CONCESIONARIO, a través de</w:t>
      </w:r>
      <w:r w:rsidR="00E33000" w:rsidRPr="00A3553A">
        <w:rPr>
          <w:rFonts w:asciiTheme="minorHAnsi" w:hAnsiTheme="minorHAnsi"/>
          <w:lang w:val="es-BO"/>
        </w:rPr>
        <w:t>l</w:t>
      </w:r>
      <w:r w:rsidRPr="00A3553A">
        <w:rPr>
          <w:rFonts w:asciiTheme="minorHAnsi" w:hAnsiTheme="minorHAnsi"/>
          <w:lang w:val="es-BO"/>
        </w:rPr>
        <w:t xml:space="preserve"> sistema de tratamiento de aguas residuales </w:t>
      </w:r>
      <w:r w:rsidRPr="00A3553A">
        <w:rPr>
          <w:rFonts w:asciiTheme="minorHAnsi" w:hAnsiTheme="minorHAnsi" w:cs="Calibri"/>
          <w:lang w:val="es-BO"/>
        </w:rPr>
        <w:t>debe</w:t>
      </w:r>
      <w:r w:rsidRPr="00A3553A">
        <w:rPr>
          <w:rFonts w:asciiTheme="minorHAnsi" w:hAnsiTheme="minorHAnsi"/>
          <w:lang w:val="es-BO"/>
        </w:rPr>
        <w:t xml:space="preserve"> garantizar el cumplimiento de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_Ref45098539 \n \h </w:instrText>
      </w:r>
      <w:r w:rsidR="00185903">
        <w:rPr>
          <w:rFonts w:asciiTheme="minorHAnsi" w:hAnsiTheme="minorHAnsi"/>
          <w:lang w:val="es-CO"/>
        </w:rPr>
      </w:r>
      <w:r w:rsidR="00185903">
        <w:rPr>
          <w:rFonts w:asciiTheme="minorHAnsi" w:hAnsiTheme="minorHAnsi"/>
          <w:lang w:val="es-CO"/>
        </w:rPr>
        <w:fldChar w:fldCharType="separate"/>
      </w:r>
      <w:r w:rsidR="003502E1">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w:t>
      </w:r>
      <w:bookmarkEnd w:id="3443"/>
    </w:p>
    <w:p w14:paraId="41F9E407" w14:textId="77777777" w:rsidR="00012CEA" w:rsidRPr="00A3553A" w:rsidRDefault="00012CEA" w:rsidP="00012CEA">
      <w:pPr>
        <w:ind w:left="709"/>
        <w:rPr>
          <w:rFonts w:asciiTheme="minorHAnsi" w:hAnsiTheme="minorHAnsi"/>
          <w:lang w:val="es-BO"/>
        </w:rPr>
      </w:pPr>
    </w:p>
    <w:p w14:paraId="2AADACAC" w14:textId="64D226D6"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efluentes del sistema de tratamiento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_Ref45098550 \n \h </w:instrText>
      </w:r>
      <w:r w:rsidR="00185903">
        <w:rPr>
          <w:rFonts w:asciiTheme="minorHAnsi" w:hAnsiTheme="minorHAnsi"/>
          <w:lang w:val="es-CO"/>
        </w:rPr>
      </w:r>
      <w:r w:rsidR="00185903">
        <w:rPr>
          <w:rFonts w:asciiTheme="minorHAnsi" w:hAnsiTheme="minorHAnsi"/>
          <w:lang w:val="es-CO"/>
        </w:rPr>
        <w:fldChar w:fldCharType="separate"/>
      </w:r>
      <w:r w:rsidR="003502E1">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El incumplimiento de estos Niveles de Servicio dará origen a la aplicación de deducciones sobre el </w:t>
      </w:r>
      <w:r w:rsidRPr="00A3553A">
        <w:rPr>
          <w:rFonts w:asciiTheme="minorHAnsi" w:hAnsiTheme="minorHAnsi"/>
          <w:lang w:val="es-CO"/>
        </w:rPr>
        <w:t>PPD</w:t>
      </w:r>
      <w:r w:rsidRPr="00A3553A">
        <w:rPr>
          <w:rFonts w:asciiTheme="minorHAnsi" w:hAnsiTheme="minorHAnsi"/>
          <w:lang w:val="es-BO"/>
        </w:rPr>
        <w:t xml:space="preserve">, de acuerdo con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_Ref45098690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Capítulo VII</w:t>
      </w:r>
      <w:r w:rsidR="00185903">
        <w:rPr>
          <w:rFonts w:asciiTheme="minorHAnsi" w:hAnsiTheme="minorHAnsi"/>
          <w:lang w:val="es-BO"/>
        </w:rPr>
        <w:fldChar w:fldCharType="end"/>
      </w:r>
      <w:r w:rsidRPr="00A3553A">
        <w:rPr>
          <w:rFonts w:asciiTheme="minorHAnsi" w:hAnsiTheme="minorHAnsi"/>
          <w:lang w:val="es-BO"/>
        </w:rPr>
        <w:t xml:space="preserve"> del Contrato de Concesión, sin perjuicio de las sanciones administrativas que imponga la Autoridad Gubernamental Competente.</w:t>
      </w:r>
    </w:p>
    <w:p w14:paraId="63C60AF0"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3F9E8BD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bookmarkStart w:id="3444" w:name="_Ref351382722"/>
      <w:r w:rsidRPr="00A3553A">
        <w:rPr>
          <w:rFonts w:asciiTheme="minorHAnsi" w:hAnsiTheme="minorHAnsi"/>
          <w:b/>
          <w:u w:val="single"/>
          <w:lang w:val="es-BO"/>
        </w:rPr>
        <w:t>Respecto a la calidad del agua en el cuerpo receptor</w:t>
      </w:r>
    </w:p>
    <w:p w14:paraId="40671A69" w14:textId="77777777" w:rsidR="00012CEA" w:rsidRPr="00A3553A" w:rsidRDefault="00012CEA" w:rsidP="00012CEA">
      <w:pPr>
        <w:ind w:left="720"/>
        <w:contextualSpacing/>
        <w:outlineLvl w:val="2"/>
        <w:rPr>
          <w:rFonts w:asciiTheme="minorHAnsi" w:hAnsiTheme="minorHAnsi"/>
          <w:lang w:val="es-BO"/>
        </w:rPr>
      </w:pPr>
    </w:p>
    <w:p w14:paraId="4E6CF22E" w14:textId="4E811982"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 los sistemas de tratamiento de aguas residuales</w:t>
      </w:r>
      <w:r w:rsidRPr="00A3553A">
        <w:rPr>
          <w:rFonts w:asciiTheme="minorHAnsi" w:hAnsiTheme="minorHAnsi" w:cs="Calibri"/>
          <w:lang w:val="es-BO"/>
        </w:rPr>
        <w:t>, debe</w:t>
      </w:r>
      <w:r w:rsidRPr="00A3553A">
        <w:rPr>
          <w:rFonts w:asciiTheme="minorHAnsi" w:hAnsiTheme="minorHAnsi"/>
          <w:lang w:val="es-BO"/>
        </w:rPr>
        <w:t xml:space="preserve">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_Ref45098716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w:t>
      </w:r>
    </w:p>
    <w:p w14:paraId="4493A5DA" w14:textId="77777777" w:rsidR="00012CEA" w:rsidRPr="00A3553A" w:rsidRDefault="00012CEA" w:rsidP="00012CEA">
      <w:pPr>
        <w:tabs>
          <w:tab w:val="center" w:pos="4419"/>
          <w:tab w:val="right" w:pos="8838"/>
        </w:tabs>
        <w:outlineLvl w:val="2"/>
        <w:rPr>
          <w:rFonts w:asciiTheme="minorHAnsi" w:hAnsiTheme="minorHAnsi"/>
          <w:lang w:val="es-BO"/>
        </w:rPr>
      </w:pPr>
    </w:p>
    <w:p w14:paraId="6F4E7F8C" w14:textId="5BBF6589" w:rsidR="00012CEA" w:rsidRPr="00A3553A" w:rsidRDefault="00012CEA" w:rsidP="00012CEA">
      <w:pPr>
        <w:tabs>
          <w:tab w:val="center" w:pos="4419"/>
          <w:tab w:val="right" w:pos="8838"/>
        </w:tabs>
        <w:ind w:left="709"/>
        <w:outlineLvl w:val="2"/>
        <w:rPr>
          <w:rFonts w:asciiTheme="minorHAnsi" w:hAnsiTheme="minorHAnsi"/>
          <w:lang w:val="es-BO"/>
        </w:rPr>
      </w:pPr>
      <w:r w:rsidRPr="00A3553A">
        <w:rPr>
          <w:rFonts w:asciiTheme="minorHAnsi" w:hAnsiTheme="minorHAnsi" w:cs="Calibri"/>
          <w:lang w:val="es-BO"/>
        </w:rPr>
        <w:t>Todas las muestras tomadas en los Puntos de Muestreo del cuerpo receptor deben</w:t>
      </w:r>
      <w:r w:rsidRPr="00A3553A">
        <w:rPr>
          <w:rFonts w:asciiTheme="minorHAnsi" w:hAnsiTheme="minorHAnsi"/>
          <w:lang w:val="es-BO"/>
        </w:rPr>
        <w:t xml:space="preserve"> cumplir con los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_Ref45098724 \n \h </w:instrText>
      </w:r>
      <w:r w:rsidR="00185903">
        <w:rPr>
          <w:rFonts w:asciiTheme="minorHAnsi" w:hAnsiTheme="minorHAnsi"/>
          <w:lang w:val="es-CO"/>
        </w:rPr>
      </w:r>
      <w:r w:rsidR="00185903">
        <w:rPr>
          <w:rFonts w:asciiTheme="minorHAnsi" w:hAnsiTheme="minorHAnsi"/>
          <w:lang w:val="es-CO"/>
        </w:rPr>
        <w:fldChar w:fldCharType="separate"/>
      </w:r>
      <w:r w:rsidR="003502E1">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sin perjuicio de las disposiciones que dicte la Autoridad Gubernamental Competente.</w:t>
      </w:r>
    </w:p>
    <w:p w14:paraId="31801885"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1A396722" w14:textId="209DCD03" w:rsidR="00012CEA" w:rsidRPr="00A3553A" w:rsidRDefault="00012CEA" w:rsidP="00012CEA">
      <w:pPr>
        <w:tabs>
          <w:tab w:val="left" w:pos="709"/>
        </w:tabs>
        <w:ind w:left="709"/>
        <w:outlineLvl w:val="2"/>
        <w:rPr>
          <w:rFonts w:asciiTheme="minorHAnsi" w:hAnsiTheme="minorHAnsi"/>
          <w:lang w:val="es-CO"/>
        </w:rPr>
      </w:pPr>
      <w:r w:rsidRPr="00A3553A">
        <w:rPr>
          <w:rFonts w:asciiTheme="minorHAnsi" w:hAnsiTheme="minorHAnsi"/>
          <w:lang w:val="es-BO"/>
        </w:rPr>
        <w:t>El incumplimiento de estos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_Ref45098734 \n \h </w:instrText>
      </w:r>
      <w:r w:rsidR="00185903">
        <w:rPr>
          <w:rFonts w:asciiTheme="minorHAnsi" w:hAnsiTheme="minorHAnsi"/>
          <w:lang w:val="es-CO"/>
        </w:rPr>
      </w:r>
      <w:r w:rsidR="00185903">
        <w:rPr>
          <w:rFonts w:asciiTheme="minorHAnsi" w:hAnsiTheme="minorHAnsi"/>
          <w:lang w:val="es-CO"/>
        </w:rPr>
        <w:fldChar w:fldCharType="separate"/>
      </w:r>
      <w:r w:rsidR="003502E1">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dará origen a las deducciones sobre el </w:t>
      </w:r>
      <w:r w:rsidRPr="00A3553A">
        <w:rPr>
          <w:rFonts w:asciiTheme="minorHAnsi" w:hAnsiTheme="minorHAnsi"/>
          <w:lang w:val="es-CO"/>
        </w:rPr>
        <w:t>PPD</w:t>
      </w:r>
      <w:r w:rsidRPr="00A3553A">
        <w:rPr>
          <w:rFonts w:asciiTheme="minorHAnsi" w:hAnsiTheme="minorHAnsi"/>
          <w:lang w:val="es-BO"/>
        </w:rPr>
        <w:t>, sin perjuicio de las sanciones administrativas que imponga la Autoridad Gubernamental Competente.</w:t>
      </w:r>
    </w:p>
    <w:p w14:paraId="2C79AF5C" w14:textId="77777777" w:rsidR="00012CEA" w:rsidRPr="00A3553A" w:rsidRDefault="00012CEA" w:rsidP="00012CEA">
      <w:pPr>
        <w:ind w:left="709"/>
        <w:outlineLvl w:val="2"/>
        <w:rPr>
          <w:rFonts w:asciiTheme="minorHAnsi" w:hAnsiTheme="minorHAnsi"/>
          <w:lang w:val="es-BO"/>
        </w:rPr>
      </w:pPr>
    </w:p>
    <w:p w14:paraId="38971BBB" w14:textId="045C031F" w:rsidR="00035190" w:rsidRPr="0001123D" w:rsidRDefault="00035190" w:rsidP="00483EF4">
      <w:pPr>
        <w:numPr>
          <w:ilvl w:val="1"/>
          <w:numId w:val="75"/>
        </w:numPr>
        <w:tabs>
          <w:tab w:val="left" w:pos="709"/>
        </w:tabs>
        <w:adjustRightInd/>
        <w:ind w:left="709" w:hanging="709"/>
        <w:outlineLvl w:val="2"/>
        <w:rPr>
          <w:rFonts w:asciiTheme="minorHAnsi" w:hAnsiTheme="minorHAnsi"/>
          <w:lang w:val="es-BO"/>
        </w:rPr>
      </w:pPr>
      <w:bookmarkStart w:id="3445" w:name="_Ref45116025"/>
      <w:r w:rsidRPr="00A3553A">
        <w:rPr>
          <w:rFonts w:asciiTheme="minorHAnsi" w:hAnsiTheme="minorHAnsi"/>
          <w:lang w:val="es-BO"/>
        </w:rPr>
        <w:t>Durante el periodo de Operación</w:t>
      </w:r>
      <w:r w:rsidR="002A3FB2">
        <w:rPr>
          <w:rFonts w:asciiTheme="minorHAnsi" w:hAnsiTheme="minorHAnsi"/>
          <w:lang w:val="es-BO"/>
        </w:rPr>
        <w:t>,</w:t>
      </w:r>
      <w:r w:rsidRPr="00A3553A">
        <w:rPr>
          <w:rFonts w:asciiTheme="minorHAnsi" w:hAnsiTheme="minorHAnsi"/>
          <w:lang w:val="es-BO"/>
        </w:rPr>
        <w:t xml:space="preserve"> el CONCESIONARIO deberá </w:t>
      </w:r>
      <w:r w:rsidR="00F47ACC">
        <w:rPr>
          <w:rFonts w:asciiTheme="minorHAnsi" w:hAnsiTheme="minorHAnsi"/>
          <w:lang w:val="es-BO"/>
        </w:rPr>
        <w:t>monitorear</w:t>
      </w:r>
      <w:r w:rsidRPr="00A3553A">
        <w:rPr>
          <w:rFonts w:asciiTheme="minorHAnsi" w:hAnsiTheme="minorHAnsi"/>
          <w:lang w:val="es-BO"/>
        </w:rPr>
        <w:t xml:space="preserve"> la </w:t>
      </w:r>
      <w:r w:rsidR="001D5A9B">
        <w:rPr>
          <w:rFonts w:asciiTheme="minorHAnsi" w:hAnsiTheme="minorHAnsi"/>
          <w:lang w:val="es-BO"/>
        </w:rPr>
        <w:t>calidad del cuerpo receptor aguas abajo del vertimiento de las aguas residuales tratadas</w:t>
      </w:r>
      <w:r w:rsidRPr="00CC0234">
        <w:rPr>
          <w:rFonts w:asciiTheme="minorHAnsi" w:hAnsiTheme="minorHAnsi"/>
          <w:lang w:val="es-BO"/>
        </w:rPr>
        <w:t xml:space="preserve"> y presentar un reporte </w:t>
      </w:r>
      <w:r w:rsidR="001D5A9B">
        <w:rPr>
          <w:rFonts w:asciiTheme="minorHAnsi" w:hAnsiTheme="minorHAnsi"/>
          <w:lang w:val="es-BO"/>
        </w:rPr>
        <w:t>trimestral con los resultados del monitoreo</w:t>
      </w:r>
      <w:r w:rsidR="001D5A9B" w:rsidRPr="00CC0234">
        <w:rPr>
          <w:rFonts w:asciiTheme="minorHAnsi" w:hAnsiTheme="minorHAnsi"/>
          <w:lang w:val="es-BO"/>
        </w:rPr>
        <w:t xml:space="preserve"> </w:t>
      </w:r>
      <w:r w:rsidRPr="00CC0234">
        <w:rPr>
          <w:rFonts w:asciiTheme="minorHAnsi" w:hAnsiTheme="minorHAnsi"/>
          <w:lang w:val="es-BO"/>
        </w:rPr>
        <w:t xml:space="preserve">a la SUNASS, </w:t>
      </w:r>
      <w:r w:rsidR="00F47ACC">
        <w:rPr>
          <w:rFonts w:asciiTheme="minorHAnsi" w:hAnsiTheme="minorHAnsi"/>
          <w:lang w:val="es-BO"/>
        </w:rPr>
        <w:t>al PSS, el CONCEDENTE</w:t>
      </w:r>
      <w:r w:rsidR="00F47ACC" w:rsidRPr="00CC0234">
        <w:rPr>
          <w:rFonts w:asciiTheme="minorHAnsi" w:hAnsiTheme="minorHAnsi"/>
          <w:lang w:val="es-BO"/>
        </w:rPr>
        <w:t xml:space="preserve"> y a la Autoridad Gubernamental Competente</w:t>
      </w:r>
      <w:r w:rsidR="00964AAA">
        <w:rPr>
          <w:rFonts w:asciiTheme="minorHAnsi" w:hAnsiTheme="minorHAnsi"/>
          <w:lang w:val="es-BO"/>
        </w:rPr>
        <w:t>,</w:t>
      </w:r>
      <w:r w:rsidR="00964AAA" w:rsidRPr="00964AAA">
        <w:rPr>
          <w:lang w:val="es-BO"/>
        </w:rPr>
        <w:t xml:space="preserve"> </w:t>
      </w:r>
      <w:r w:rsidR="00964AAA" w:rsidRPr="00984F1A">
        <w:rPr>
          <w:lang w:val="es-BO"/>
        </w:rPr>
        <w:t xml:space="preserve">en un plazo máximo de </w:t>
      </w:r>
      <w:r w:rsidR="00964AAA">
        <w:rPr>
          <w:lang w:val="es-BO"/>
        </w:rPr>
        <w:t>quince</w:t>
      </w:r>
      <w:r w:rsidR="00964AAA" w:rsidRPr="00984F1A">
        <w:rPr>
          <w:lang w:val="es-BO"/>
        </w:rPr>
        <w:t xml:space="preserve"> (</w:t>
      </w:r>
      <w:r w:rsidR="00964AAA">
        <w:rPr>
          <w:lang w:val="es-BO"/>
        </w:rPr>
        <w:t>1</w:t>
      </w:r>
      <w:r w:rsidR="00964AAA" w:rsidRPr="00984F1A">
        <w:rPr>
          <w:lang w:val="es-BO"/>
        </w:rPr>
        <w:t>5) Días</w:t>
      </w:r>
      <w:r w:rsidR="00964AAA">
        <w:rPr>
          <w:lang w:val="es-BO"/>
        </w:rPr>
        <w:t xml:space="preserve"> Calendario</w:t>
      </w:r>
      <w:r w:rsidR="00964AAA" w:rsidRPr="00984F1A">
        <w:rPr>
          <w:lang w:val="es-BO"/>
        </w:rPr>
        <w:t xml:space="preserve"> de cumplido el </w:t>
      </w:r>
      <w:r w:rsidR="00964AAA">
        <w:rPr>
          <w:lang w:val="es-BO"/>
        </w:rPr>
        <w:t>trimestre</w:t>
      </w:r>
      <w:r w:rsidR="002A3FB2" w:rsidRPr="0001123D">
        <w:rPr>
          <w:rFonts w:asciiTheme="minorHAnsi" w:hAnsiTheme="minorHAnsi"/>
          <w:lang w:val="es-BO"/>
        </w:rPr>
        <w:t>.</w:t>
      </w:r>
      <w:bookmarkEnd w:id="3445"/>
    </w:p>
    <w:p w14:paraId="00C712EE" w14:textId="77777777" w:rsidR="00035190" w:rsidRPr="00CC0234" w:rsidRDefault="00035190" w:rsidP="00A3553A">
      <w:pPr>
        <w:pStyle w:val="ListParagraph"/>
        <w:rPr>
          <w:rFonts w:asciiTheme="minorHAnsi" w:hAnsiTheme="minorHAnsi"/>
          <w:lang w:val="es-BO"/>
        </w:rPr>
      </w:pPr>
    </w:p>
    <w:p w14:paraId="13FA34C5" w14:textId="52867D7F" w:rsidR="00035190" w:rsidRPr="0001123D" w:rsidRDefault="001D5A9B" w:rsidP="00483EF4">
      <w:pPr>
        <w:numPr>
          <w:ilvl w:val="1"/>
          <w:numId w:val="75"/>
        </w:numPr>
        <w:tabs>
          <w:tab w:val="left" w:pos="709"/>
        </w:tabs>
        <w:adjustRightInd/>
        <w:ind w:left="709" w:hanging="709"/>
        <w:outlineLvl w:val="2"/>
        <w:rPr>
          <w:rFonts w:asciiTheme="minorHAnsi" w:hAnsiTheme="minorHAnsi"/>
          <w:lang w:val="es-BO"/>
        </w:rPr>
      </w:pPr>
      <w:r>
        <w:rPr>
          <w:rFonts w:asciiTheme="minorHAnsi" w:hAnsiTheme="minorHAnsi"/>
          <w:lang w:val="es-BO"/>
        </w:rPr>
        <w:t>Si la calidad del agua del cuerpo receptor conlleva a que se incumpla con los parámetros establecidos en los Niveles de Servicio, el CONCESIONARIO será pasible de la aplicación de las deducciones correspondientes, salvo que este pueda acreditar que el incumplimiento de los Niveles de Servicio se origina por la variación de la calidad del cuerpo receptor aguas arriba del punto de vertimiento de las aguas residuales tratadas</w:t>
      </w:r>
      <w:r w:rsidR="00035190" w:rsidRPr="0001123D">
        <w:rPr>
          <w:rFonts w:asciiTheme="minorHAnsi" w:hAnsiTheme="minorHAnsi"/>
          <w:lang w:val="es-BO"/>
        </w:rPr>
        <w:t>.</w:t>
      </w:r>
    </w:p>
    <w:p w14:paraId="180FADA7" w14:textId="77777777" w:rsidR="00035190" w:rsidRPr="00A3553A" w:rsidRDefault="00035190" w:rsidP="00A3553A">
      <w:pPr>
        <w:pStyle w:val="ListParagraph"/>
        <w:rPr>
          <w:rFonts w:asciiTheme="minorHAnsi" w:hAnsiTheme="minorHAnsi" w:cs="Calibri"/>
          <w:lang w:val="es-BO"/>
        </w:rPr>
      </w:pPr>
    </w:p>
    <w:p w14:paraId="0606F61A"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bookmarkStart w:id="3446" w:name="_Ref351382423"/>
      <w:bookmarkEnd w:id="3444"/>
      <w:r w:rsidRPr="00A3553A">
        <w:rPr>
          <w:rFonts w:asciiTheme="minorHAnsi" w:hAnsiTheme="minorHAnsi"/>
          <w:b/>
          <w:u w:val="single"/>
          <w:lang w:val="es-BO"/>
        </w:rPr>
        <w:t xml:space="preserve">Respecto a la calidad de los lodos </w:t>
      </w:r>
    </w:p>
    <w:p w14:paraId="541BF951"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50388944" w14:textId="75A922DB"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w:t>
      </w:r>
      <w:r w:rsidR="003E246D" w:rsidRPr="00A3553A">
        <w:rPr>
          <w:rFonts w:asciiTheme="minorHAnsi" w:hAnsiTheme="minorHAnsi"/>
          <w:lang w:val="es-BO"/>
        </w:rPr>
        <w:t>l</w:t>
      </w:r>
      <w:r w:rsidRPr="00A3553A">
        <w:rPr>
          <w:rFonts w:asciiTheme="minorHAnsi" w:hAnsiTheme="minorHAnsi"/>
          <w:lang w:val="es-BO"/>
        </w:rPr>
        <w:t xml:space="preserve"> sistema de tratamiento de aguas residuales y sus procesos de tratamiento de lodos, deberá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_Ref45098850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o de los establecidos en la Propuesta Técnica en caso de resultar más exigentes.</w:t>
      </w:r>
    </w:p>
    <w:p w14:paraId="23F6E4AD" w14:textId="77777777" w:rsidR="00012CEA" w:rsidRPr="00A3553A" w:rsidRDefault="00012CEA" w:rsidP="00012CEA">
      <w:pPr>
        <w:ind w:left="709"/>
        <w:rPr>
          <w:rFonts w:asciiTheme="minorHAnsi" w:hAnsiTheme="minorHAnsi"/>
          <w:lang w:val="es-BO"/>
        </w:rPr>
      </w:pPr>
    </w:p>
    <w:p w14:paraId="51AF74B3" w14:textId="37155BD2"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lodos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_Ref45098858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El incumplimiento de estos Niveles de Servicio dará origen a deducciones sobre el </w:t>
      </w:r>
      <w:r w:rsidRPr="00A3553A">
        <w:rPr>
          <w:rFonts w:asciiTheme="minorHAnsi" w:hAnsiTheme="minorHAnsi"/>
          <w:lang w:val="es-CO"/>
        </w:rPr>
        <w:t>PPD</w:t>
      </w:r>
      <w:r w:rsidRPr="00A3553A">
        <w:rPr>
          <w:rFonts w:asciiTheme="minorHAnsi" w:hAnsiTheme="minorHAnsi"/>
          <w:lang w:val="es-BO"/>
        </w:rPr>
        <w:t xml:space="preserve">, de acuerdo con lo establecido en el </w:t>
      </w:r>
      <w:r w:rsidR="00185903">
        <w:rPr>
          <w:rFonts w:asciiTheme="minorHAnsi" w:hAnsiTheme="minorHAnsi"/>
          <w:lang w:val="es-BO"/>
        </w:rPr>
        <w:fldChar w:fldCharType="begin"/>
      </w:r>
      <w:r w:rsidR="00185903">
        <w:rPr>
          <w:rFonts w:asciiTheme="minorHAnsi" w:hAnsiTheme="minorHAnsi"/>
          <w:lang w:val="es-BO"/>
        </w:rPr>
        <w:instrText xml:space="preserve"> REF _Ref45098880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 xml:space="preserve">del Contrato de </w:t>
      </w:r>
      <w:r w:rsidRPr="00A3553A">
        <w:rPr>
          <w:rFonts w:asciiTheme="minorHAnsi" w:hAnsiTheme="minorHAnsi"/>
          <w:lang w:val="es-BO"/>
        </w:rPr>
        <w:lastRenderedPageBreak/>
        <w:t>Concesión.</w:t>
      </w:r>
    </w:p>
    <w:p w14:paraId="531CC52D" w14:textId="77777777" w:rsidR="00012CEA" w:rsidRPr="00A3553A" w:rsidRDefault="00012CEA" w:rsidP="00012CEA">
      <w:pPr>
        <w:tabs>
          <w:tab w:val="left" w:pos="709"/>
        </w:tabs>
        <w:outlineLvl w:val="2"/>
        <w:rPr>
          <w:rFonts w:asciiTheme="minorHAnsi" w:hAnsiTheme="minorHAnsi"/>
          <w:lang w:val="es-CO"/>
        </w:rPr>
      </w:pPr>
    </w:p>
    <w:p w14:paraId="11C53A80"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t>Respecto a la Infraestructura a Cargo del CONCESIONARIO</w:t>
      </w:r>
    </w:p>
    <w:p w14:paraId="5661EA3C"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0563E04F" w14:textId="110D260C" w:rsidR="00012CEA" w:rsidRPr="00F3472E"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3447" w:name="_Ref45118166"/>
      <w:r w:rsidRPr="00A3553A">
        <w:rPr>
          <w:rFonts w:asciiTheme="minorHAnsi" w:hAnsiTheme="minorHAnsi" w:cs="Calibri"/>
          <w:lang w:val="es-BO"/>
        </w:rPr>
        <w:t xml:space="preserve">El CONCESIONARIO debe cumplir con efectuar el manejo del agua residual tratada, los lodos y otros residuos generados en la Operación de la </w:t>
      </w:r>
      <w:r w:rsidRPr="00A3553A">
        <w:rPr>
          <w:rFonts w:asciiTheme="minorHAnsi" w:hAnsiTheme="minorHAnsi"/>
          <w:lang w:val="es-BO"/>
        </w:rPr>
        <w:t>Infraestructura</w:t>
      </w:r>
      <w:r w:rsidRPr="00A3553A">
        <w:rPr>
          <w:rFonts w:asciiTheme="minorHAnsi" w:hAnsiTheme="minorHAnsi" w:cs="Calibri"/>
          <w:lang w:val="es-BO"/>
        </w:rPr>
        <w:t xml:space="preserve"> a Cargo del CONCESIONARIO, conforme a lo previsto en las Leyes y Disposiciones Aplicables. Este manejo comprende</w:t>
      </w:r>
      <w:r w:rsidR="008B7119" w:rsidRPr="00A3553A">
        <w:rPr>
          <w:rFonts w:asciiTheme="minorHAnsi" w:hAnsiTheme="minorHAnsi" w:cs="Calibri"/>
          <w:lang w:val="es-BO"/>
        </w:rPr>
        <w:t xml:space="preserve">, </w:t>
      </w:r>
      <w:r w:rsidR="008B7119" w:rsidRPr="00A3553A">
        <w:rPr>
          <w:rFonts w:asciiTheme="minorHAnsi" w:hAnsiTheme="minorHAnsi"/>
          <w:lang w:val="es-BO"/>
        </w:rPr>
        <w:t>de forma no limitativa,</w:t>
      </w:r>
      <w:r w:rsidRPr="008B7119">
        <w:rPr>
          <w:rFonts w:asciiTheme="minorHAnsi" w:hAnsiTheme="minorHAnsi" w:cs="Calibri"/>
          <w:lang w:val="es-BO"/>
        </w:rPr>
        <w:t xml:space="preserve"> el Vertimiento, </w:t>
      </w:r>
      <w:r w:rsidR="00354747" w:rsidRPr="008B7119">
        <w:rPr>
          <w:rFonts w:asciiTheme="minorHAnsi" w:hAnsiTheme="minorHAnsi" w:cs="Calibri"/>
          <w:lang w:val="es-BO"/>
        </w:rPr>
        <w:t>Reúso</w:t>
      </w:r>
      <w:r w:rsidRPr="008B7119">
        <w:rPr>
          <w:rFonts w:asciiTheme="minorHAnsi" w:hAnsiTheme="minorHAnsi" w:cs="Calibri"/>
          <w:lang w:val="es-BO"/>
        </w:rPr>
        <w:t>, Reaprovechamiento y/o Disposición Final según corresponda</w:t>
      </w:r>
      <w:r w:rsidR="008B7119" w:rsidRPr="00A3553A">
        <w:rPr>
          <w:rFonts w:asciiTheme="minorHAnsi" w:hAnsiTheme="minorHAnsi"/>
          <w:lang w:val="es-BO"/>
        </w:rPr>
        <w:t xml:space="preserve"> y de conformidad con las Leyes y Disposiciones aplicables</w:t>
      </w:r>
      <w:r w:rsidRPr="008B7119">
        <w:rPr>
          <w:rFonts w:asciiTheme="minorHAnsi" w:hAnsiTheme="minorHAnsi" w:cs="Calibri"/>
          <w:lang w:val="es-BO"/>
        </w:rPr>
        <w:t>.</w:t>
      </w:r>
      <w:bookmarkEnd w:id="3447"/>
    </w:p>
    <w:p w14:paraId="63A0E860" w14:textId="77777777" w:rsidR="00012CEA" w:rsidRPr="00F3472E" w:rsidRDefault="00012CEA" w:rsidP="00012CEA">
      <w:pPr>
        <w:tabs>
          <w:tab w:val="left" w:pos="709"/>
        </w:tabs>
        <w:ind w:left="360"/>
        <w:outlineLvl w:val="2"/>
        <w:rPr>
          <w:rFonts w:asciiTheme="minorHAnsi" w:hAnsiTheme="minorHAnsi" w:cs="Calibri"/>
          <w:lang w:val="es-BO"/>
        </w:rPr>
      </w:pPr>
    </w:p>
    <w:p w14:paraId="2EFF952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3448" w:name="_Ref504515718"/>
      <w:r w:rsidRPr="002128F5">
        <w:rPr>
          <w:rFonts w:asciiTheme="minorHAnsi" w:hAnsiTheme="minorHAnsi"/>
          <w:lang w:val="es-BO"/>
        </w:rPr>
        <w:t>Los resi</w:t>
      </w:r>
      <w:r w:rsidRPr="00CC0234">
        <w:rPr>
          <w:rFonts w:asciiTheme="minorHAnsi" w:hAnsiTheme="minorHAnsi"/>
          <w:lang w:val="es-BO"/>
        </w:rPr>
        <w:t xml:space="preserve">duos sólidos, lodos y aguas residuales generadas durante </w:t>
      </w:r>
      <w:r w:rsidRPr="00CC0234">
        <w:rPr>
          <w:rFonts w:asciiTheme="minorHAnsi" w:hAnsiTheme="minorHAnsi" w:cs="Calibri"/>
          <w:lang w:val="es-BO"/>
        </w:rPr>
        <w:t>el plazo</w:t>
      </w:r>
      <w:r w:rsidRPr="00CC0234">
        <w:rPr>
          <w:rFonts w:asciiTheme="minorHAnsi" w:hAnsiTheme="minorHAnsi"/>
          <w:lang w:val="es-BO"/>
        </w:rPr>
        <w:t xml:space="preserve"> de la Concesión son sujetos a aprovechamiento según lo establecido en las Leyes y Disposiciones Aplicables, previo acuerdo que deberá constar en un acta suscrita entre el CONCEDENTE y el CONCESIONARIO, con opinión previa de l</w:t>
      </w:r>
      <w:r w:rsidRPr="00A3553A">
        <w:rPr>
          <w:rFonts w:asciiTheme="minorHAnsi" w:hAnsiTheme="minorHAnsi"/>
          <w:lang w:val="es-BO"/>
        </w:rPr>
        <w:t xml:space="preserve">a SUNASS, en el que se establecerá, como mínimo, el mecanismo de distribución de ingresos y ahorros que se generen. </w:t>
      </w:r>
    </w:p>
    <w:p w14:paraId="1E08B5D5" w14:textId="686AC808" w:rsidR="00012CEA" w:rsidRPr="00A3553A" w:rsidRDefault="00012CEA" w:rsidP="00012CEA">
      <w:pPr>
        <w:tabs>
          <w:tab w:val="left" w:pos="709"/>
        </w:tabs>
        <w:ind w:left="709"/>
        <w:outlineLvl w:val="2"/>
        <w:rPr>
          <w:rFonts w:asciiTheme="minorHAnsi" w:hAnsiTheme="minorHAnsi"/>
          <w:lang w:val="es-BO"/>
        </w:rPr>
      </w:pPr>
    </w:p>
    <w:p w14:paraId="4F34719D" w14:textId="0C4F3284" w:rsidR="00012CEA" w:rsidRPr="00A3553A" w:rsidRDefault="00012CEA" w:rsidP="00012CEA">
      <w:pPr>
        <w:tabs>
          <w:tab w:val="left" w:pos="709"/>
        </w:tabs>
        <w:ind w:left="709"/>
        <w:outlineLvl w:val="2"/>
        <w:rPr>
          <w:rFonts w:asciiTheme="minorHAnsi" w:hAnsiTheme="minorHAnsi"/>
          <w:lang w:val="es-BO"/>
        </w:rPr>
      </w:pPr>
      <w:r w:rsidRPr="00A3553A">
        <w:rPr>
          <w:rFonts w:asciiTheme="minorHAnsi" w:hAnsiTheme="minorHAnsi"/>
          <w:lang w:val="es-BO"/>
        </w:rPr>
        <w:t xml:space="preserve">Cualquier ingreso adicional o ahorro que se pueda generar a favor del </w:t>
      </w:r>
      <w:r w:rsidR="003E246D" w:rsidRPr="00A3553A">
        <w:rPr>
          <w:rFonts w:asciiTheme="minorHAnsi" w:hAnsiTheme="minorHAnsi"/>
          <w:lang w:val="es-BO"/>
        </w:rPr>
        <w:t xml:space="preserve"> PSS </w:t>
      </w:r>
      <w:r w:rsidRPr="00A3553A">
        <w:rPr>
          <w:rFonts w:asciiTheme="minorHAnsi" w:hAnsiTheme="minorHAnsi"/>
          <w:lang w:val="es-BO"/>
        </w:rPr>
        <w:t xml:space="preserve">por el aprovechamiento de dichos elementos deberá ser utilizado necesariamente para pagar o reducir las obligaciones por el </w:t>
      </w:r>
      <w:r w:rsidRPr="00A3553A">
        <w:rPr>
          <w:rFonts w:asciiTheme="minorHAnsi" w:hAnsiTheme="minorHAnsi"/>
          <w:lang w:val="es-CO"/>
        </w:rPr>
        <w:t>PPD</w:t>
      </w:r>
      <w:r w:rsidRPr="00A3553A">
        <w:rPr>
          <w:rFonts w:asciiTheme="minorHAnsi" w:hAnsiTheme="minorHAnsi"/>
          <w:lang w:val="es-BO"/>
        </w:rPr>
        <w:t>.</w:t>
      </w:r>
      <w:bookmarkEnd w:id="3446"/>
      <w:bookmarkEnd w:id="3448"/>
    </w:p>
    <w:p w14:paraId="29F76795" w14:textId="77777777" w:rsidR="00012CEA" w:rsidRPr="00A3553A" w:rsidRDefault="00012CEA" w:rsidP="00012CEA">
      <w:pPr>
        <w:tabs>
          <w:tab w:val="left" w:pos="709"/>
        </w:tabs>
        <w:ind w:left="709"/>
        <w:outlineLvl w:val="2"/>
        <w:rPr>
          <w:rFonts w:asciiTheme="minorHAnsi" w:hAnsiTheme="minorHAnsi"/>
          <w:lang w:val="es-BO"/>
        </w:rPr>
      </w:pPr>
    </w:p>
    <w:p w14:paraId="134D86EA" w14:textId="769E886B"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3449" w:name="_Ref45012493"/>
      <w:r w:rsidRPr="00A3553A">
        <w:rPr>
          <w:rFonts w:asciiTheme="minorHAnsi" w:hAnsiTheme="minorHAnsi"/>
          <w:lang w:val="es-CO"/>
        </w:rPr>
        <w:t>En caso</w:t>
      </w:r>
      <w:r w:rsidRPr="00A3553A">
        <w:rPr>
          <w:rFonts w:asciiTheme="minorHAnsi" w:hAnsiTheme="minorHAnsi" w:cs="Calibri"/>
          <w:lang w:val="es-CO"/>
        </w:rPr>
        <w:t xml:space="preserve"> de</w:t>
      </w:r>
      <w:r w:rsidRPr="00A3553A">
        <w:rPr>
          <w:rFonts w:asciiTheme="minorHAnsi" w:hAnsiTheme="minorHAnsi"/>
          <w:lang w:val="es-CO"/>
        </w:rPr>
        <w:t xml:space="preserve"> que la Autoridad Gubernamental Competente modifique las Leyes y Disposiciones Aplicables durante el plazo de vigencia del presente contrato, elevando las exigencias de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_Ref45098831 \n \h </w:instrText>
      </w:r>
      <w:r w:rsidR="00185903">
        <w:rPr>
          <w:rFonts w:asciiTheme="minorHAnsi" w:hAnsiTheme="minorHAnsi"/>
          <w:lang w:val="es-CO"/>
        </w:rPr>
      </w:r>
      <w:r w:rsidR="00185903">
        <w:rPr>
          <w:rFonts w:asciiTheme="minorHAnsi" w:hAnsiTheme="minorHAnsi"/>
          <w:lang w:val="es-CO"/>
        </w:rPr>
        <w:fldChar w:fldCharType="separate"/>
      </w:r>
      <w:r w:rsidR="003502E1">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xml:space="preserve">, el </w:t>
      </w:r>
      <w:r w:rsidRPr="00A3553A">
        <w:rPr>
          <w:rFonts w:asciiTheme="minorHAnsi" w:hAnsiTheme="minorHAnsi"/>
          <w:lang w:val="es-BO"/>
        </w:rPr>
        <w:t>CONCESIONARIO</w:t>
      </w:r>
      <w:r w:rsidRPr="00A3553A">
        <w:rPr>
          <w:rFonts w:asciiTheme="minorHAnsi" w:hAnsiTheme="minorHAnsi"/>
          <w:lang w:val="es-CO"/>
        </w:rPr>
        <w:t xml:space="preserve"> deberá cumplir con las nuevas exigencias.</w:t>
      </w:r>
      <w:bookmarkEnd w:id="3449"/>
    </w:p>
    <w:p w14:paraId="203D72EF" w14:textId="77777777" w:rsidR="00012CEA" w:rsidRPr="00A3553A" w:rsidRDefault="00012CEA" w:rsidP="00012CEA">
      <w:pPr>
        <w:ind w:left="709"/>
        <w:outlineLvl w:val="2"/>
        <w:rPr>
          <w:rFonts w:asciiTheme="minorHAnsi" w:hAnsiTheme="minorHAnsi"/>
          <w:lang w:val="es-CO"/>
        </w:rPr>
      </w:pPr>
    </w:p>
    <w:p w14:paraId="706F0FF1" w14:textId="65911D2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este supuesto, el CONCESIONARIO podrá invocar la aplicación del mecanismo de </w:t>
      </w:r>
      <w:r w:rsidRPr="00A3553A">
        <w:rPr>
          <w:rFonts w:asciiTheme="minorHAnsi" w:hAnsiTheme="minorHAnsi" w:cs="Calibri"/>
          <w:lang w:val="es-CO"/>
        </w:rPr>
        <w:t xml:space="preserve">equilibrio económico financiero, de acuerdo con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_Ref45098933 \n \h </w:instrText>
      </w:r>
      <w:r w:rsidR="00185903">
        <w:rPr>
          <w:rFonts w:asciiTheme="minorHAnsi" w:hAnsiTheme="minorHAnsi" w:cs="Calibri"/>
          <w:lang w:val="es-CO"/>
        </w:rPr>
      </w:r>
      <w:r w:rsidR="00185903">
        <w:rPr>
          <w:rFonts w:asciiTheme="minorHAnsi" w:hAnsiTheme="minorHAnsi" w:cs="Calibri"/>
          <w:lang w:val="es-CO"/>
        </w:rPr>
        <w:fldChar w:fldCharType="separate"/>
      </w:r>
      <w:r w:rsidR="003502E1">
        <w:rPr>
          <w:rFonts w:asciiTheme="minorHAnsi" w:hAnsiTheme="minorHAnsi" w:cs="Calibri"/>
          <w:lang w:val="es-CO"/>
        </w:rPr>
        <w:t>Capítulo VIII</w:t>
      </w:r>
      <w:r w:rsidR="00185903">
        <w:rPr>
          <w:rFonts w:asciiTheme="minorHAnsi" w:hAnsiTheme="minorHAnsi" w:cs="Calibri"/>
          <w:lang w:val="es-CO"/>
        </w:rPr>
        <w:fldChar w:fldCharType="end"/>
      </w:r>
      <w:r w:rsidR="007325DB">
        <w:rPr>
          <w:rFonts w:asciiTheme="minorHAnsi" w:hAnsiTheme="minorHAnsi" w:cs="Calibri"/>
          <w:lang w:val="es-CO"/>
        </w:rPr>
        <w:t xml:space="preserve"> </w:t>
      </w:r>
      <w:r w:rsidRPr="00A3553A">
        <w:rPr>
          <w:rFonts w:asciiTheme="minorHAnsi" w:hAnsiTheme="minorHAnsi" w:cs="Calibri"/>
          <w:lang w:val="es-CO"/>
        </w:rPr>
        <w:t>del Contrato de Concesión</w:t>
      </w:r>
      <w:r w:rsidRPr="00A3553A">
        <w:rPr>
          <w:rFonts w:asciiTheme="minorHAnsi" w:hAnsiTheme="minorHAnsi"/>
          <w:lang w:val="es-CO"/>
        </w:rPr>
        <w:t>.</w:t>
      </w:r>
    </w:p>
    <w:p w14:paraId="6FC37793" w14:textId="77777777" w:rsidR="00012CEA" w:rsidRPr="00A3553A" w:rsidRDefault="00012CEA" w:rsidP="00012CEA">
      <w:pPr>
        <w:ind w:left="709"/>
        <w:outlineLvl w:val="2"/>
        <w:rPr>
          <w:rFonts w:asciiTheme="minorHAnsi" w:hAnsiTheme="minorHAnsi"/>
          <w:lang w:val="es-CO"/>
        </w:rPr>
      </w:pPr>
    </w:p>
    <w:p w14:paraId="38CF3950" w14:textId="77777777" w:rsidR="00012CEA" w:rsidRPr="00A3553A" w:rsidRDefault="00012CEA" w:rsidP="00012CEA">
      <w:pPr>
        <w:ind w:left="705"/>
        <w:contextualSpacing/>
        <w:rPr>
          <w:rFonts w:asciiTheme="minorHAnsi" w:hAnsiTheme="minorHAnsi"/>
          <w:lang w:val="es-CO"/>
        </w:rPr>
      </w:pPr>
      <w:r w:rsidRPr="00A3553A">
        <w:rPr>
          <w:rFonts w:asciiTheme="minorHAnsi" w:hAnsiTheme="minorHAnsi" w:cs="Calibri"/>
          <w:lang w:val="es-CO"/>
        </w:rPr>
        <w:t>Si</w:t>
      </w:r>
      <w:r w:rsidRPr="00A3553A">
        <w:rPr>
          <w:rFonts w:asciiTheme="minorHAnsi" w:hAnsiTheme="minorHAnsi"/>
          <w:lang w:val="es-CO"/>
        </w:rPr>
        <w:t xml:space="preserve"> para el cumplimiento de los nuevos niveles de servicio se </w:t>
      </w:r>
      <w:r w:rsidRPr="00A3553A">
        <w:rPr>
          <w:rFonts w:asciiTheme="minorHAnsi" w:hAnsiTheme="minorHAnsi" w:cs="Calibri"/>
          <w:lang w:val="es-CO"/>
        </w:rPr>
        <w:t>requiriera</w:t>
      </w:r>
      <w:r w:rsidRPr="00A3553A">
        <w:rPr>
          <w:rFonts w:asciiTheme="minorHAnsi" w:hAnsiTheme="minorHAnsi"/>
          <w:lang w:val="es-CO"/>
        </w:rPr>
        <w:t xml:space="preserve"> realizar inversiones adicionales a las previstas en el Contrato de Concesión, el CONCESIONARIO y el CONCEDENTE deberán proceder de acuerdo con el mecanismo de modificación contractual regulado en el presente contrato.</w:t>
      </w:r>
    </w:p>
    <w:p w14:paraId="00D69619" w14:textId="77777777" w:rsidR="00012CEA" w:rsidRPr="00A3553A" w:rsidRDefault="00012CEA" w:rsidP="00012CEA">
      <w:pPr>
        <w:ind w:left="705"/>
        <w:contextualSpacing/>
        <w:outlineLvl w:val="2"/>
        <w:rPr>
          <w:rFonts w:asciiTheme="minorHAnsi" w:hAnsiTheme="minorHAnsi"/>
          <w:lang w:val="es-CO"/>
        </w:rPr>
      </w:pPr>
    </w:p>
    <w:p w14:paraId="4348DD0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3450" w:name="_Ref45117471"/>
      <w:r w:rsidRPr="00A3553A">
        <w:rPr>
          <w:rFonts w:asciiTheme="minorHAnsi" w:hAnsiTheme="minorHAnsi"/>
          <w:lang w:val="es-BO"/>
        </w:rPr>
        <w:t xml:space="preserve">El CONCESIONARIO no podrá tratar de manera parcial el caudal que ingrese al sistema de tratamiento a su cargo, es decir, no podrá darse el caso </w:t>
      </w:r>
      <w:r w:rsidRPr="00A3553A">
        <w:rPr>
          <w:rFonts w:asciiTheme="minorHAnsi" w:hAnsiTheme="minorHAnsi" w:cs="Calibri"/>
          <w:lang w:val="es-BO"/>
        </w:rPr>
        <w:t xml:space="preserve">de </w:t>
      </w:r>
      <w:r w:rsidRPr="00A3553A">
        <w:rPr>
          <w:rFonts w:asciiTheme="minorHAnsi" w:hAnsiTheme="minorHAnsi"/>
          <w:lang w:val="es-BO"/>
        </w:rPr>
        <w:t>que parte del caudal entrante no reciba ningún tratamiento.</w:t>
      </w:r>
      <w:bookmarkEnd w:id="3450"/>
    </w:p>
    <w:p w14:paraId="5D533160"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B9A1627" w14:textId="49D9DA6E" w:rsidR="00012CEA" w:rsidRPr="00F3472E"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Sin perjuicio de lo señalado en el párrafo precedente, los caudales en exceso provocados por efecto pluvial (que superen la capacidad hidráulica del sistema de tratamiento) serán desviados antes de su ingreso al sistema de tratamiento a cargo del CONCESIONARIO (mediante infraestructuras de alivio) y descargados directamente en el cuerpo receptor</w:t>
      </w:r>
      <w:r w:rsidR="00F3472E" w:rsidRPr="00F3472E">
        <w:rPr>
          <w:rFonts w:asciiTheme="minorHAnsi" w:hAnsiTheme="minorHAnsi"/>
          <w:lang w:val="es-BO"/>
        </w:rPr>
        <w:t>, de conformidad con las Leyes y Disposiciones Aplicables</w:t>
      </w:r>
      <w:r w:rsidRPr="00F3472E">
        <w:rPr>
          <w:rFonts w:asciiTheme="minorHAnsi" w:hAnsiTheme="minorHAnsi"/>
          <w:lang w:val="es-BO"/>
        </w:rPr>
        <w:t>.</w:t>
      </w:r>
    </w:p>
    <w:p w14:paraId="4150ADAF" w14:textId="77777777" w:rsidR="00012CEA" w:rsidRPr="002128F5" w:rsidRDefault="00012CEA" w:rsidP="00012CEA">
      <w:pPr>
        <w:tabs>
          <w:tab w:val="center" w:pos="4419"/>
          <w:tab w:val="right" w:pos="8838"/>
        </w:tabs>
        <w:ind w:left="720"/>
        <w:outlineLvl w:val="2"/>
        <w:rPr>
          <w:rFonts w:asciiTheme="minorHAnsi" w:hAnsiTheme="minorHAnsi"/>
          <w:lang w:val="es-BO"/>
        </w:rPr>
      </w:pPr>
    </w:p>
    <w:p w14:paraId="4F23F268"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Asimismo, la calidad de las aguas residuales tratadas, antes de Vertimiento, no podrá lograrse sobre la base de la mezcla con aguas de una fuente como lago, río, acequia, manantial, pozo u otro similar, antes del Punto de Muestreo en el efluente.</w:t>
      </w:r>
    </w:p>
    <w:p w14:paraId="311765D6"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9AA855A" w14:textId="35652D6B" w:rsidR="00012CEA" w:rsidRPr="00A023CE" w:rsidRDefault="00012CEA" w:rsidP="00C24D43">
      <w:pPr>
        <w:numPr>
          <w:ilvl w:val="1"/>
          <w:numId w:val="75"/>
        </w:numPr>
        <w:tabs>
          <w:tab w:val="left" w:pos="709"/>
        </w:tabs>
        <w:adjustRightInd/>
        <w:ind w:left="709" w:hanging="709"/>
        <w:outlineLvl w:val="2"/>
        <w:rPr>
          <w:rFonts w:asciiTheme="minorHAnsi" w:hAnsiTheme="minorHAnsi"/>
          <w:lang w:val="es-BO"/>
        </w:rPr>
      </w:pPr>
      <w:bookmarkStart w:id="3451" w:name="_Ref45110413"/>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efectuar </w:t>
      </w:r>
      <w:r w:rsidRPr="00A3553A">
        <w:rPr>
          <w:rFonts w:asciiTheme="minorHAnsi" w:hAnsiTheme="minorHAnsi"/>
          <w:lang w:val="es-BO"/>
        </w:rPr>
        <w:t xml:space="preserve">la medición de los volúmenes del afluente y efluente del sistema de tratamiento a su cargo en los Puntos de Medición, así como cumplir con la </w:t>
      </w:r>
      <w:r w:rsidRPr="00A3553A">
        <w:rPr>
          <w:rFonts w:asciiTheme="minorHAnsi" w:hAnsiTheme="minorHAnsi"/>
          <w:lang w:val="es-BO"/>
        </w:rPr>
        <w:lastRenderedPageBreak/>
        <w:t xml:space="preserve">frecuencia de los análisis para </w:t>
      </w:r>
      <w:r w:rsidRPr="00A3553A">
        <w:rPr>
          <w:rFonts w:asciiTheme="minorHAnsi" w:hAnsiTheme="minorHAnsi" w:cs="Calibri"/>
          <w:lang w:val="es-BO"/>
        </w:rPr>
        <w:t xml:space="preserve">la </w:t>
      </w:r>
      <w:r w:rsidRPr="00A3553A">
        <w:rPr>
          <w:rFonts w:asciiTheme="minorHAnsi" w:hAnsiTheme="minorHAnsi"/>
          <w:lang w:val="es-BO"/>
        </w:rPr>
        <w:t xml:space="preserve">evaluación de los parámetros de control de calidad del afluente y efluente del sistema de tratamiento, aguas superficiales del cuerpo receptor y del lodo generado por dicha infraestructura, conforme a lo establecido en </w:t>
      </w:r>
      <w:r w:rsidR="00185903">
        <w:rPr>
          <w:rFonts w:asciiTheme="minorHAnsi" w:hAnsiTheme="minorHAnsi"/>
          <w:lang w:val="es-BO"/>
        </w:rPr>
        <w:t>el</w:t>
      </w:r>
      <w:r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_Ref45099006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3</w:t>
      </w:r>
      <w:r w:rsidR="00185903">
        <w:rPr>
          <w:rFonts w:asciiTheme="minorHAnsi" w:hAnsiTheme="minorHAnsi"/>
          <w:lang w:val="es-BO"/>
        </w:rPr>
        <w:fldChar w:fldCharType="end"/>
      </w:r>
      <w:r w:rsidR="00A023CE">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_Ref45099017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4</w:t>
      </w:r>
      <w:r w:rsidR="00185903">
        <w:rPr>
          <w:rFonts w:asciiTheme="minorHAnsi" w:hAnsiTheme="minorHAnsi"/>
          <w:lang w:val="es-BO"/>
        </w:rPr>
        <w:fldChar w:fldCharType="end"/>
      </w:r>
      <w:r w:rsidR="00A023CE">
        <w:rPr>
          <w:rFonts w:asciiTheme="minorHAnsi" w:hAnsiTheme="minorHAnsi"/>
          <w:lang w:val="es-BO"/>
        </w:rPr>
        <w:t xml:space="preserve"> y </w:t>
      </w:r>
      <w:r w:rsidR="00185903">
        <w:rPr>
          <w:rFonts w:asciiTheme="minorHAnsi" w:hAnsiTheme="minorHAnsi"/>
          <w:lang w:val="es-BO"/>
        </w:rPr>
        <w:fldChar w:fldCharType="begin"/>
      </w:r>
      <w:r w:rsidR="00185903">
        <w:rPr>
          <w:rFonts w:asciiTheme="minorHAnsi" w:hAnsiTheme="minorHAnsi"/>
          <w:lang w:val="es-BO"/>
        </w:rPr>
        <w:instrText xml:space="preserve"> REF _Ref45099024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5</w:t>
      </w:r>
      <w:r w:rsidR="00185903">
        <w:rPr>
          <w:rFonts w:asciiTheme="minorHAnsi" w:hAnsiTheme="minorHAnsi"/>
          <w:lang w:val="es-BO"/>
        </w:rPr>
        <w:fldChar w:fldCharType="end"/>
      </w:r>
      <w:r w:rsidRPr="00A023CE">
        <w:rPr>
          <w:rFonts w:asciiTheme="minorHAnsi" w:hAnsiTheme="minorHAnsi"/>
          <w:lang w:val="es-BO"/>
        </w:rPr>
        <w:t>.</w:t>
      </w:r>
      <w:bookmarkEnd w:id="3451"/>
    </w:p>
    <w:p w14:paraId="4DCAB9E4" w14:textId="77777777" w:rsidR="00012CEA" w:rsidRPr="002128F5" w:rsidRDefault="00012CEA" w:rsidP="00012CEA">
      <w:pPr>
        <w:ind w:left="709"/>
        <w:outlineLvl w:val="2"/>
        <w:rPr>
          <w:rFonts w:asciiTheme="minorHAnsi" w:hAnsiTheme="minorHAnsi"/>
          <w:lang w:val="es-BO"/>
        </w:rPr>
      </w:pPr>
    </w:p>
    <w:p w14:paraId="754A44C1" w14:textId="713D16E1" w:rsidR="00012CEA" w:rsidRPr="00CC0234" w:rsidRDefault="00012CEA" w:rsidP="00012CEA">
      <w:pPr>
        <w:ind w:left="709"/>
        <w:outlineLvl w:val="2"/>
        <w:rPr>
          <w:rFonts w:asciiTheme="minorHAnsi" w:hAnsiTheme="minorHAnsi"/>
          <w:lang w:val="es-BO"/>
        </w:rPr>
      </w:pPr>
      <w:r w:rsidRPr="00CC0234">
        <w:rPr>
          <w:rFonts w:asciiTheme="minorHAnsi" w:hAnsiTheme="minorHAnsi"/>
          <w:lang w:val="es-BO"/>
        </w:rPr>
        <w:t>Asimismo, el CONCESIONARIO, a partir de la suscripción del Acta de Inicio de la Operación en el ámbito del PSS, tiene la obligación de contrastar los medidores</w:t>
      </w:r>
      <w:r w:rsidRPr="00D74C7C">
        <w:rPr>
          <w:rFonts w:asciiTheme="minorHAnsi" w:hAnsiTheme="minorHAnsi"/>
          <w:lang w:val="es-BO"/>
        </w:rPr>
        <w:t xml:space="preserve"> </w:t>
      </w:r>
      <w:r w:rsidR="00964AAA">
        <w:rPr>
          <w:rFonts w:asciiTheme="minorHAnsi" w:hAnsiTheme="minorHAnsi"/>
          <w:lang w:val="es-BO"/>
        </w:rPr>
        <w:t xml:space="preserve">que se utilizan para medir el agua que ingresa a la </w:t>
      </w:r>
      <w:r w:rsidR="00B732EA">
        <w:rPr>
          <w:rFonts w:asciiTheme="minorHAnsi" w:hAnsiTheme="minorHAnsi"/>
          <w:lang w:val="es-BO"/>
        </w:rPr>
        <w:t>PTAR</w:t>
      </w:r>
      <w:r w:rsidR="00964AAA">
        <w:rPr>
          <w:rFonts w:asciiTheme="minorHAnsi" w:hAnsiTheme="minorHAnsi"/>
          <w:lang w:val="es-BO"/>
        </w:rPr>
        <w:t xml:space="preserve"> y el agua tratada, así como medir los lodos producidos,</w:t>
      </w:r>
      <w:r w:rsidR="00964AAA" w:rsidRPr="00D74C7C">
        <w:rPr>
          <w:rFonts w:asciiTheme="minorHAnsi" w:hAnsiTheme="minorHAnsi"/>
          <w:lang w:val="es-BO"/>
        </w:rPr>
        <w:t xml:space="preserve"> </w:t>
      </w:r>
      <w:r w:rsidRPr="00D74C7C">
        <w:rPr>
          <w:rFonts w:asciiTheme="minorHAnsi" w:hAnsiTheme="minorHAnsi"/>
          <w:lang w:val="es-BO"/>
        </w:rPr>
        <w:t xml:space="preserve">conforme </w:t>
      </w:r>
      <w:r w:rsidRPr="00CC0234">
        <w:rPr>
          <w:rFonts w:asciiTheme="minorHAnsi" w:hAnsiTheme="minorHAnsi"/>
          <w:lang w:val="es-BO"/>
        </w:rPr>
        <w:t xml:space="preserve">a las condiciones establecidas en el </w:t>
      </w:r>
      <w:r w:rsidR="00185903">
        <w:rPr>
          <w:rFonts w:asciiTheme="minorHAnsi" w:hAnsiTheme="minorHAnsi"/>
          <w:lang w:val="es-BO"/>
        </w:rPr>
        <w:fldChar w:fldCharType="begin"/>
      </w:r>
      <w:r w:rsidR="00185903">
        <w:rPr>
          <w:rFonts w:asciiTheme="minorHAnsi" w:hAnsiTheme="minorHAnsi"/>
          <w:lang w:val="es-BO"/>
        </w:rPr>
        <w:instrText xml:space="preserve"> REF _Ref45099040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5</w:t>
      </w:r>
      <w:r w:rsidR="00185903">
        <w:rPr>
          <w:rFonts w:asciiTheme="minorHAnsi" w:hAnsiTheme="minorHAnsi"/>
          <w:lang w:val="es-BO"/>
        </w:rPr>
        <w:fldChar w:fldCharType="end"/>
      </w:r>
      <w:r w:rsidRPr="00CC0234">
        <w:rPr>
          <w:rFonts w:asciiTheme="minorHAnsi" w:hAnsiTheme="minorHAnsi"/>
          <w:lang w:val="es-BO"/>
        </w:rPr>
        <w:t xml:space="preserve">. </w:t>
      </w:r>
    </w:p>
    <w:p w14:paraId="3D3C93A7" w14:textId="77777777" w:rsidR="00012CEA" w:rsidRPr="00A3553A" w:rsidRDefault="00012CEA" w:rsidP="00012CEA">
      <w:pPr>
        <w:ind w:left="709"/>
        <w:outlineLvl w:val="2"/>
        <w:rPr>
          <w:rFonts w:asciiTheme="minorHAnsi" w:hAnsiTheme="minorHAnsi"/>
          <w:lang w:val="es-BO"/>
        </w:rPr>
      </w:pPr>
    </w:p>
    <w:p w14:paraId="57F94B1A" w14:textId="7C449393" w:rsidR="00012CEA" w:rsidRPr="00E90587" w:rsidRDefault="00012CEA" w:rsidP="00012CEA">
      <w:pPr>
        <w:ind w:left="709"/>
        <w:outlineLvl w:val="2"/>
        <w:rPr>
          <w:rFonts w:asciiTheme="minorHAnsi" w:hAnsiTheme="minorHAnsi"/>
          <w:lang w:val="es-CO"/>
        </w:rPr>
      </w:pPr>
      <w:r w:rsidRPr="00A3553A">
        <w:rPr>
          <w:rFonts w:asciiTheme="minorHAnsi" w:hAnsiTheme="minorHAnsi"/>
          <w:lang w:val="es-BO"/>
        </w:rPr>
        <w:t xml:space="preserve">Para ello, la SUNASS contratará a una empresa </w:t>
      </w:r>
      <w:r w:rsidR="00D74C7C" w:rsidRPr="00D74C7C">
        <w:rPr>
          <w:rFonts w:asciiTheme="minorHAnsi" w:hAnsiTheme="minorHAnsi"/>
          <w:lang w:val="es-BO"/>
        </w:rPr>
        <w:t>que realice las funciones de contrastación</w:t>
      </w:r>
      <w:r w:rsidRPr="00A3553A">
        <w:rPr>
          <w:rFonts w:asciiTheme="minorHAnsi" w:hAnsiTheme="minorHAnsi" w:cs="Calibri"/>
          <w:lang w:val="es-BO"/>
        </w:rPr>
        <w:t>,</w:t>
      </w:r>
      <w:r w:rsidRPr="00A3553A">
        <w:rPr>
          <w:rFonts w:asciiTheme="minorHAnsi" w:hAnsiTheme="minorHAnsi"/>
          <w:lang w:val="es-BO"/>
        </w:rPr>
        <w:t xml:space="preserve"> de preferencia acreditada</w:t>
      </w:r>
      <w:r w:rsidR="00D74C7C" w:rsidRPr="00D74C7C">
        <w:t xml:space="preserve"> </w:t>
      </w:r>
      <w:r w:rsidR="00D74C7C" w:rsidRPr="00D74C7C">
        <w:rPr>
          <w:rFonts w:asciiTheme="minorHAnsi" w:hAnsiTheme="minorHAnsi"/>
          <w:lang w:val="es-BO"/>
        </w:rPr>
        <w:t>para el tipo de medidor y tamaños utilizados en la Concesión</w:t>
      </w:r>
      <w:r w:rsidRPr="00D74C7C">
        <w:rPr>
          <w:rFonts w:asciiTheme="minorHAnsi" w:hAnsiTheme="minorHAnsi"/>
          <w:lang w:val="es-BO"/>
        </w:rPr>
        <w:t xml:space="preserve">, de acuerdo </w:t>
      </w:r>
      <w:r w:rsidR="00964AAA">
        <w:rPr>
          <w:rFonts w:asciiTheme="minorHAnsi" w:hAnsiTheme="minorHAnsi"/>
          <w:lang w:val="es-BO"/>
        </w:rPr>
        <w:t>con</w:t>
      </w:r>
      <w:r w:rsidR="00964AAA" w:rsidRPr="00D74C7C">
        <w:rPr>
          <w:rFonts w:asciiTheme="minorHAnsi" w:hAnsiTheme="minorHAnsi"/>
          <w:lang w:val="es-BO"/>
        </w:rPr>
        <w:t xml:space="preserve"> </w:t>
      </w:r>
      <w:r w:rsidRPr="00D74C7C">
        <w:rPr>
          <w:rFonts w:asciiTheme="minorHAnsi" w:hAnsiTheme="minorHAnsi"/>
          <w:lang w:val="es-BO"/>
        </w:rPr>
        <w:t xml:space="preserve">las Leyes y Disposiciones Aplicables, siendo el CONCESIONARIO quien </w:t>
      </w:r>
      <w:r w:rsidRPr="00E90587">
        <w:rPr>
          <w:rFonts w:asciiTheme="minorHAnsi" w:hAnsiTheme="minorHAnsi"/>
          <w:lang w:val="es-CO"/>
        </w:rPr>
        <w:t>asume la totalidad de los costos y gastos que requiera dicha contratación, así como cualquier tributo que afecte la misma.</w:t>
      </w:r>
    </w:p>
    <w:p w14:paraId="11C311B2" w14:textId="77777777" w:rsidR="00012CEA" w:rsidRPr="002128F5" w:rsidRDefault="00012CEA" w:rsidP="00012CEA">
      <w:pPr>
        <w:ind w:left="709"/>
        <w:outlineLvl w:val="2"/>
        <w:rPr>
          <w:rFonts w:asciiTheme="minorHAnsi" w:hAnsiTheme="minorHAnsi"/>
          <w:lang w:val="es-CO"/>
        </w:rPr>
      </w:pPr>
    </w:p>
    <w:p w14:paraId="038A86B3"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Asimismo, la SUNASS contratará al laboratorio externo para la toma y análisis de muestras de agua acreditado por el Instituto Nacional de Calidad (INACAL), de acuerdo a las Leyes y Disposiciones Aplicables, siendo el CONCESIONARIO quien asume la totalidad de los costos y gastos que requiera dicha contratación, así como cualquier tributo que afecte la misma.</w:t>
      </w:r>
    </w:p>
    <w:p w14:paraId="745E3ADE" w14:textId="77777777" w:rsidR="00012CEA" w:rsidRPr="00A3553A" w:rsidRDefault="00012CEA" w:rsidP="00012CEA">
      <w:pPr>
        <w:ind w:left="709"/>
        <w:outlineLvl w:val="2"/>
        <w:rPr>
          <w:rFonts w:asciiTheme="minorHAnsi" w:hAnsiTheme="minorHAnsi"/>
          <w:lang w:val="es-CO"/>
        </w:rPr>
      </w:pPr>
    </w:p>
    <w:p w14:paraId="5E055F8A" w14:textId="5B47175E"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En ambos casos, tanto la empresa contrastadora como el laboratorio externo deberán proporcionar los resultados de las contrastaciones y de los análisis que realicen, respectivamente, según lo señalado en los párrafos anteriores, en simultáneo al </w:t>
      </w:r>
      <w:r w:rsidR="008F56B3" w:rsidRPr="00C95C22">
        <w:rPr>
          <w:rFonts w:asciiTheme="minorHAnsi" w:hAnsiTheme="minorHAnsi" w:cstheme="minorHAnsi"/>
        </w:rPr>
        <w:t>CONCESIONARIO</w:t>
      </w:r>
      <w:r w:rsidRPr="00A3553A">
        <w:rPr>
          <w:rFonts w:asciiTheme="minorHAnsi" w:hAnsiTheme="minorHAnsi"/>
          <w:lang w:val="es-CO"/>
        </w:rPr>
        <w:t xml:space="preserve"> y a la SUNASS.</w:t>
      </w:r>
    </w:p>
    <w:p w14:paraId="0F2F2BF2" w14:textId="77777777" w:rsidR="00012CEA" w:rsidRPr="00D74C7C" w:rsidRDefault="00012CEA" w:rsidP="00012CEA">
      <w:pPr>
        <w:ind w:left="709"/>
        <w:outlineLvl w:val="2"/>
        <w:rPr>
          <w:rFonts w:asciiTheme="minorHAnsi" w:hAnsiTheme="minorHAnsi"/>
          <w:lang w:val="es-CO"/>
        </w:rPr>
      </w:pPr>
    </w:p>
    <w:p w14:paraId="156D0DB2" w14:textId="0255D4F4" w:rsidR="00BC6F86" w:rsidRPr="00A3553A" w:rsidRDefault="00012CEA" w:rsidP="00BC6F86">
      <w:pPr>
        <w:ind w:left="709"/>
        <w:outlineLvl w:val="2"/>
        <w:rPr>
          <w:rFonts w:cs="Times New Roman"/>
          <w:lang w:val="es-PE"/>
        </w:rPr>
      </w:pPr>
      <w:r w:rsidRPr="002128F5">
        <w:rPr>
          <w:rFonts w:asciiTheme="minorHAnsi" w:hAnsiTheme="minorHAnsi"/>
          <w:lang w:val="es-CO"/>
        </w:rPr>
        <w:t>A fi</w:t>
      </w:r>
      <w:r w:rsidRPr="00CC0234">
        <w:rPr>
          <w:rFonts w:asciiTheme="minorHAnsi" w:hAnsiTheme="minorHAnsi"/>
          <w:lang w:val="es-CO"/>
        </w:rPr>
        <w:t xml:space="preserve">n de realizar los pagos establecidos en los párrafos precedentes, la SUNASS remitirá al </w:t>
      </w:r>
      <w:r w:rsidR="00BC6F86">
        <w:rPr>
          <w:rFonts w:asciiTheme="minorHAnsi" w:hAnsiTheme="minorHAnsi"/>
          <w:lang w:val="es-CO"/>
        </w:rPr>
        <w:t>Fideicomiso de Administración</w:t>
      </w:r>
      <w:r w:rsidRPr="00CC0234">
        <w:rPr>
          <w:rFonts w:asciiTheme="minorHAnsi" w:hAnsiTheme="minorHAnsi"/>
          <w:lang w:val="es-CO"/>
        </w:rPr>
        <w:t xml:space="preserve">, dentro de un plazo de </w:t>
      </w:r>
      <w:r w:rsidR="00BC6F86">
        <w:rPr>
          <w:rFonts w:asciiTheme="minorHAnsi" w:hAnsiTheme="minorHAnsi"/>
          <w:lang w:val="es-CO"/>
        </w:rPr>
        <w:t>tres</w:t>
      </w:r>
      <w:r w:rsidR="00BC6F86" w:rsidRPr="00CC0234">
        <w:rPr>
          <w:rFonts w:asciiTheme="minorHAnsi" w:hAnsiTheme="minorHAnsi"/>
          <w:lang w:val="es-CO"/>
        </w:rPr>
        <w:t xml:space="preserve"> </w:t>
      </w:r>
      <w:r w:rsidRPr="00CC0234">
        <w:rPr>
          <w:rFonts w:asciiTheme="minorHAnsi" w:hAnsiTheme="minorHAnsi"/>
          <w:lang w:val="es-CO"/>
        </w:rPr>
        <w:t>(</w:t>
      </w:r>
      <w:r w:rsidR="00BC6F86">
        <w:rPr>
          <w:rFonts w:asciiTheme="minorHAnsi" w:hAnsiTheme="minorHAnsi"/>
          <w:lang w:val="es-CO"/>
        </w:rPr>
        <w:t>3</w:t>
      </w:r>
      <w:r w:rsidRPr="00CC0234">
        <w:rPr>
          <w:rFonts w:asciiTheme="minorHAnsi" w:hAnsiTheme="minorHAnsi"/>
          <w:lang w:val="es-CO"/>
        </w:rPr>
        <w:t xml:space="preserve">) Días de recibidas, las facturas que emitan la empresa contrastadora y el laboratorio a nombre del CONCESIONARIO. </w:t>
      </w:r>
      <w:r w:rsidR="00BC6F86">
        <w:rPr>
          <w:lang w:val="es-CO"/>
        </w:rPr>
        <w:t xml:space="preserve">El Fideicomiso de Administración remitirá al CONCESIONARIO, dentro de un plazo dos (2) </w:t>
      </w:r>
      <w:r w:rsidR="00BC6F86" w:rsidRPr="00CC0234">
        <w:rPr>
          <w:lang w:val="es-CO"/>
        </w:rPr>
        <w:t>Días</w:t>
      </w:r>
      <w:r w:rsidR="00BC6F86">
        <w:rPr>
          <w:lang w:val="es-CO"/>
        </w:rPr>
        <w:t>,</w:t>
      </w:r>
      <w:r w:rsidR="00BC6F86" w:rsidRPr="00CC0234">
        <w:rPr>
          <w:lang w:val="es-CO"/>
        </w:rPr>
        <w:t xml:space="preserve"> </w:t>
      </w:r>
      <w:r w:rsidR="00BC6F86">
        <w:rPr>
          <w:lang w:val="es-CO"/>
        </w:rPr>
        <w:t>las facturas r</w:t>
      </w:r>
      <w:r w:rsidR="00BC6F86" w:rsidRPr="00CC0234">
        <w:rPr>
          <w:lang w:val="es-CO"/>
        </w:rPr>
        <w:t xml:space="preserve">ecibidas </w:t>
      </w:r>
      <w:r w:rsidR="00BC6F86">
        <w:rPr>
          <w:lang w:val="es-CO"/>
        </w:rPr>
        <w:t xml:space="preserve">emitidas por la empresa contrastadora y el laboratorio. </w:t>
      </w:r>
      <w:r w:rsidR="00BC6F86">
        <w:rPr>
          <w:rFonts w:asciiTheme="minorHAnsi" w:hAnsiTheme="minorHAnsi"/>
          <w:lang w:val="es-CO"/>
        </w:rPr>
        <w:t>E</w:t>
      </w:r>
      <w:r w:rsidRPr="00CC0234">
        <w:rPr>
          <w:rFonts w:asciiTheme="minorHAnsi" w:hAnsiTheme="minorHAnsi"/>
          <w:lang w:val="es-CO"/>
        </w:rPr>
        <w:t xml:space="preserve">l CONCESIONARIO tendrá un plazo de cinco (5) Días para </w:t>
      </w:r>
      <w:r w:rsidR="00BC6F86">
        <w:rPr>
          <w:rFonts w:cs="Times New Roman"/>
          <w:lang w:val="es-CO"/>
        </w:rPr>
        <w:t>hacer</w:t>
      </w:r>
      <w:r w:rsidR="00BC6F86" w:rsidRPr="00A3553A">
        <w:rPr>
          <w:rFonts w:cs="Times New Roman"/>
          <w:lang w:val="es-PE"/>
        </w:rPr>
        <w:t xml:space="preserve"> efectivo el depósito de los montos respectivos en la Cuenta </w:t>
      </w:r>
      <w:r w:rsidR="00BC6F86">
        <w:rPr>
          <w:rFonts w:cs="Times New Roman"/>
          <w:lang w:val="es-PE"/>
        </w:rPr>
        <w:t>de Contrastadoras y Laboratorios</w:t>
      </w:r>
      <w:r w:rsidR="00BC6F86" w:rsidRPr="00A3553A">
        <w:rPr>
          <w:rFonts w:cs="Times New Roman"/>
          <w:lang w:val="es-PE"/>
        </w:rPr>
        <w:t xml:space="preserve"> del Fideicomiso de Administración</w:t>
      </w:r>
      <w:r w:rsidR="00BC6F86" w:rsidRPr="00A3553A">
        <w:rPr>
          <w:lang w:val="es-CO"/>
        </w:rPr>
        <w:t>, debiendo remitir a la SUNASS una copia de la transferencia de</w:t>
      </w:r>
      <w:r w:rsidR="00BC6F86">
        <w:rPr>
          <w:lang w:val="es-CO"/>
        </w:rPr>
        <w:t>l depósito</w:t>
      </w:r>
      <w:r w:rsidR="00BC6F86" w:rsidRPr="00A3553A">
        <w:rPr>
          <w:lang w:val="es-CO"/>
        </w:rPr>
        <w:t xml:space="preserve"> efectuado.</w:t>
      </w:r>
      <w:r w:rsidR="00BC6F86">
        <w:rPr>
          <w:lang w:val="es-CO"/>
        </w:rPr>
        <w:t xml:space="preserve"> En un plazo de dos (2) </w:t>
      </w:r>
      <w:r w:rsidR="00BC6F86" w:rsidRPr="00CC0234">
        <w:rPr>
          <w:lang w:val="es-CO"/>
        </w:rPr>
        <w:t>Días</w:t>
      </w:r>
      <w:r w:rsidR="00BC6F86">
        <w:rPr>
          <w:lang w:val="es-CO"/>
        </w:rPr>
        <w:t xml:space="preserve"> de recibido el depósito por parte del CONCESIONARIO, el Fideicomiso de Administración realizará el pago a la empresa contrastadora y al laboratorio, según corresponda. </w:t>
      </w:r>
    </w:p>
    <w:p w14:paraId="15F8F85C" w14:textId="2D6EDC1F" w:rsidR="00012CEA" w:rsidRPr="00A3553A" w:rsidRDefault="00012CEA" w:rsidP="00012CEA">
      <w:pPr>
        <w:ind w:left="709"/>
        <w:outlineLvl w:val="2"/>
        <w:rPr>
          <w:rFonts w:asciiTheme="minorHAnsi" w:hAnsiTheme="minorHAnsi"/>
          <w:lang w:val="es-CO"/>
        </w:rPr>
      </w:pPr>
    </w:p>
    <w:p w14:paraId="7DA020FE"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En caso el CONCESIONARIO no realice los pagos dentro del plazo establecido, resulta de aplicación la penalidad respectiva, sin perjuicio de que cumpla con su obligación de pago.</w:t>
      </w:r>
    </w:p>
    <w:p w14:paraId="031EBA12" w14:textId="77777777" w:rsidR="00012CEA" w:rsidRPr="00A3553A" w:rsidRDefault="00012CEA" w:rsidP="00012CEA">
      <w:pPr>
        <w:ind w:left="709"/>
        <w:outlineLvl w:val="2"/>
        <w:rPr>
          <w:rFonts w:asciiTheme="minorHAnsi" w:hAnsiTheme="minorHAnsi"/>
          <w:lang w:val="es-BO"/>
        </w:rPr>
      </w:pPr>
    </w:p>
    <w:p w14:paraId="4CD4F983" w14:textId="10DF09FE" w:rsidR="00012CEA" w:rsidRPr="00A3553A" w:rsidRDefault="00012CEA" w:rsidP="00012CEA">
      <w:pPr>
        <w:ind w:left="709"/>
        <w:outlineLvl w:val="2"/>
        <w:rPr>
          <w:rFonts w:asciiTheme="minorHAnsi" w:hAnsiTheme="minorHAnsi"/>
          <w:lang w:val="es-BO"/>
        </w:rPr>
      </w:pPr>
      <w:r w:rsidRPr="00A3553A">
        <w:rPr>
          <w:rFonts w:asciiTheme="minorHAnsi" w:hAnsiTheme="minorHAnsi"/>
          <w:lang w:val="es-BO"/>
        </w:rPr>
        <w:t xml:space="preserve">Si como resultado de la supervisión realizada por la SUNASS, respecto de la medición de los volúmenes, el CONCESIONARIO no ha cumplido con los parámetros establecidos en el </w:t>
      </w:r>
      <w:r w:rsidR="00185903">
        <w:rPr>
          <w:rFonts w:asciiTheme="minorHAnsi" w:hAnsiTheme="minorHAnsi"/>
          <w:lang w:val="es-BO"/>
        </w:rPr>
        <w:fldChar w:fldCharType="begin"/>
      </w:r>
      <w:r w:rsidR="00185903">
        <w:rPr>
          <w:rFonts w:asciiTheme="minorHAnsi" w:hAnsiTheme="minorHAnsi"/>
          <w:lang w:val="es-BO"/>
        </w:rPr>
        <w:instrText xml:space="preserve"> REF _Ref45099077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 deberá proceder conforme a lo dispuesto en dicho apéndice</w:t>
      </w:r>
      <w:r w:rsidR="00D14908" w:rsidRPr="00A3553A">
        <w:rPr>
          <w:rFonts w:asciiTheme="minorHAnsi" w:hAnsiTheme="minorHAnsi"/>
          <w:lang w:val="es-BO"/>
        </w:rPr>
        <w:t xml:space="preserve"> y aplicar las penalidades que correspondan</w:t>
      </w:r>
      <w:r w:rsidRPr="00A3553A">
        <w:rPr>
          <w:rFonts w:asciiTheme="minorHAnsi" w:hAnsiTheme="minorHAnsi"/>
          <w:lang w:val="es-BO"/>
        </w:rPr>
        <w:t xml:space="preserve">. En caso de la supervisión del cumplimiento de los Niveles de Servicio, se procederá según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_Ref45099115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del Contrato de Concesión.</w:t>
      </w:r>
    </w:p>
    <w:p w14:paraId="2175008B" w14:textId="77777777" w:rsidR="00012CEA" w:rsidRPr="00A3553A" w:rsidRDefault="00012CEA" w:rsidP="00012CEA">
      <w:pPr>
        <w:ind w:left="709"/>
        <w:outlineLvl w:val="2"/>
        <w:rPr>
          <w:rFonts w:asciiTheme="minorHAnsi" w:hAnsiTheme="minorHAnsi"/>
          <w:lang w:val="es-BO"/>
        </w:rPr>
      </w:pPr>
    </w:p>
    <w:p w14:paraId="20A298D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3452" w:name="_Ref45117581"/>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brindar las facilidades necesarias para que la SUNASS, la Autoridad Gubernamental Competente o quien estos designen, efectúen los muestreos correspondientes en los Puntos de Muestreo y Puntos de Medición, ubicados en los sistemas de tratamiento y en el cuerpo receptor. Las referidas facilidades comprenden, </w:t>
      </w:r>
      <w:r w:rsidRPr="00A3553A">
        <w:rPr>
          <w:rFonts w:asciiTheme="minorHAnsi" w:hAnsiTheme="minorHAnsi"/>
          <w:lang w:val="es-BO"/>
        </w:rPr>
        <w:lastRenderedPageBreak/>
        <w:t>según corresponda, el acceso o transporte a los Puntos de Muestreo y Puntos de Medición para la toma de muestras. Corresponde al CONCESIONARIO asumir los costos de las mencionadas facilidades.</w:t>
      </w:r>
      <w:bookmarkEnd w:id="3452"/>
    </w:p>
    <w:p w14:paraId="18CDF00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F7E35C7"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Para tal efecto, la SUNASS, la Autoridad Gubernamental Competente o quien estos designen, deberán cumplir con los protocolos de acceso establecidos y evitar interferir con las actividades del CONCESIONARIO.</w:t>
      </w:r>
    </w:p>
    <w:p w14:paraId="17E1E917"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0B7CA02" w14:textId="4CA37A89"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3453" w:name="_Ref45012933"/>
      <w:r w:rsidRPr="00A3553A">
        <w:rPr>
          <w:rFonts w:asciiTheme="minorHAnsi" w:hAnsiTheme="minorHAnsi"/>
          <w:lang w:val="es-BO"/>
        </w:rPr>
        <w:t xml:space="preserve">El CONCESIONARIO, deberá </w:t>
      </w:r>
      <w:r w:rsidR="00A5575C" w:rsidRPr="00A3553A">
        <w:rPr>
          <w:rFonts w:asciiTheme="minorHAnsi" w:hAnsiTheme="minorHAnsi"/>
          <w:lang w:val="es-BO"/>
        </w:rPr>
        <w:t>elaborar</w:t>
      </w:r>
      <w:r w:rsidRPr="00A3553A">
        <w:rPr>
          <w:rFonts w:asciiTheme="minorHAnsi" w:hAnsiTheme="minorHAnsi"/>
          <w:lang w:val="es-BO"/>
        </w:rPr>
        <w:t xml:space="preserve"> </w:t>
      </w:r>
      <w:r w:rsidR="00A5575C" w:rsidRPr="00A3553A">
        <w:rPr>
          <w:rFonts w:asciiTheme="minorHAnsi" w:hAnsiTheme="minorHAnsi"/>
          <w:lang w:val="es-BO"/>
        </w:rPr>
        <w:t>mensualmente</w:t>
      </w:r>
      <w:r w:rsidRPr="00A3553A">
        <w:rPr>
          <w:rFonts w:asciiTheme="minorHAnsi" w:hAnsiTheme="minorHAnsi"/>
          <w:lang w:val="es-BO"/>
        </w:rPr>
        <w:t xml:space="preserve"> un informe técnico de medición y muestreo</w:t>
      </w:r>
      <w:r w:rsidR="00A5575C" w:rsidRPr="00A3553A">
        <w:rPr>
          <w:rFonts w:asciiTheme="minorHAnsi" w:hAnsiTheme="minorHAnsi"/>
          <w:lang w:val="es-BO"/>
        </w:rPr>
        <w:t xml:space="preserve"> que</w:t>
      </w:r>
      <w:r w:rsidRPr="00A3553A">
        <w:rPr>
          <w:rFonts w:asciiTheme="minorHAnsi" w:hAnsiTheme="minorHAnsi"/>
          <w:lang w:val="es-BO"/>
        </w:rPr>
        <w:t xml:space="preserve"> deberá contener los resultados de la medición de los volúmenes</w:t>
      </w:r>
      <w:r w:rsidR="00A5575C" w:rsidRPr="00A3553A">
        <w:rPr>
          <w:rFonts w:asciiTheme="minorHAnsi" w:hAnsiTheme="minorHAnsi"/>
          <w:lang w:val="es-BO"/>
        </w:rPr>
        <w:t>, cargas orgánicas</w:t>
      </w:r>
      <w:r w:rsidRPr="00A3553A">
        <w:rPr>
          <w:rFonts w:asciiTheme="minorHAnsi" w:hAnsiTheme="minorHAnsi"/>
          <w:lang w:val="es-BO"/>
        </w:rPr>
        <w:t xml:space="preserve"> y del cumplimiento de los Niveles de Servicio, adjuntando los respectivos resultados de laboratorio</w:t>
      </w:r>
      <w:r w:rsidR="00A5575C" w:rsidRPr="00A3553A">
        <w:rPr>
          <w:rFonts w:asciiTheme="minorHAnsi" w:hAnsiTheme="minorHAnsi"/>
          <w:lang w:val="es-BO"/>
        </w:rPr>
        <w:t xml:space="preserve"> en formato físico y digital</w:t>
      </w:r>
      <w:r w:rsidRPr="00A3553A">
        <w:rPr>
          <w:rFonts w:asciiTheme="minorHAnsi" w:hAnsiTheme="minorHAnsi"/>
          <w:lang w:val="es-BO"/>
        </w:rPr>
        <w:t xml:space="preserve"> conforme las condiciones estipuladas en </w:t>
      </w:r>
      <w:r w:rsidR="00185903">
        <w:rPr>
          <w:rFonts w:asciiTheme="minorHAnsi" w:hAnsiTheme="minorHAnsi"/>
          <w:lang w:val="es-BO"/>
        </w:rPr>
        <w:t>el</w:t>
      </w:r>
      <w:r w:rsidR="00185903"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_Ref45099234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al</w:t>
      </w:r>
      <w:r w:rsidR="00185903">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_Ref45099244 \n \h </w:instrText>
      </w:r>
      <w:r w:rsidR="00185903">
        <w:rPr>
          <w:rFonts w:asciiTheme="minorHAnsi" w:hAnsiTheme="minorHAnsi"/>
          <w:lang w:val="es-BO"/>
        </w:rPr>
      </w:r>
      <w:r w:rsidR="00185903">
        <w:rPr>
          <w:rFonts w:asciiTheme="minorHAnsi" w:hAnsiTheme="minorHAnsi"/>
          <w:lang w:val="es-BO"/>
        </w:rPr>
        <w:fldChar w:fldCharType="separate"/>
      </w:r>
      <w:r w:rsidR="003502E1">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w:t>
      </w:r>
      <w:bookmarkEnd w:id="3453"/>
    </w:p>
    <w:p w14:paraId="35CD807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7C68251" w14:textId="266652E1"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3454" w:name="_Ref45099609"/>
      <w:r w:rsidRPr="00A3553A">
        <w:rPr>
          <w:rFonts w:asciiTheme="minorHAnsi" w:hAnsiTheme="minorHAnsi"/>
          <w:lang w:val="es-BO"/>
        </w:rPr>
        <w:t xml:space="preserve">El CONCESIONARIO será responsable de mantener el Servicio en forma continua. Para tal efecto, deberá cumplir con lo establecido en los Manuales de Operación y Mantenimiento de la Infraestructura a Cargo del CONCESIONARIO. Asimismo, el CONCESIONARIO será responsable de efectuar el Mantenimiento de dicha infraestructura en caso </w:t>
      </w:r>
      <w:r w:rsidRPr="00A3553A">
        <w:rPr>
          <w:rFonts w:asciiTheme="minorHAnsi" w:hAnsiTheme="minorHAnsi" w:cs="Calibri"/>
          <w:lang w:val="es-BO"/>
        </w:rPr>
        <w:t xml:space="preserve">de </w:t>
      </w:r>
      <w:r w:rsidRPr="00A3553A">
        <w:rPr>
          <w:rFonts w:asciiTheme="minorHAnsi" w:hAnsiTheme="minorHAnsi"/>
          <w:lang w:val="es-BO"/>
        </w:rPr>
        <w:t xml:space="preserve">que durante la Operación sufriera algún daño, sin perjuicio </w:t>
      </w:r>
      <w:r w:rsidRPr="00A3553A">
        <w:rPr>
          <w:rFonts w:asciiTheme="minorHAnsi" w:hAnsiTheme="minorHAnsi" w:cs="Calibri"/>
          <w:lang w:val="es-BO"/>
        </w:rPr>
        <w:t xml:space="preserve">de </w:t>
      </w:r>
      <w:r w:rsidRPr="00A3553A">
        <w:rPr>
          <w:rFonts w:asciiTheme="minorHAnsi" w:hAnsiTheme="minorHAnsi"/>
          <w:lang w:val="es-BO"/>
        </w:rPr>
        <w:t xml:space="preserve">que haga efectiva la cobertura </w:t>
      </w:r>
      <w:r w:rsidRPr="00A3553A">
        <w:rPr>
          <w:rFonts w:asciiTheme="minorHAnsi" w:hAnsiTheme="minorHAnsi"/>
          <w:lang w:val="es-CO"/>
        </w:rPr>
        <w:t xml:space="preserve">correspondiente al </w:t>
      </w:r>
      <w:r w:rsidRPr="00A3553A">
        <w:rPr>
          <w:rFonts w:asciiTheme="minorHAnsi" w:hAnsiTheme="minorHAnsi" w:cs="Calibri"/>
          <w:lang w:val="es-CO"/>
        </w:rPr>
        <w:t>seguro</w:t>
      </w:r>
      <w:r w:rsidRPr="00A3553A">
        <w:rPr>
          <w:rFonts w:asciiTheme="minorHAnsi" w:hAnsiTheme="minorHAnsi"/>
          <w:lang w:val="es-CO"/>
        </w:rPr>
        <w:t xml:space="preserve"> de </w:t>
      </w:r>
      <w:r w:rsidRPr="00A3553A">
        <w:rPr>
          <w:rFonts w:asciiTheme="minorHAnsi" w:hAnsiTheme="minorHAnsi" w:cs="Calibri"/>
          <w:lang w:val="es-CO"/>
        </w:rPr>
        <w:t>todo riesgo</w:t>
      </w:r>
      <w:r w:rsidRPr="00A3553A">
        <w:rPr>
          <w:rFonts w:asciiTheme="minorHAnsi" w:hAnsiTheme="minorHAnsi"/>
          <w:lang w:val="es-CO"/>
        </w:rPr>
        <w:t xml:space="preserve"> de </w:t>
      </w:r>
      <w:r w:rsidRPr="00A3553A">
        <w:rPr>
          <w:rFonts w:asciiTheme="minorHAnsi" w:hAnsiTheme="minorHAnsi" w:cs="Calibri"/>
          <w:lang w:val="es-CO"/>
        </w:rPr>
        <w:t>obras civiles terminadas</w:t>
      </w:r>
      <w:r w:rsidRPr="00A3553A">
        <w:rPr>
          <w:rFonts w:asciiTheme="minorHAnsi" w:hAnsiTheme="minorHAnsi"/>
          <w:lang w:val="es-CO"/>
        </w:rPr>
        <w:t>, entre otros</w:t>
      </w:r>
      <w:r w:rsidRPr="00A3553A">
        <w:rPr>
          <w:rFonts w:asciiTheme="minorHAnsi" w:hAnsiTheme="minorHAnsi" w:cs="Calibri"/>
          <w:lang w:val="es-CO"/>
        </w:rPr>
        <w:t xml:space="preserve">, de acuerdo </w:t>
      </w:r>
      <w:r w:rsidR="006B6794" w:rsidRPr="00A3553A">
        <w:rPr>
          <w:rFonts w:asciiTheme="minorHAnsi" w:hAnsiTheme="minorHAnsi" w:cs="Calibri"/>
          <w:lang w:val="es-CO"/>
        </w:rPr>
        <w:t>con</w:t>
      </w:r>
      <w:r w:rsidRPr="00A3553A">
        <w:rPr>
          <w:rFonts w:asciiTheme="minorHAnsi" w:hAnsiTheme="minorHAnsi" w:cs="Calibri"/>
          <w:lang w:val="es-CO"/>
        </w:rPr>
        <w:t xml:space="preserve">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_Ref45099188 \n \h </w:instrText>
      </w:r>
      <w:r w:rsidR="00185903">
        <w:rPr>
          <w:rFonts w:asciiTheme="minorHAnsi" w:hAnsiTheme="minorHAnsi" w:cs="Calibri"/>
          <w:lang w:val="es-CO"/>
        </w:rPr>
      </w:r>
      <w:r w:rsidR="00185903">
        <w:rPr>
          <w:rFonts w:asciiTheme="minorHAnsi" w:hAnsiTheme="minorHAnsi" w:cs="Calibri"/>
          <w:lang w:val="es-CO"/>
        </w:rPr>
        <w:fldChar w:fldCharType="separate"/>
      </w:r>
      <w:r w:rsidR="003502E1">
        <w:rPr>
          <w:rFonts w:asciiTheme="minorHAnsi" w:hAnsiTheme="minorHAnsi" w:cs="Calibri"/>
          <w:lang w:val="es-CO"/>
        </w:rPr>
        <w:t>Capítulo X</w:t>
      </w:r>
      <w:r w:rsidR="00185903">
        <w:rPr>
          <w:rFonts w:asciiTheme="minorHAnsi" w:hAnsiTheme="minorHAnsi" w:cs="Calibri"/>
          <w:lang w:val="es-CO"/>
        </w:rPr>
        <w:fldChar w:fldCharType="end"/>
      </w:r>
      <w:r w:rsidRPr="00A3553A">
        <w:rPr>
          <w:rFonts w:asciiTheme="minorHAnsi" w:hAnsiTheme="minorHAnsi" w:cs="Calibri"/>
          <w:lang w:val="es-CO"/>
        </w:rPr>
        <w:t xml:space="preserve"> del Contrato de Concesión</w:t>
      </w:r>
      <w:r w:rsidRPr="00A3553A">
        <w:rPr>
          <w:rFonts w:asciiTheme="minorHAnsi" w:hAnsiTheme="minorHAnsi"/>
          <w:lang w:val="es-CO"/>
        </w:rPr>
        <w:t>.</w:t>
      </w:r>
      <w:bookmarkEnd w:id="3454"/>
    </w:p>
    <w:p w14:paraId="0582278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D335888" w14:textId="27FAF213"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3455" w:name="_Ref45117612"/>
      <w:r w:rsidRPr="00A3553A">
        <w:rPr>
          <w:rFonts w:asciiTheme="minorHAnsi" w:hAnsiTheme="minorHAnsi"/>
          <w:lang w:val="es-BO"/>
        </w:rPr>
        <w:t xml:space="preserve">El CONCESIONARIO </w:t>
      </w:r>
      <w:r w:rsidRPr="00A3553A">
        <w:rPr>
          <w:rFonts w:asciiTheme="minorHAnsi" w:hAnsiTheme="minorHAnsi" w:cs="Calibri"/>
          <w:lang w:val="es-BO"/>
        </w:rPr>
        <w:t>es</w:t>
      </w:r>
      <w:r w:rsidRPr="00A3553A">
        <w:rPr>
          <w:rFonts w:asciiTheme="minorHAnsi" w:hAnsiTheme="minorHAnsi"/>
          <w:lang w:val="es-BO"/>
        </w:rPr>
        <w:t xml:space="preserve"> responsable ante cualquier reclamo presentado ante el PSS o el CONCEDENTE, por los daños y perjuicios directos generados como consecuencia de la Operación y Mantenimiento de la Infraestructura a Cargo del CONCESIONARIO, sin perjuicio de las penalidades devengadas.</w:t>
      </w:r>
      <w:bookmarkEnd w:id="3455"/>
    </w:p>
    <w:p w14:paraId="65D84839" w14:textId="77777777" w:rsidR="00012CEA" w:rsidRPr="00A3553A" w:rsidRDefault="00012CEA" w:rsidP="00012CEA">
      <w:pPr>
        <w:ind w:left="709"/>
        <w:rPr>
          <w:rFonts w:asciiTheme="minorHAnsi" w:hAnsiTheme="minorHAnsi"/>
          <w:lang w:val="es-CO"/>
        </w:rPr>
      </w:pPr>
    </w:p>
    <w:p w14:paraId="3557A56C" w14:textId="77777777" w:rsidR="00012CEA" w:rsidRPr="00A3553A" w:rsidRDefault="00012CEA" w:rsidP="00012CEA">
      <w:pPr>
        <w:tabs>
          <w:tab w:val="center" w:pos="4419"/>
          <w:tab w:val="right" w:pos="8838"/>
        </w:tabs>
        <w:ind w:left="709"/>
        <w:outlineLvl w:val="2"/>
        <w:rPr>
          <w:rFonts w:asciiTheme="minorHAnsi" w:hAnsiTheme="minorHAnsi"/>
          <w:b/>
          <w:lang w:val="es-BO"/>
        </w:rPr>
      </w:pPr>
      <w:r w:rsidRPr="00A3553A">
        <w:rPr>
          <w:rFonts w:asciiTheme="minorHAnsi" w:hAnsiTheme="minorHAnsi"/>
          <w:b/>
          <w:lang w:val="es-BO"/>
        </w:rPr>
        <w:t>Respecto a los Valores Máximos Admisibles (VMA)</w:t>
      </w:r>
    </w:p>
    <w:p w14:paraId="7E71FD97" w14:textId="77777777" w:rsidR="00012CEA" w:rsidRPr="00A3553A" w:rsidRDefault="00012CEA" w:rsidP="00012CEA">
      <w:pPr>
        <w:tabs>
          <w:tab w:val="center" w:pos="4419"/>
          <w:tab w:val="right" w:pos="8838"/>
        </w:tabs>
        <w:outlineLvl w:val="2"/>
        <w:rPr>
          <w:rFonts w:asciiTheme="minorHAnsi" w:hAnsiTheme="minorHAnsi"/>
          <w:b/>
          <w:u w:val="single"/>
          <w:lang w:val="es-BO"/>
        </w:rPr>
      </w:pPr>
    </w:p>
    <w:p w14:paraId="761A967E"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3456" w:name="_Ref45099617"/>
      <w:r w:rsidRPr="00A3553A">
        <w:rPr>
          <w:rFonts w:asciiTheme="minorHAnsi" w:hAnsiTheme="minorHAnsi"/>
          <w:lang w:val="es-BO"/>
        </w:rPr>
        <w:t xml:space="preserve">El CONCESIONARIO, a partir del inicio de la Puesta en Marcha, </w:t>
      </w:r>
      <w:r w:rsidRPr="00A3553A">
        <w:rPr>
          <w:rFonts w:asciiTheme="minorHAnsi" w:hAnsiTheme="minorHAnsi" w:cs="Calibri"/>
          <w:lang w:val="es-BO"/>
        </w:rPr>
        <w:t>debe</w:t>
      </w:r>
      <w:r w:rsidRPr="00A3553A">
        <w:rPr>
          <w:rFonts w:asciiTheme="minorHAnsi" w:hAnsiTheme="minorHAnsi"/>
          <w:lang w:val="es-BO"/>
        </w:rPr>
        <w:t xml:space="preserve"> brindar soporte técnico al PSS, conforme a lo establecido en el presente contrato, para el monitoreo y control de las descargas de aguas residuales no domésticas en los sistemas de alcantarillado sanitario. Sin perjuicio del soporte técnico brindado por el CONCESIONARIO, el responsable del control de los VMA y realizar las acciones destinadas a exigir el cumplimiento de estos a los usuarios no domésticos, es el PSS, de acuerdo </w:t>
      </w:r>
      <w:r w:rsidRPr="00A3553A">
        <w:rPr>
          <w:rFonts w:asciiTheme="minorHAnsi" w:hAnsiTheme="minorHAnsi" w:cs="Calibri"/>
          <w:lang w:val="es-BO"/>
        </w:rPr>
        <w:t>con</w:t>
      </w:r>
      <w:r w:rsidRPr="00A3553A">
        <w:rPr>
          <w:rFonts w:asciiTheme="minorHAnsi" w:hAnsiTheme="minorHAnsi"/>
          <w:lang w:val="es-BO"/>
        </w:rPr>
        <w:t xml:space="preserve"> lo establecido en las Leyes y Disposiciones Aplicables.</w:t>
      </w:r>
      <w:bookmarkEnd w:id="3456"/>
    </w:p>
    <w:p w14:paraId="750C5DBA" w14:textId="77777777" w:rsidR="00012CEA" w:rsidRPr="00A3553A" w:rsidRDefault="00012CEA" w:rsidP="00012CEA">
      <w:pPr>
        <w:ind w:left="709"/>
        <w:rPr>
          <w:rFonts w:asciiTheme="minorHAnsi" w:hAnsiTheme="minorHAnsi"/>
          <w:lang w:val="es-BO"/>
        </w:rPr>
      </w:pPr>
    </w:p>
    <w:p w14:paraId="76748F72" w14:textId="40F8CB05"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3457" w:name="_Ref45117619"/>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elaborar un Plan de Monitoreo y Control de los VMA, el cual deberá comprender como mínimo acciones y plazos del CONCESIONARIO para: (i) el registro de usuarios no domésticos</w:t>
      </w:r>
      <w:r w:rsidR="00153D2F">
        <w:rPr>
          <w:rFonts w:asciiTheme="minorHAnsi" w:hAnsiTheme="minorHAnsi"/>
          <w:lang w:val="es-BO"/>
        </w:rPr>
        <w:t xml:space="preserve"> y su respectiva actualización</w:t>
      </w:r>
      <w:r w:rsidRPr="00A3553A">
        <w:rPr>
          <w:rFonts w:asciiTheme="minorHAnsi" w:hAnsiTheme="minorHAnsi"/>
          <w:lang w:val="es-BO"/>
        </w:rPr>
        <w:t xml:space="preserve">; </w:t>
      </w:r>
      <w:r w:rsidRPr="00A3553A">
        <w:rPr>
          <w:rFonts w:asciiTheme="minorHAnsi" w:hAnsiTheme="minorHAnsi" w:cs="Calibri"/>
          <w:lang w:val="es-BO"/>
        </w:rPr>
        <w:t>(</w:t>
      </w:r>
      <w:r w:rsidRPr="00A3553A">
        <w:rPr>
          <w:rFonts w:asciiTheme="minorHAnsi" w:hAnsiTheme="minorHAnsi"/>
          <w:lang w:val="es-BO"/>
        </w:rPr>
        <w:t>ii) la inspección y el control de l</w:t>
      </w:r>
      <w:r w:rsidR="00292F9C">
        <w:rPr>
          <w:rFonts w:asciiTheme="minorHAnsi" w:hAnsiTheme="minorHAnsi"/>
          <w:lang w:val="es-BO"/>
        </w:rPr>
        <w:t>as medidas adoptadas p</w:t>
      </w:r>
      <w:r w:rsidRPr="00A3553A">
        <w:rPr>
          <w:rFonts w:asciiTheme="minorHAnsi" w:hAnsiTheme="minorHAnsi"/>
          <w:lang w:val="es-BO"/>
        </w:rPr>
        <w:t>o</w:t>
      </w:r>
      <w:r w:rsidR="00292F9C">
        <w:rPr>
          <w:rFonts w:asciiTheme="minorHAnsi" w:hAnsiTheme="minorHAnsi"/>
          <w:lang w:val="es-BO"/>
        </w:rPr>
        <w:t>r lo</w:t>
      </w:r>
      <w:r w:rsidRPr="00A3553A">
        <w:rPr>
          <w:rFonts w:asciiTheme="minorHAnsi" w:hAnsiTheme="minorHAnsi"/>
          <w:lang w:val="es-BO"/>
        </w:rPr>
        <w:t>s usuarios no domésticos</w:t>
      </w:r>
      <w:r w:rsidR="00292F9C">
        <w:rPr>
          <w:rFonts w:asciiTheme="minorHAnsi" w:hAnsiTheme="minorHAnsi"/>
          <w:lang w:val="es-BO"/>
        </w:rPr>
        <w:t xml:space="preserve"> respecto al cumplimiento de los VMA</w:t>
      </w:r>
      <w:r w:rsidRPr="00A3553A">
        <w:rPr>
          <w:rFonts w:asciiTheme="minorHAnsi" w:hAnsiTheme="minorHAnsi"/>
          <w:lang w:val="es-BO"/>
        </w:rPr>
        <w:t xml:space="preserve">; y, (iii) el monitoreo </w:t>
      </w:r>
      <w:r w:rsidR="006D36D6">
        <w:rPr>
          <w:rFonts w:asciiTheme="minorHAnsi" w:hAnsiTheme="minorHAnsi"/>
          <w:lang w:val="es-BO"/>
        </w:rPr>
        <w:t>de las concentraciones de los parámetros de</w:t>
      </w:r>
      <w:r w:rsidR="006D36D6" w:rsidRPr="00A3553A">
        <w:rPr>
          <w:rFonts w:asciiTheme="minorHAnsi" w:hAnsiTheme="minorHAnsi"/>
          <w:lang w:val="es-BO"/>
        </w:rPr>
        <w:t xml:space="preserve"> las descargas no domésticas</w:t>
      </w:r>
      <w:r w:rsidR="006D36D6">
        <w:rPr>
          <w:rFonts w:asciiTheme="minorHAnsi" w:hAnsiTheme="minorHAnsi"/>
          <w:lang w:val="es-BO"/>
        </w:rPr>
        <w:t xml:space="preserve"> en los sistemas de alcantarillado sanitario</w:t>
      </w:r>
      <w:r w:rsidR="006D36D6" w:rsidRPr="00A3553A">
        <w:rPr>
          <w:rFonts w:asciiTheme="minorHAnsi" w:hAnsiTheme="minorHAnsi"/>
          <w:lang w:val="es-BO"/>
        </w:rPr>
        <w:t xml:space="preserve">, </w:t>
      </w:r>
      <w:r w:rsidR="006D36D6">
        <w:rPr>
          <w:rFonts w:asciiTheme="minorHAnsi" w:hAnsiTheme="minorHAnsi"/>
          <w:lang w:val="es-BO"/>
        </w:rPr>
        <w:t>a través de</w:t>
      </w:r>
      <w:r w:rsidR="00D20AF6">
        <w:rPr>
          <w:rFonts w:asciiTheme="minorHAnsi" w:hAnsiTheme="minorHAnsi"/>
          <w:lang w:val="es-BO"/>
        </w:rPr>
        <w:t>l muestreo y</w:t>
      </w:r>
      <w:r w:rsidR="006D36D6">
        <w:rPr>
          <w:rFonts w:asciiTheme="minorHAnsi" w:hAnsiTheme="minorHAnsi"/>
          <w:lang w:val="es-BO"/>
        </w:rPr>
        <w:t xml:space="preserve"> </w:t>
      </w:r>
      <w:r w:rsidR="00D20AF6">
        <w:rPr>
          <w:rFonts w:asciiTheme="minorHAnsi" w:hAnsiTheme="minorHAnsi"/>
          <w:lang w:val="es-BO"/>
        </w:rPr>
        <w:t xml:space="preserve">análisis de aguas residuales realizados por </w:t>
      </w:r>
      <w:r w:rsidR="006D36D6">
        <w:rPr>
          <w:rFonts w:asciiTheme="minorHAnsi" w:hAnsiTheme="minorHAnsi"/>
          <w:lang w:val="es-BO"/>
        </w:rPr>
        <w:t xml:space="preserve">laboratorios acreditados ante INACAL, </w:t>
      </w:r>
      <w:r w:rsidRPr="00A3553A">
        <w:rPr>
          <w:rFonts w:asciiTheme="minorHAnsi" w:hAnsiTheme="minorHAnsi"/>
          <w:lang w:val="es-BO"/>
        </w:rPr>
        <w:t>y la evaluación de</w:t>
      </w:r>
      <w:r w:rsidR="00E81287">
        <w:rPr>
          <w:rFonts w:asciiTheme="minorHAnsi" w:hAnsiTheme="minorHAnsi"/>
          <w:lang w:val="es-BO"/>
        </w:rPr>
        <w:t>l</w:t>
      </w:r>
      <w:r w:rsidR="00C322B5">
        <w:rPr>
          <w:rFonts w:asciiTheme="minorHAnsi" w:hAnsiTheme="minorHAnsi"/>
          <w:lang w:val="es-BO"/>
        </w:rPr>
        <w:t xml:space="preserve"> </w:t>
      </w:r>
      <w:r w:rsidR="00E81287">
        <w:rPr>
          <w:rFonts w:asciiTheme="minorHAnsi" w:hAnsiTheme="minorHAnsi"/>
          <w:lang w:val="es-BO"/>
        </w:rPr>
        <w:t>cumplimiento de los VMA</w:t>
      </w:r>
      <w:r w:rsidR="00153D2F">
        <w:rPr>
          <w:rFonts w:asciiTheme="minorHAnsi" w:hAnsiTheme="minorHAnsi"/>
          <w:lang w:val="es-BO"/>
        </w:rPr>
        <w:t>;</w:t>
      </w:r>
      <w:r w:rsidR="00E81287">
        <w:rPr>
          <w:rFonts w:asciiTheme="minorHAnsi" w:hAnsiTheme="minorHAnsi"/>
          <w:lang w:val="es-BO"/>
        </w:rPr>
        <w:t xml:space="preserve"> </w:t>
      </w:r>
      <w:r w:rsidRPr="00A3553A">
        <w:rPr>
          <w:rFonts w:asciiTheme="minorHAnsi" w:hAnsiTheme="minorHAnsi"/>
          <w:lang w:val="es-BO"/>
        </w:rPr>
        <w:t xml:space="preserve">conforme a las actividades y responsabilidades detalladas en el </w:t>
      </w:r>
      <w:r w:rsidR="00CC286E">
        <w:rPr>
          <w:rFonts w:asciiTheme="minorHAnsi" w:hAnsiTheme="minorHAnsi"/>
          <w:lang w:val="es-BO"/>
        </w:rPr>
        <w:fldChar w:fldCharType="begin"/>
      </w:r>
      <w:r w:rsidR="00CC286E">
        <w:rPr>
          <w:rFonts w:asciiTheme="minorHAnsi" w:hAnsiTheme="minorHAnsi"/>
          <w:lang w:val="es-BO"/>
        </w:rPr>
        <w:instrText xml:space="preserve"> REF _Ref45099409 \n \h </w:instrText>
      </w:r>
      <w:r w:rsidR="00CC286E">
        <w:rPr>
          <w:rFonts w:asciiTheme="minorHAnsi" w:hAnsiTheme="minorHAnsi"/>
          <w:lang w:val="es-BO"/>
        </w:rPr>
      </w:r>
      <w:r w:rsidR="00CC286E">
        <w:rPr>
          <w:rFonts w:asciiTheme="minorHAnsi" w:hAnsiTheme="minorHAnsi"/>
          <w:lang w:val="es-BO"/>
        </w:rPr>
        <w:fldChar w:fldCharType="separate"/>
      </w:r>
      <w:r w:rsidR="003502E1">
        <w:rPr>
          <w:rFonts w:asciiTheme="minorHAnsi" w:hAnsiTheme="minorHAnsi"/>
          <w:lang w:val="es-BO"/>
        </w:rPr>
        <w:t>Apéndice 7</w:t>
      </w:r>
      <w:r w:rsidR="00CC286E">
        <w:rPr>
          <w:rFonts w:asciiTheme="minorHAnsi" w:hAnsiTheme="minorHAnsi"/>
          <w:lang w:val="es-BO"/>
        </w:rPr>
        <w:fldChar w:fldCharType="end"/>
      </w:r>
      <w:r w:rsidRPr="00A3553A">
        <w:rPr>
          <w:rFonts w:asciiTheme="minorHAnsi" w:hAnsiTheme="minorHAnsi"/>
          <w:lang w:val="es-BO"/>
        </w:rPr>
        <w:t xml:space="preserve"> y a las Leyes y Disposiciones Aplicables</w:t>
      </w:r>
      <w:r w:rsidRPr="00A3553A">
        <w:rPr>
          <w:rFonts w:asciiTheme="minorHAnsi" w:hAnsiTheme="minorHAnsi"/>
          <w:lang w:val="es-CO"/>
        </w:rPr>
        <w:t>.</w:t>
      </w:r>
      <w:bookmarkEnd w:id="3457"/>
    </w:p>
    <w:p w14:paraId="70AFF163" w14:textId="77777777" w:rsidR="00012CEA" w:rsidRPr="00A3553A" w:rsidRDefault="00012CEA" w:rsidP="00012CEA">
      <w:pPr>
        <w:ind w:left="709"/>
        <w:outlineLvl w:val="2"/>
        <w:rPr>
          <w:rFonts w:asciiTheme="minorHAnsi" w:hAnsiTheme="minorHAnsi"/>
          <w:lang w:val="es-BO"/>
        </w:rPr>
      </w:pPr>
    </w:p>
    <w:p w14:paraId="28CC4F3D" w14:textId="5073EA78"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El CONCESIONARIO </w:t>
      </w:r>
      <w:r w:rsidRPr="00A3553A">
        <w:rPr>
          <w:rFonts w:asciiTheme="minorHAnsi" w:hAnsiTheme="minorHAnsi" w:cs="Calibri"/>
          <w:lang w:val="es-BO"/>
        </w:rPr>
        <w:t>remite</w:t>
      </w:r>
      <w:r w:rsidRPr="00A3553A">
        <w:rPr>
          <w:rFonts w:asciiTheme="minorHAnsi" w:hAnsiTheme="minorHAnsi"/>
          <w:lang w:val="es-BO"/>
        </w:rPr>
        <w:t xml:space="preserve"> el Plan de Monitoreo y Control de los VMA al PSS, para su conformidad, en la fecha prevista para la presentación del </w:t>
      </w:r>
      <w:r w:rsidR="0050010C" w:rsidRPr="00A3553A">
        <w:rPr>
          <w:rFonts w:asciiTheme="minorHAnsi" w:hAnsiTheme="minorHAnsi"/>
          <w:lang w:val="es-PE"/>
        </w:rPr>
        <w:t>Expediente Técnico</w:t>
      </w:r>
      <w:r w:rsidR="00F1664B" w:rsidRPr="00A3553A">
        <w:rPr>
          <w:rFonts w:asciiTheme="minorHAnsi" w:hAnsiTheme="minorHAnsi"/>
          <w:lang w:val="es-PE"/>
        </w:rPr>
        <w:t xml:space="preserve"> 2</w:t>
      </w:r>
      <w:r w:rsidRPr="00A3553A">
        <w:rPr>
          <w:rFonts w:asciiTheme="minorHAnsi" w:hAnsiTheme="minorHAnsi"/>
          <w:lang w:val="es-BO"/>
        </w:rPr>
        <w:t xml:space="preserve">. El PSS, en un plazo máximo de veinte (20) Días, contado a partir de la recepción del referido plan, manifestará su conformidad o </w:t>
      </w:r>
      <w:r w:rsidR="00482FB6" w:rsidRPr="00482FB6">
        <w:rPr>
          <w:rFonts w:asciiTheme="minorHAnsi" w:hAnsiTheme="minorHAnsi"/>
          <w:lang w:val="es-BO"/>
        </w:rPr>
        <w:t>emitirá una carta con sus observaciones al mismo</w:t>
      </w:r>
      <w:r w:rsidRPr="00A3553A">
        <w:rPr>
          <w:rFonts w:asciiTheme="minorHAnsi" w:hAnsiTheme="minorHAnsi"/>
          <w:lang w:val="es-BO"/>
        </w:rPr>
        <w:t xml:space="preserve">. En caso </w:t>
      </w:r>
      <w:r w:rsidRPr="00A3553A">
        <w:rPr>
          <w:rFonts w:asciiTheme="minorHAnsi" w:hAnsiTheme="minorHAnsi"/>
          <w:lang w:val="es-BO"/>
        </w:rPr>
        <w:lastRenderedPageBreak/>
        <w:t>el PSS emita observaciones al plan, estas deberán ser subsanadas por el CONCESIONARIO en un plazo máximo de veinte (20) Días.</w:t>
      </w:r>
      <w:r w:rsidR="00AA2D18" w:rsidRPr="00A3553A">
        <w:rPr>
          <w:rFonts w:asciiTheme="minorHAnsi" w:hAnsiTheme="minorHAnsi"/>
          <w:lang w:val="es-BO"/>
        </w:rPr>
        <w:t xml:space="preserve"> Luego de presentado el documento de subsanación de observaciones, el PSS emitirá su conformidad en un plazo máximo de cinco (5) Días.</w:t>
      </w:r>
    </w:p>
    <w:p w14:paraId="41089CC5" w14:textId="77777777" w:rsidR="00012CEA" w:rsidRPr="00A3553A" w:rsidRDefault="00012CEA" w:rsidP="00012CEA">
      <w:pPr>
        <w:ind w:left="709"/>
        <w:rPr>
          <w:rFonts w:asciiTheme="minorHAnsi" w:hAnsiTheme="minorHAnsi"/>
          <w:lang w:val="es-BO"/>
        </w:rPr>
      </w:pPr>
    </w:p>
    <w:p w14:paraId="02730198" w14:textId="77777777" w:rsidR="00012CEA" w:rsidRPr="00A3553A" w:rsidRDefault="00012CEA" w:rsidP="00012CEA">
      <w:pPr>
        <w:ind w:left="709"/>
        <w:rPr>
          <w:rFonts w:asciiTheme="minorHAnsi" w:hAnsiTheme="minorHAnsi"/>
          <w:lang w:val="es-CO"/>
        </w:rPr>
      </w:pPr>
      <w:r w:rsidRPr="00A3553A">
        <w:rPr>
          <w:rFonts w:asciiTheme="minorHAnsi" w:hAnsiTheme="minorHAnsi"/>
          <w:lang w:val="es-BO"/>
        </w:rPr>
        <w:t xml:space="preserve">Emitida la conformidad, el CONCESIONARIO tendrá un plazo de cinco (5) Días para que lo presente a la SUNASS, con copia al CONCEDENTE, y solicite su opinión favorable. La SUNASS tendrá un plazo </w:t>
      </w:r>
      <w:r w:rsidRPr="00A3553A">
        <w:rPr>
          <w:rFonts w:asciiTheme="minorHAnsi" w:hAnsiTheme="minorHAnsi"/>
          <w:lang w:val="es-CO"/>
        </w:rPr>
        <w:t>máximo de veinte (20) Días, desde la fecha de recepción, para remitir su opinión o, de ser el caso, emitir las observaciones correspondientes.</w:t>
      </w:r>
    </w:p>
    <w:p w14:paraId="1110D766" w14:textId="77777777" w:rsidR="00012CEA" w:rsidRPr="00A3553A" w:rsidRDefault="00012CEA" w:rsidP="00012CEA">
      <w:pPr>
        <w:ind w:left="709"/>
        <w:outlineLvl w:val="2"/>
        <w:rPr>
          <w:rFonts w:asciiTheme="minorHAnsi" w:hAnsiTheme="minorHAnsi"/>
          <w:lang w:val="es-CO"/>
        </w:rPr>
      </w:pPr>
    </w:p>
    <w:p w14:paraId="4E2419DB"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caso la SUNASS emita observaciones, </w:t>
      </w:r>
      <w:r w:rsidRPr="00A3553A">
        <w:rPr>
          <w:rFonts w:asciiTheme="minorHAnsi" w:hAnsiTheme="minorHAnsi" w:cs="Calibri"/>
          <w:lang w:val="es-CO"/>
        </w:rPr>
        <w:t>deberá</w:t>
      </w:r>
      <w:r w:rsidRPr="00A3553A">
        <w:rPr>
          <w:rFonts w:asciiTheme="minorHAnsi" w:hAnsiTheme="minorHAnsi"/>
          <w:lang w:val="es-CO"/>
        </w:rPr>
        <w:t xml:space="preserve"> adjuntar un informe en el que se sustenten las mismas, a fin</w:t>
      </w:r>
      <w:r w:rsidRPr="00A3553A">
        <w:rPr>
          <w:rFonts w:asciiTheme="minorHAnsi" w:hAnsiTheme="minorHAnsi" w:cs="Calibri"/>
          <w:lang w:val="es-CO"/>
        </w:rPr>
        <w:t xml:space="preserve"> de</w:t>
      </w:r>
      <w:r w:rsidRPr="00A3553A">
        <w:rPr>
          <w:rFonts w:asciiTheme="minorHAnsi" w:hAnsiTheme="minorHAnsi"/>
          <w:lang w:val="es-CO"/>
        </w:rPr>
        <w:t xml:space="preserve"> que el CONCESIONARIO pueda absolver o subsanar las observaciones formuladas.</w:t>
      </w:r>
    </w:p>
    <w:p w14:paraId="5A00C112" w14:textId="77777777" w:rsidR="00012CEA" w:rsidRPr="00A3553A" w:rsidRDefault="00012CEA" w:rsidP="00012CEA">
      <w:pPr>
        <w:ind w:left="720"/>
        <w:outlineLvl w:val="2"/>
        <w:rPr>
          <w:rFonts w:asciiTheme="minorHAnsi" w:hAnsiTheme="minorHAnsi"/>
          <w:lang w:val="es-CO"/>
        </w:rPr>
      </w:pPr>
    </w:p>
    <w:p w14:paraId="69FBB98F"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3458" w:name="_Ref45117644"/>
      <w:r w:rsidRPr="00A3553A">
        <w:rPr>
          <w:rFonts w:asciiTheme="minorHAnsi" w:hAnsiTheme="minorHAnsi"/>
          <w:lang w:val="es-CO"/>
        </w:rPr>
        <w:t xml:space="preserve">De formularse observaciones por parte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estas </w:t>
      </w:r>
      <w:r w:rsidRPr="00A3553A">
        <w:rPr>
          <w:rFonts w:asciiTheme="minorHAnsi" w:hAnsiTheme="minorHAnsi" w:cs="Calibri"/>
          <w:lang w:val="es-CO"/>
        </w:rPr>
        <w:t>deben</w:t>
      </w:r>
      <w:r w:rsidRPr="00A3553A">
        <w:rPr>
          <w:rFonts w:asciiTheme="minorHAnsi" w:hAnsiTheme="minorHAnsi"/>
          <w:lang w:val="es-CO"/>
        </w:rPr>
        <w:t xml:space="preserve"> ser notificadas al PSS, con copia al CONCESIONARIO, a fin</w:t>
      </w:r>
      <w:r w:rsidRPr="00A3553A">
        <w:rPr>
          <w:rFonts w:asciiTheme="minorHAnsi" w:hAnsiTheme="minorHAnsi" w:cs="Calibri"/>
          <w:lang w:val="es-CO"/>
        </w:rPr>
        <w:t xml:space="preserve"> de</w:t>
      </w:r>
      <w:r w:rsidRPr="00A3553A">
        <w:rPr>
          <w:rFonts w:asciiTheme="minorHAnsi" w:hAnsiTheme="minorHAnsi"/>
          <w:lang w:val="es-CO"/>
        </w:rPr>
        <w:t xml:space="preserve"> que este último subsane las mismas en un plazo máximo de veinte (20) Días contados desde la fecha de recepción de dichas observaciones. A requerimiento del CONCESIONARIO, la SUNASS podrá fijar un plazo máximo adicional de diez (10) Días para que proceda a levantar dichas observaciones, en función a la magnitud y a la naturaleza de las observaciones formuladas.</w:t>
      </w:r>
      <w:bookmarkEnd w:id="3458"/>
    </w:p>
    <w:p w14:paraId="790AA3F9" w14:textId="77777777" w:rsidR="00012CEA" w:rsidRPr="00A3553A" w:rsidRDefault="00012CEA" w:rsidP="00012CEA">
      <w:pPr>
        <w:ind w:left="709"/>
        <w:outlineLvl w:val="2"/>
        <w:rPr>
          <w:rFonts w:asciiTheme="minorHAnsi" w:hAnsiTheme="minorHAnsi"/>
          <w:lang w:val="es-CO"/>
        </w:rPr>
      </w:pPr>
    </w:p>
    <w:p w14:paraId="28417F6B"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La SUNASS dispondrá de diez (10) Días para evaluar las subsanaciones presentadas por el CONCESIONARIO, contados desde la fecha de recepción de las mismas.</w:t>
      </w:r>
    </w:p>
    <w:p w14:paraId="73C1FE5D" w14:textId="77777777" w:rsidR="00012CEA" w:rsidRPr="00A3553A" w:rsidRDefault="00012CEA" w:rsidP="00012CEA">
      <w:pPr>
        <w:ind w:left="708"/>
        <w:outlineLvl w:val="2"/>
        <w:rPr>
          <w:rFonts w:asciiTheme="minorHAnsi" w:hAnsiTheme="minorHAnsi"/>
          <w:lang w:val="es-CO"/>
        </w:rPr>
      </w:pPr>
    </w:p>
    <w:p w14:paraId="74483576"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En caso de subsistir observaciones, o no presentar dentro de los plazos previstos para el levantamiento de observaciones, dependiendo de la naturaleza de las mismas, la SUNASS podrá otorgar un plazo máximo adicional de diez (10) Días, por única vez, para la subsanación, sin perjuicio de la aplicación de las penalidades que correspondan.</w:t>
      </w:r>
    </w:p>
    <w:p w14:paraId="1137DD7E" w14:textId="77777777" w:rsidR="00012CEA" w:rsidRPr="00A3553A" w:rsidRDefault="00012CEA" w:rsidP="00012CEA">
      <w:pPr>
        <w:ind w:left="708"/>
        <w:outlineLvl w:val="2"/>
        <w:rPr>
          <w:rFonts w:asciiTheme="minorHAnsi" w:hAnsiTheme="minorHAnsi"/>
          <w:lang w:val="es-CO"/>
        </w:rPr>
      </w:pPr>
    </w:p>
    <w:p w14:paraId="2738D45C"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Recibida la subsanación, en un plazo máximo de diez (10) Días, la SUNASS deberá comunicar por escrito al PSS, con copia al CONCESIONARIO y al CONCEDENTE, su opinión favorable al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o, de persistir observaciones cuya subsanación sea obligatoria, comunicar al CONCEDENTE a fin de que proceda de acuerdo </w:t>
      </w:r>
      <w:r w:rsidRPr="00A3553A">
        <w:rPr>
          <w:rFonts w:asciiTheme="minorHAnsi" w:hAnsiTheme="minorHAnsi" w:cs="Calibri"/>
          <w:lang w:val="es-CO"/>
        </w:rPr>
        <w:t>con el</w:t>
      </w:r>
      <w:r w:rsidRPr="00A3553A">
        <w:rPr>
          <w:rFonts w:asciiTheme="minorHAnsi" w:hAnsiTheme="minorHAnsi"/>
          <w:lang w:val="es-CO"/>
        </w:rPr>
        <w:t xml:space="preserve"> mecanismo de solución de controversias previsto en el presente contrato.</w:t>
      </w:r>
    </w:p>
    <w:p w14:paraId="4A379FFE" w14:textId="77777777" w:rsidR="00012CEA" w:rsidRPr="00A3553A" w:rsidRDefault="00012CEA" w:rsidP="00012CEA">
      <w:pPr>
        <w:ind w:left="708"/>
        <w:outlineLvl w:val="2"/>
        <w:rPr>
          <w:rFonts w:asciiTheme="minorHAnsi" w:hAnsiTheme="minorHAnsi"/>
          <w:lang w:val="es-CO"/>
        </w:rPr>
      </w:pPr>
    </w:p>
    <w:p w14:paraId="145CE131" w14:textId="132CCA25" w:rsidR="00C3407B" w:rsidRPr="00A3553A" w:rsidRDefault="00012CEA" w:rsidP="009C1275">
      <w:pPr>
        <w:ind w:left="709"/>
        <w:rPr>
          <w:rFonts w:asciiTheme="minorHAnsi" w:hAnsiTheme="minorHAnsi"/>
          <w:lang w:val="es-CO"/>
        </w:rPr>
      </w:pPr>
      <w:r w:rsidRPr="00A3553A">
        <w:rPr>
          <w:rFonts w:asciiTheme="minorHAnsi" w:hAnsiTheme="minorHAnsi"/>
          <w:lang w:val="es-CO"/>
        </w:rPr>
        <w:t>Emitida la opinión favorable de la SUNASS, el PSS debe proceder a emitir su aprobación al Plan de Monitoreo y Control de los VMA</w:t>
      </w:r>
      <w:r w:rsidR="004A54C0" w:rsidRPr="00A3553A">
        <w:rPr>
          <w:rFonts w:asciiTheme="minorHAnsi" w:hAnsiTheme="minorHAnsi"/>
          <w:lang w:val="es-CO"/>
        </w:rPr>
        <w:t xml:space="preserve"> en un plazo máximo de diez (10) Días</w:t>
      </w:r>
      <w:r w:rsidRPr="00A3553A">
        <w:rPr>
          <w:rFonts w:asciiTheme="minorHAnsi" w:hAnsiTheme="minorHAnsi"/>
          <w:lang w:val="es-CO"/>
        </w:rPr>
        <w:t>.</w:t>
      </w:r>
      <w:r w:rsidR="00DF0AF3" w:rsidRPr="00A3553A">
        <w:rPr>
          <w:rFonts w:asciiTheme="minorHAnsi" w:hAnsiTheme="minorHAnsi"/>
          <w:lang w:val="es-CO"/>
        </w:rPr>
        <w:t xml:space="preserve"> El procedimiento de aprobación del Plan de Monitoreo y Control de los VMA está sujeto a silencio administrativo </w:t>
      </w:r>
      <w:r w:rsidR="00C3407B">
        <w:rPr>
          <w:rFonts w:asciiTheme="minorHAnsi" w:hAnsiTheme="minorHAnsi"/>
          <w:lang w:val="es-CO"/>
        </w:rPr>
        <w:t>negativo</w:t>
      </w:r>
      <w:r w:rsidR="00DF0AF3" w:rsidRPr="00A3553A">
        <w:rPr>
          <w:rFonts w:asciiTheme="minorHAnsi" w:hAnsiTheme="minorHAnsi"/>
          <w:lang w:val="es-CO"/>
        </w:rPr>
        <w:t>.</w:t>
      </w:r>
      <w:r w:rsidR="00C3407B">
        <w:rPr>
          <w:rFonts w:asciiTheme="minorHAnsi" w:hAnsiTheme="minorHAnsi"/>
          <w:lang w:val="es-CO"/>
        </w:rPr>
        <w:t xml:space="preserve"> Sin perjuicio de ello, el CONCESIONARIO </w:t>
      </w:r>
      <w:r w:rsidR="00C3407B">
        <w:rPr>
          <w:rFonts w:asciiTheme="minorHAnsi" w:hAnsiTheme="minorHAnsi" w:cs="Times New Roman"/>
          <w:lang w:val="es-ES" w:eastAsia="en-US"/>
        </w:rPr>
        <w:t xml:space="preserve">se encontrará habilitado para presentar su </w:t>
      </w:r>
      <w:r w:rsidR="00C3407B" w:rsidRPr="00A3553A">
        <w:rPr>
          <w:rFonts w:asciiTheme="minorHAnsi" w:hAnsiTheme="minorHAnsi"/>
          <w:lang w:val="es-BO"/>
        </w:rPr>
        <w:t>Plan de Monitoreo y Control de los VMA</w:t>
      </w:r>
      <w:r w:rsidR="00C3407B">
        <w:rPr>
          <w:rFonts w:asciiTheme="minorHAnsi" w:hAnsiTheme="minorHAnsi" w:cs="Times New Roman"/>
          <w:lang w:val="es-ES" w:eastAsia="en-US"/>
        </w:rPr>
        <w:t xml:space="preserve"> por una única vez adicional; si en dicha ocasión el CONCEDENTE vencido el plazo no se pronuncia, se entenderá aprobado.</w:t>
      </w:r>
    </w:p>
    <w:p w14:paraId="03523817" w14:textId="77777777" w:rsidR="00012CEA" w:rsidRPr="00A3553A" w:rsidRDefault="00012CEA" w:rsidP="00012CEA">
      <w:pPr>
        <w:ind w:left="709"/>
        <w:rPr>
          <w:rFonts w:asciiTheme="minorHAnsi" w:hAnsiTheme="minorHAnsi"/>
          <w:lang w:val="es-CO"/>
        </w:rPr>
      </w:pPr>
    </w:p>
    <w:p w14:paraId="043E743F" w14:textId="77777777" w:rsidR="00012CEA" w:rsidRPr="00A3553A" w:rsidRDefault="00012CEA" w:rsidP="00012CEA">
      <w:pPr>
        <w:ind w:left="709"/>
        <w:rPr>
          <w:rFonts w:asciiTheme="minorHAnsi" w:hAnsiTheme="minorHAnsi" w:cs="Calibri"/>
          <w:lang w:val="es-CO"/>
        </w:rPr>
      </w:pPr>
      <w:r w:rsidRPr="00A3553A">
        <w:rPr>
          <w:rFonts w:asciiTheme="minorHAnsi" w:hAnsiTheme="minorHAnsi"/>
          <w:lang w:val="es-CO"/>
        </w:rPr>
        <w:t xml:space="preserve">En ningún caso la opinión favorable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debe interpretarse como un traslado de </w:t>
      </w:r>
      <w:r w:rsidRPr="00A3553A">
        <w:rPr>
          <w:rFonts w:asciiTheme="minorHAnsi" w:hAnsiTheme="minorHAnsi" w:cs="Calibri"/>
          <w:lang w:val="es-CO"/>
        </w:rPr>
        <w:t xml:space="preserve">la </w:t>
      </w:r>
      <w:r w:rsidRPr="00A3553A">
        <w:rPr>
          <w:rFonts w:asciiTheme="minorHAnsi" w:hAnsiTheme="minorHAnsi"/>
          <w:lang w:val="es-CO"/>
        </w:rPr>
        <w:t>responsabilidad del diseño del plan</w:t>
      </w:r>
      <w:r w:rsidRPr="00A3553A">
        <w:rPr>
          <w:rFonts w:asciiTheme="minorHAnsi" w:hAnsiTheme="minorHAnsi" w:cs="Calibri"/>
          <w:lang w:val="es-CO"/>
        </w:rPr>
        <w:t xml:space="preserve">. </w:t>
      </w:r>
    </w:p>
    <w:p w14:paraId="4D8D1B3E" w14:textId="77777777" w:rsidR="00012CEA" w:rsidRPr="00A3553A" w:rsidRDefault="00012CEA" w:rsidP="00012CEA">
      <w:pPr>
        <w:ind w:left="709"/>
        <w:outlineLvl w:val="2"/>
        <w:rPr>
          <w:rFonts w:asciiTheme="minorHAnsi" w:hAnsiTheme="minorHAnsi"/>
          <w:lang w:val="es-CO"/>
        </w:rPr>
      </w:pPr>
    </w:p>
    <w:p w14:paraId="395AE859"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Aprobado el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el CONCESIONARIO se encuentra obligado a implementarlo, de acuerdo </w:t>
      </w:r>
      <w:r w:rsidRPr="00A3553A">
        <w:rPr>
          <w:rFonts w:asciiTheme="minorHAnsi" w:hAnsiTheme="minorHAnsi" w:cs="Calibri"/>
          <w:lang w:val="es-CO"/>
        </w:rPr>
        <w:t xml:space="preserve">con el </w:t>
      </w:r>
      <w:r w:rsidRPr="00A3553A">
        <w:rPr>
          <w:rFonts w:asciiTheme="minorHAnsi" w:hAnsiTheme="minorHAnsi"/>
          <w:lang w:val="es-CO"/>
        </w:rPr>
        <w:t>presente contrato.</w:t>
      </w:r>
    </w:p>
    <w:p w14:paraId="6F907B77" w14:textId="77777777" w:rsidR="00012CEA" w:rsidRPr="00A3553A" w:rsidRDefault="00012CEA" w:rsidP="00012CEA">
      <w:pPr>
        <w:ind w:left="709"/>
        <w:rPr>
          <w:rFonts w:asciiTheme="minorHAnsi" w:hAnsiTheme="minorHAnsi"/>
          <w:lang w:val="es-CO"/>
        </w:rPr>
      </w:pPr>
    </w:p>
    <w:p w14:paraId="14DD7BF8"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PSS </w:t>
      </w:r>
      <w:r w:rsidRPr="00A3553A">
        <w:rPr>
          <w:rFonts w:asciiTheme="minorHAnsi" w:hAnsiTheme="minorHAnsi" w:cs="Calibri"/>
          <w:lang w:val="es-CO"/>
        </w:rPr>
        <w:t>debe</w:t>
      </w:r>
      <w:r w:rsidRPr="00A3553A">
        <w:rPr>
          <w:rFonts w:asciiTheme="minorHAnsi" w:hAnsiTheme="minorHAnsi"/>
          <w:lang w:val="es-CO"/>
        </w:rPr>
        <w:t xml:space="preserve"> exigir el cumplimiento de los VMA a los usuarios no domésticos que efectúen las descargas de aguas residuales en el sistema de alcantarillado sanitario, </w:t>
      </w:r>
      <w:r w:rsidRPr="00A3553A">
        <w:rPr>
          <w:rFonts w:asciiTheme="minorHAnsi" w:hAnsiTheme="minorHAnsi" w:cs="Calibri"/>
          <w:lang w:val="es-CO"/>
        </w:rPr>
        <w:t xml:space="preserve">de acuerdo con </w:t>
      </w:r>
      <w:r w:rsidRPr="00A3553A">
        <w:rPr>
          <w:rFonts w:asciiTheme="minorHAnsi" w:hAnsiTheme="minorHAnsi" w:cs="Calibri"/>
          <w:lang w:val="es-CO"/>
        </w:rPr>
        <w:lastRenderedPageBreak/>
        <w:t xml:space="preserve">las Leyes y Disposiciones Aplicables y </w:t>
      </w:r>
      <w:r w:rsidRPr="00A3553A">
        <w:rPr>
          <w:rFonts w:asciiTheme="minorHAnsi" w:hAnsiTheme="minorHAnsi"/>
          <w:lang w:val="es-CO"/>
        </w:rPr>
        <w:t xml:space="preserve">con el soporte técnico del CONCESIONARIO, de acuerdo con </w:t>
      </w:r>
      <w:r w:rsidRPr="00A3553A">
        <w:rPr>
          <w:rFonts w:asciiTheme="minorHAnsi" w:hAnsiTheme="minorHAnsi" w:cs="Calibri"/>
          <w:lang w:val="es-CO"/>
        </w:rPr>
        <w:t>lo establecido en el Contrato de Concesión</w:t>
      </w:r>
      <w:r w:rsidRPr="00A3553A">
        <w:rPr>
          <w:rFonts w:asciiTheme="minorHAnsi" w:hAnsiTheme="minorHAnsi"/>
          <w:lang w:val="es-CO"/>
        </w:rPr>
        <w:t>.</w:t>
      </w:r>
    </w:p>
    <w:p w14:paraId="0FE996C3" w14:textId="77777777" w:rsidR="00012CEA" w:rsidRPr="00A3553A" w:rsidRDefault="00012CEA" w:rsidP="00012CEA">
      <w:pPr>
        <w:ind w:left="709"/>
        <w:rPr>
          <w:rFonts w:asciiTheme="minorHAnsi" w:hAnsiTheme="minorHAnsi" w:cs="Calibri"/>
          <w:lang w:val="es-CO"/>
        </w:rPr>
      </w:pPr>
    </w:p>
    <w:p w14:paraId="0F497D20" w14:textId="187368AF"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CONCESIONARIO será responsable de asumir los costos asociados a la implementación de las actividades consideradas a su cargo en el </w:t>
      </w:r>
      <w:r w:rsidRPr="00A3553A">
        <w:rPr>
          <w:rFonts w:asciiTheme="minorHAnsi" w:hAnsiTheme="minorHAnsi"/>
          <w:lang w:val="es-BO"/>
        </w:rPr>
        <w:t xml:space="preserve">Plan de Monitoreo y Control de los VMA, </w:t>
      </w:r>
      <w:r w:rsidRPr="00A3553A">
        <w:rPr>
          <w:rFonts w:asciiTheme="minorHAnsi" w:hAnsiTheme="minorHAnsi" w:cs="Calibri"/>
          <w:lang w:val="es-BO"/>
        </w:rPr>
        <w:t xml:space="preserve">de acuerdo con lo establecido en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_Ref45099536 \n \h </w:instrText>
      </w:r>
      <w:r w:rsidR="00CC286E">
        <w:rPr>
          <w:rFonts w:asciiTheme="minorHAnsi" w:hAnsiTheme="minorHAnsi" w:cs="Calibri"/>
          <w:lang w:val="es-BO"/>
        </w:rPr>
      </w:r>
      <w:r w:rsidR="00CC286E">
        <w:rPr>
          <w:rFonts w:asciiTheme="minorHAnsi" w:hAnsiTheme="minorHAnsi" w:cs="Calibri"/>
          <w:lang w:val="es-BO"/>
        </w:rPr>
        <w:fldChar w:fldCharType="separate"/>
      </w:r>
      <w:r w:rsidR="003502E1">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CO"/>
        </w:rPr>
        <w:t xml:space="preserve">, </w:t>
      </w:r>
      <w:r w:rsidRPr="00A3553A">
        <w:rPr>
          <w:rFonts w:asciiTheme="minorHAnsi" w:hAnsiTheme="minorHAnsi"/>
          <w:lang w:val="es-CO"/>
        </w:rPr>
        <w:t>sin perjuicio de las obligaciones del PSS establecidas en las Leyes y Disposiciones Aplicables.</w:t>
      </w:r>
    </w:p>
    <w:p w14:paraId="1151F6A4" w14:textId="77777777" w:rsidR="00012CEA" w:rsidRPr="00A3553A" w:rsidRDefault="00012CEA" w:rsidP="00012CEA">
      <w:pPr>
        <w:ind w:left="709"/>
        <w:outlineLvl w:val="2"/>
        <w:rPr>
          <w:rFonts w:asciiTheme="minorHAnsi" w:hAnsiTheme="minorHAnsi"/>
          <w:lang w:val="es-CO"/>
        </w:rPr>
      </w:pPr>
    </w:p>
    <w:p w14:paraId="106FA60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El CONCESIONARIO asumirá las contingencias que puedan surgir en la implementación de las actividades consideradas a su cargo en el Plan de Monitoreo y Control de los VMA, salvo que estas sean imputables expresamente al PSS.</w:t>
      </w:r>
    </w:p>
    <w:p w14:paraId="26413A14" w14:textId="77777777" w:rsidR="00012CEA" w:rsidRPr="00A3553A" w:rsidRDefault="00012CEA" w:rsidP="00012CEA">
      <w:pPr>
        <w:tabs>
          <w:tab w:val="left" w:pos="709"/>
        </w:tabs>
        <w:ind w:left="709"/>
        <w:outlineLvl w:val="2"/>
        <w:rPr>
          <w:rFonts w:asciiTheme="minorHAnsi" w:hAnsiTheme="minorHAnsi"/>
          <w:lang w:val="es-BO"/>
        </w:rPr>
      </w:pPr>
    </w:p>
    <w:p w14:paraId="2F5DDB72" w14:textId="3D4FAAB3" w:rsidR="00012CEA" w:rsidRPr="00A3553A" w:rsidRDefault="00012CEA" w:rsidP="00C24D43">
      <w:pPr>
        <w:numPr>
          <w:ilvl w:val="1"/>
          <w:numId w:val="75"/>
        </w:numPr>
        <w:tabs>
          <w:tab w:val="left" w:pos="709"/>
        </w:tabs>
        <w:adjustRightInd/>
        <w:ind w:left="709" w:hanging="709"/>
        <w:outlineLvl w:val="3"/>
        <w:rPr>
          <w:rFonts w:asciiTheme="minorHAnsi" w:hAnsiTheme="minorHAnsi" w:cs="Calibri"/>
          <w:lang w:val="es-BO"/>
        </w:rPr>
      </w:pPr>
      <w:r w:rsidRPr="00A3553A">
        <w:rPr>
          <w:rFonts w:asciiTheme="minorHAnsi" w:hAnsiTheme="minorHAnsi" w:cs="Calibri"/>
          <w:lang w:val="es-BO"/>
        </w:rPr>
        <w:t xml:space="preserve">El CONCESIONARIO deberá cumplir de forma oportuna con todas las actividades a su cargo, </w:t>
      </w:r>
      <w:r w:rsidRPr="00A3553A">
        <w:rPr>
          <w:rFonts w:asciiTheme="minorHAnsi" w:hAnsiTheme="minorHAnsi"/>
          <w:lang w:val="es-BO"/>
        </w:rPr>
        <w:t>respecto</w:t>
      </w:r>
      <w:r w:rsidRPr="00A3553A">
        <w:rPr>
          <w:rFonts w:asciiTheme="minorHAnsi" w:hAnsiTheme="minorHAnsi" w:cs="Calibri"/>
          <w:lang w:val="es-BO"/>
        </w:rPr>
        <w:t xml:space="preserve"> al monitoreo y control de los VMA. Asimismo, no se le podrá responsabilizar por las actuaciones que el PSS realice en cumplimiento de las funciones y competencias señaladas en las Leyes y Disposiciones Aplicables sobre VMA, así como de las expresamente establecidas en el presente contrato, incluyendo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_Ref45099549 \n \h </w:instrText>
      </w:r>
      <w:r w:rsidR="00CC286E">
        <w:rPr>
          <w:rFonts w:asciiTheme="minorHAnsi" w:hAnsiTheme="minorHAnsi" w:cs="Calibri"/>
          <w:lang w:val="es-BO"/>
        </w:rPr>
      </w:r>
      <w:r w:rsidR="00CC286E">
        <w:rPr>
          <w:rFonts w:asciiTheme="minorHAnsi" w:hAnsiTheme="minorHAnsi" w:cs="Calibri"/>
          <w:lang w:val="es-BO"/>
        </w:rPr>
        <w:fldChar w:fldCharType="separate"/>
      </w:r>
      <w:r w:rsidR="003502E1">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BO"/>
        </w:rPr>
        <w:t>.</w:t>
      </w:r>
    </w:p>
    <w:p w14:paraId="3EB87783" w14:textId="77777777" w:rsidR="00012CEA" w:rsidRPr="00A3553A" w:rsidRDefault="00012CEA" w:rsidP="00012CEA">
      <w:pPr>
        <w:tabs>
          <w:tab w:val="left" w:pos="709"/>
        </w:tabs>
        <w:outlineLvl w:val="2"/>
        <w:rPr>
          <w:rFonts w:asciiTheme="minorHAnsi" w:hAnsiTheme="minorHAnsi" w:cs="Calibri"/>
          <w:lang w:val="es-BO"/>
        </w:rPr>
      </w:pPr>
    </w:p>
    <w:p w14:paraId="45CDA0ED" w14:textId="19B566E1"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r w:rsidRPr="00A3553A">
        <w:rPr>
          <w:rFonts w:asciiTheme="minorHAnsi" w:hAnsiTheme="minorHAnsi" w:cs="Calibri"/>
          <w:lang w:val="es-BO"/>
        </w:rPr>
        <w:t xml:space="preserve">En caso el PSS o el CONCESIONARIO determinen la necesidad de actualizar el Plan de Monitoreo y Control de los VMA, se deberá aplicar el procedimiento establecido en las Cláusulas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_Ref45117619 \r \h </w:instrText>
      </w:r>
      <w:r w:rsidR="00CB0ACD">
        <w:rPr>
          <w:rFonts w:asciiTheme="minorHAnsi" w:hAnsiTheme="minorHAnsi" w:cs="Calibri"/>
          <w:lang w:val="es-BO"/>
        </w:rPr>
      </w:r>
      <w:r w:rsidR="00CB0ACD">
        <w:rPr>
          <w:rFonts w:asciiTheme="minorHAnsi" w:hAnsiTheme="minorHAnsi" w:cs="Calibri"/>
          <w:lang w:val="es-BO"/>
        </w:rPr>
        <w:fldChar w:fldCharType="separate"/>
      </w:r>
      <w:r w:rsidR="003502E1">
        <w:rPr>
          <w:rFonts w:asciiTheme="minorHAnsi" w:hAnsiTheme="minorHAnsi" w:cs="Calibri"/>
          <w:lang w:val="es-BO"/>
        </w:rPr>
        <w:t>9.24</w:t>
      </w:r>
      <w:r w:rsidR="00CB0ACD">
        <w:rPr>
          <w:rFonts w:asciiTheme="minorHAnsi" w:hAnsiTheme="minorHAnsi" w:cs="Calibri"/>
          <w:lang w:val="es-BO"/>
        </w:rPr>
        <w:fldChar w:fldCharType="end"/>
      </w:r>
      <w:r w:rsidR="00CB0ACD">
        <w:rPr>
          <w:rFonts w:asciiTheme="minorHAnsi" w:hAnsiTheme="minorHAnsi" w:cs="Calibri"/>
          <w:lang w:val="es-BO"/>
        </w:rPr>
        <w:t xml:space="preserve"> y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_Ref45117644 \r \h </w:instrText>
      </w:r>
      <w:r w:rsidR="00CB0ACD">
        <w:rPr>
          <w:rFonts w:asciiTheme="minorHAnsi" w:hAnsiTheme="minorHAnsi" w:cs="Calibri"/>
          <w:lang w:val="es-BO"/>
        </w:rPr>
      </w:r>
      <w:r w:rsidR="00CB0ACD">
        <w:rPr>
          <w:rFonts w:asciiTheme="minorHAnsi" w:hAnsiTheme="minorHAnsi" w:cs="Calibri"/>
          <w:lang w:val="es-BO"/>
        </w:rPr>
        <w:fldChar w:fldCharType="separate"/>
      </w:r>
      <w:r w:rsidR="003502E1">
        <w:rPr>
          <w:rFonts w:asciiTheme="minorHAnsi" w:hAnsiTheme="minorHAnsi" w:cs="Calibri"/>
          <w:lang w:val="es-BO"/>
        </w:rPr>
        <w:t>9.25</w:t>
      </w:r>
      <w:r w:rsidR="00CB0ACD">
        <w:rPr>
          <w:rFonts w:asciiTheme="minorHAnsi" w:hAnsiTheme="minorHAnsi" w:cs="Calibri"/>
          <w:lang w:val="es-BO"/>
        </w:rPr>
        <w:fldChar w:fldCharType="end"/>
      </w:r>
      <w:r w:rsidR="00CB0ACD">
        <w:rPr>
          <w:rFonts w:asciiTheme="minorHAnsi" w:hAnsiTheme="minorHAnsi" w:cs="Calibri"/>
          <w:lang w:val="es-BO"/>
        </w:rPr>
        <w:t>.</w:t>
      </w:r>
    </w:p>
    <w:p w14:paraId="7CA370BF" w14:textId="77777777" w:rsidR="00012CEA" w:rsidRPr="00A3553A" w:rsidRDefault="00012CEA" w:rsidP="00012CEA">
      <w:pPr>
        <w:tabs>
          <w:tab w:val="center" w:pos="4419"/>
          <w:tab w:val="right" w:pos="8838"/>
        </w:tabs>
        <w:outlineLvl w:val="2"/>
        <w:rPr>
          <w:rFonts w:asciiTheme="minorHAnsi" w:hAnsiTheme="minorHAnsi"/>
          <w:b/>
          <w:lang w:val="es-CO"/>
        </w:rPr>
      </w:pPr>
    </w:p>
    <w:p w14:paraId="2529489F" w14:textId="0E964391" w:rsidR="00012CEA" w:rsidRPr="003D035E" w:rsidRDefault="00672FA6" w:rsidP="00012CEA">
      <w:pPr>
        <w:tabs>
          <w:tab w:val="center" w:pos="4419"/>
          <w:tab w:val="right" w:pos="8838"/>
        </w:tabs>
        <w:outlineLvl w:val="2"/>
        <w:rPr>
          <w:rFonts w:asciiTheme="minorHAnsi" w:hAnsiTheme="minorHAnsi"/>
          <w:b/>
          <w:bCs/>
          <w:lang w:val="es-CO"/>
        </w:rPr>
      </w:pPr>
      <w:r w:rsidRPr="003D035E">
        <w:rPr>
          <w:rFonts w:asciiTheme="minorHAnsi" w:hAnsiTheme="minorHAnsi" w:cstheme="minorHAnsi"/>
          <w:b/>
          <w:bCs/>
          <w:lang w:val="es-ES"/>
        </w:rPr>
        <w:t xml:space="preserve">PLAN DE OPERACIÓN DE EMERGENCIA </w:t>
      </w:r>
    </w:p>
    <w:p w14:paraId="3BD3D1B4" w14:textId="77777777" w:rsidR="00012CEA" w:rsidRPr="00A3553A" w:rsidRDefault="00012CEA" w:rsidP="00012CEA">
      <w:pPr>
        <w:ind w:left="709"/>
        <w:outlineLvl w:val="2"/>
        <w:rPr>
          <w:rFonts w:asciiTheme="minorHAnsi" w:hAnsiTheme="minorHAnsi"/>
          <w:lang w:val="es-CO"/>
        </w:rPr>
      </w:pPr>
    </w:p>
    <w:p w14:paraId="4820CD58" w14:textId="159A58A1"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debe elaborar, actualizar e implementar 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en todos los casos, a su cuenta, costo y riesgo, bajo los términos previstos en el </w:t>
      </w:r>
      <w:r w:rsidR="00CC286E">
        <w:rPr>
          <w:rFonts w:asciiTheme="minorHAnsi" w:hAnsiTheme="minorHAnsi"/>
          <w:lang w:val="es-CO"/>
        </w:rPr>
        <w:fldChar w:fldCharType="begin"/>
      </w:r>
      <w:r w:rsidR="00CC286E">
        <w:rPr>
          <w:rFonts w:asciiTheme="minorHAnsi" w:hAnsiTheme="minorHAnsi"/>
          <w:lang w:val="es-CO"/>
        </w:rPr>
        <w:instrText xml:space="preserve"> REF _Ref45099635 \n \h </w:instrText>
      </w:r>
      <w:r w:rsidR="00CC286E">
        <w:rPr>
          <w:rFonts w:asciiTheme="minorHAnsi" w:hAnsiTheme="minorHAnsi"/>
          <w:lang w:val="es-CO"/>
        </w:rPr>
      </w:r>
      <w:r w:rsidR="00CC286E">
        <w:rPr>
          <w:rFonts w:asciiTheme="minorHAnsi" w:hAnsiTheme="minorHAnsi"/>
          <w:lang w:val="es-CO"/>
        </w:rPr>
        <w:fldChar w:fldCharType="separate"/>
      </w:r>
      <w:r w:rsidR="003502E1">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2D72727A" w14:textId="77777777" w:rsidR="00012CEA" w:rsidRPr="00A3553A" w:rsidRDefault="00012CEA" w:rsidP="00012CEA">
      <w:pPr>
        <w:tabs>
          <w:tab w:val="left" w:pos="709"/>
        </w:tabs>
        <w:ind w:left="709"/>
        <w:rPr>
          <w:rFonts w:asciiTheme="minorHAnsi" w:hAnsiTheme="minorHAnsi"/>
          <w:lang w:val="es-CO"/>
        </w:rPr>
      </w:pPr>
    </w:p>
    <w:p w14:paraId="1A9E6D11" w14:textId="0008B48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elaborar y presentar para su aprobación al </w:t>
      </w:r>
      <w:r w:rsidR="00A7755E">
        <w:rPr>
          <w:rFonts w:asciiTheme="minorHAnsi" w:hAnsiTheme="minorHAnsi"/>
          <w:lang w:val="es-CO"/>
        </w:rPr>
        <w:t>CONCEDENTE</w:t>
      </w:r>
      <w:r w:rsidRPr="00A3553A">
        <w:rPr>
          <w:rFonts w:asciiTheme="minorHAnsi" w:hAnsiTheme="minorHAnsi"/>
          <w:lang w:val="es-CO"/>
        </w:rPr>
        <w:t xml:space="preserve">, con copia a la SUNASS, </w:t>
      </w:r>
      <w:r w:rsidR="00016F2D">
        <w:rPr>
          <w:rFonts w:asciiTheme="minorHAnsi" w:hAnsiTheme="minorHAnsi"/>
          <w:lang w:val="es-CO"/>
        </w:rPr>
        <w:t>a</w:t>
      </w:r>
      <w:r w:rsidR="00A7755E">
        <w:rPr>
          <w:rFonts w:asciiTheme="minorHAnsi" w:hAnsiTheme="minorHAnsi"/>
          <w:lang w:val="es-CO"/>
        </w:rPr>
        <w:t>l Supervisor Especializado y al PSS</w:t>
      </w:r>
      <w:r w:rsidRPr="00A3553A">
        <w:rPr>
          <w:rFonts w:asciiTheme="minorHAnsi" w:hAnsiTheme="minorHAnsi"/>
          <w:lang w:val="es-CO"/>
        </w:rPr>
        <w:t xml:space="preserve">, 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que </w:t>
      </w:r>
      <w:r w:rsidRPr="00A3553A">
        <w:rPr>
          <w:rFonts w:asciiTheme="minorHAnsi" w:hAnsiTheme="minorHAnsi" w:cs="Calibri"/>
          <w:lang w:val="es-CO"/>
        </w:rPr>
        <w:t>debe</w:t>
      </w:r>
      <w:r w:rsidRPr="00A3553A">
        <w:rPr>
          <w:rFonts w:asciiTheme="minorHAnsi" w:hAnsiTheme="minorHAnsi"/>
          <w:lang w:val="es-CO"/>
        </w:rPr>
        <w:t xml:space="preserve"> respetar los criterios mínimos indicados en el </w:t>
      </w:r>
      <w:r w:rsidR="00CC286E">
        <w:rPr>
          <w:rFonts w:asciiTheme="minorHAnsi" w:hAnsiTheme="minorHAnsi"/>
          <w:lang w:val="es-CO"/>
        </w:rPr>
        <w:fldChar w:fldCharType="begin"/>
      </w:r>
      <w:r w:rsidR="00CC286E">
        <w:rPr>
          <w:rFonts w:asciiTheme="minorHAnsi" w:hAnsiTheme="minorHAnsi"/>
          <w:lang w:val="es-CO"/>
        </w:rPr>
        <w:instrText xml:space="preserve"> REF _Ref45099653 \n \h </w:instrText>
      </w:r>
      <w:r w:rsidR="00CC286E">
        <w:rPr>
          <w:rFonts w:asciiTheme="minorHAnsi" w:hAnsiTheme="minorHAnsi"/>
          <w:lang w:val="es-CO"/>
        </w:rPr>
      </w:r>
      <w:r w:rsidR="00CC286E">
        <w:rPr>
          <w:rFonts w:asciiTheme="minorHAnsi" w:hAnsiTheme="minorHAnsi"/>
          <w:lang w:val="es-CO"/>
        </w:rPr>
        <w:fldChar w:fldCharType="separate"/>
      </w:r>
      <w:r w:rsidR="003502E1">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4ACAE83C" w14:textId="77777777" w:rsidR="00012CEA" w:rsidRPr="00A3553A" w:rsidRDefault="00012CEA" w:rsidP="00012CEA">
      <w:pPr>
        <w:ind w:left="709"/>
        <w:rPr>
          <w:rFonts w:asciiTheme="minorHAnsi" w:hAnsiTheme="minorHAnsi"/>
          <w:lang w:val="es-CO"/>
        </w:rPr>
      </w:pPr>
    </w:p>
    <w:p w14:paraId="653C3570" w14:textId="5ACA9AAF"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3459" w:name="_Ref45117655"/>
      <w:r w:rsidRPr="00A3553A">
        <w:rPr>
          <w:rFonts w:asciiTheme="minorHAnsi" w:hAnsiTheme="minorHAnsi"/>
          <w:lang w:val="es-CO"/>
        </w:rPr>
        <w:t xml:space="preserve">Para ello, el CONCESIONARIO </w:t>
      </w:r>
      <w:r w:rsidRPr="00A3553A">
        <w:rPr>
          <w:rFonts w:asciiTheme="minorHAnsi" w:hAnsiTheme="minorHAnsi" w:cs="Calibri"/>
          <w:lang w:val="es-CO"/>
        </w:rPr>
        <w:t>presenta</w:t>
      </w:r>
      <w:r w:rsidRPr="00A3553A">
        <w:rPr>
          <w:rFonts w:asciiTheme="minorHAnsi" w:hAnsiTheme="minorHAnsi"/>
          <w:lang w:val="es-CO"/>
        </w:rPr>
        <w:t xml:space="preserve"> al </w:t>
      </w:r>
      <w:r w:rsidR="000756EC">
        <w:rPr>
          <w:rFonts w:asciiTheme="minorHAnsi" w:hAnsiTheme="minorHAnsi"/>
          <w:lang w:val="es-CO"/>
        </w:rPr>
        <w:t>CONCEDENTE</w:t>
      </w:r>
      <w:r w:rsidRPr="00A3553A">
        <w:rPr>
          <w:rFonts w:asciiTheme="minorHAnsi" w:hAnsiTheme="minorHAnsi"/>
          <w:lang w:val="es-CO"/>
        </w:rPr>
        <w:t xml:space="preserve">, con copia a la SUNASS, </w:t>
      </w:r>
      <w:r w:rsidR="000756EC">
        <w:rPr>
          <w:rFonts w:asciiTheme="minorHAnsi" w:hAnsiTheme="minorHAnsi"/>
          <w:lang w:val="es-CO"/>
        </w:rPr>
        <w:t>al Supervisor Especializado y al PSS</w:t>
      </w:r>
      <w:r w:rsidRPr="00A3553A">
        <w:rPr>
          <w:rFonts w:asciiTheme="minorHAnsi" w:hAnsiTheme="minorHAnsi"/>
          <w:lang w:val="es-CO"/>
        </w:rPr>
        <w:t xml:space="preserve">, el </w:t>
      </w:r>
      <w:r w:rsidR="00672FA6">
        <w:rPr>
          <w:rFonts w:asciiTheme="minorHAnsi" w:hAnsiTheme="minorHAnsi" w:cstheme="minorHAnsi"/>
          <w:lang w:val="es-ES"/>
        </w:rPr>
        <w:t xml:space="preserve">Plan de Operación de </w:t>
      </w:r>
      <w:r w:rsidR="00763229">
        <w:rPr>
          <w:rFonts w:asciiTheme="minorHAnsi" w:hAnsiTheme="minorHAnsi" w:cstheme="minorHAnsi"/>
          <w:lang w:val="es-ES"/>
        </w:rPr>
        <w:t>Emergencia</w:t>
      </w:r>
      <w:r w:rsidRPr="00A3553A">
        <w:rPr>
          <w:rFonts w:asciiTheme="minorHAnsi" w:hAnsiTheme="minorHAnsi"/>
          <w:lang w:val="es-CO"/>
        </w:rPr>
        <w:t>, a más tardar en la fecha de suscripción del Acta de Inicio de la Puesta en Marcha.</w:t>
      </w:r>
      <w:bookmarkEnd w:id="3459"/>
    </w:p>
    <w:p w14:paraId="51DAFC41" w14:textId="77777777" w:rsidR="00012CEA" w:rsidRPr="00A3553A" w:rsidRDefault="00012CEA" w:rsidP="00012CEA">
      <w:pPr>
        <w:ind w:left="709"/>
        <w:outlineLvl w:val="2"/>
        <w:rPr>
          <w:rFonts w:asciiTheme="minorHAnsi" w:hAnsiTheme="minorHAnsi"/>
          <w:lang w:val="es-CO"/>
        </w:rPr>
      </w:pPr>
    </w:p>
    <w:p w14:paraId="590C1909" w14:textId="07D1661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Dentro de un plazo de treinta (30) Días contados a partir de la fecha de presentación del referido plan, el </w:t>
      </w:r>
      <w:r w:rsidR="008A6967">
        <w:rPr>
          <w:rFonts w:asciiTheme="minorHAnsi" w:hAnsiTheme="minorHAnsi"/>
          <w:lang w:val="es-CO"/>
        </w:rPr>
        <w:t>CONCENDENTE</w:t>
      </w:r>
      <w:r w:rsidRPr="00A3553A">
        <w:rPr>
          <w:rFonts w:asciiTheme="minorHAnsi" w:hAnsiTheme="minorHAnsi"/>
          <w:lang w:val="es-CO"/>
        </w:rPr>
        <w:t xml:space="preserve">, previa opinión </w:t>
      </w:r>
      <w:r w:rsidR="00E71F6A">
        <w:rPr>
          <w:rFonts w:asciiTheme="minorHAnsi" w:hAnsiTheme="minorHAnsi"/>
          <w:lang w:val="es-CO"/>
        </w:rPr>
        <w:t xml:space="preserve">no vinculante </w:t>
      </w:r>
      <w:r w:rsidRPr="00A3553A">
        <w:rPr>
          <w:rFonts w:asciiTheme="minorHAnsi" w:hAnsiTheme="minorHAnsi"/>
          <w:lang w:val="es-CO"/>
        </w:rPr>
        <w:t xml:space="preserve">de la SUNASS, </w:t>
      </w:r>
      <w:r w:rsidR="008A6967">
        <w:rPr>
          <w:rFonts w:asciiTheme="minorHAnsi" w:hAnsiTheme="minorHAnsi"/>
          <w:lang w:val="es-CO"/>
        </w:rPr>
        <w:t>del Supervisor Especializado</w:t>
      </w:r>
      <w:r w:rsidR="00562AA9">
        <w:rPr>
          <w:rFonts w:asciiTheme="minorHAnsi" w:hAnsiTheme="minorHAnsi"/>
          <w:lang w:val="es-CO"/>
        </w:rPr>
        <w:t xml:space="preserve"> y del </w:t>
      </w:r>
      <w:r w:rsidR="00B51F53">
        <w:rPr>
          <w:rFonts w:asciiTheme="minorHAnsi" w:hAnsiTheme="minorHAnsi"/>
          <w:lang w:val="es-CO"/>
        </w:rPr>
        <w:t xml:space="preserve">PSS, </w:t>
      </w:r>
      <w:r w:rsidR="00B51F53" w:rsidRPr="00A3553A">
        <w:rPr>
          <w:rFonts w:asciiTheme="minorHAnsi" w:hAnsiTheme="minorHAnsi"/>
          <w:lang w:val="es-CO"/>
        </w:rPr>
        <w:t>debe</w:t>
      </w:r>
      <w:r w:rsidRPr="00A3553A">
        <w:rPr>
          <w:rFonts w:asciiTheme="minorHAnsi" w:hAnsiTheme="minorHAnsi"/>
          <w:lang w:val="es-CO"/>
        </w:rPr>
        <w:t xml:space="preserve"> aprobar </w:t>
      </w:r>
      <w:r w:rsidR="00562AA9">
        <w:rPr>
          <w:rFonts w:asciiTheme="minorHAnsi" w:hAnsiTheme="minorHAnsi"/>
          <w:lang w:val="es-CO"/>
        </w:rPr>
        <w:t>u observar</w:t>
      </w:r>
      <w:r w:rsidRPr="00A3553A">
        <w:rPr>
          <w:rFonts w:asciiTheme="minorHAnsi" w:hAnsiTheme="minorHAnsi"/>
          <w:lang w:val="es-CO"/>
        </w:rPr>
        <w:t xml:space="preserve"> el mismo.</w:t>
      </w:r>
    </w:p>
    <w:p w14:paraId="40295CCA" w14:textId="77777777" w:rsidR="00012CEA" w:rsidRPr="00A3553A" w:rsidRDefault="00012CEA" w:rsidP="00012CEA">
      <w:pPr>
        <w:ind w:left="709"/>
        <w:outlineLvl w:val="2"/>
        <w:rPr>
          <w:rFonts w:asciiTheme="minorHAnsi" w:hAnsiTheme="minorHAnsi"/>
          <w:lang w:val="es-CO"/>
        </w:rPr>
      </w:pPr>
    </w:p>
    <w:p w14:paraId="0DD98827" w14:textId="250C521C"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La</w:t>
      </w:r>
      <w:r w:rsidR="00562AA9">
        <w:rPr>
          <w:rFonts w:asciiTheme="minorHAnsi" w:hAnsiTheme="minorHAnsi"/>
          <w:lang w:val="es-CO"/>
        </w:rPr>
        <w:t>s</w:t>
      </w:r>
      <w:r w:rsidRPr="00A3553A">
        <w:rPr>
          <w:rFonts w:asciiTheme="minorHAnsi" w:hAnsiTheme="minorHAnsi"/>
          <w:lang w:val="es-CO"/>
        </w:rPr>
        <w:t xml:space="preserve"> opini</w:t>
      </w:r>
      <w:r w:rsidR="00562AA9">
        <w:rPr>
          <w:rFonts w:asciiTheme="minorHAnsi" w:hAnsiTheme="minorHAnsi"/>
          <w:lang w:val="es-CO"/>
        </w:rPr>
        <w:t>ones</w:t>
      </w:r>
      <w:r w:rsidRPr="00A3553A">
        <w:rPr>
          <w:rFonts w:asciiTheme="minorHAnsi" w:hAnsiTheme="minorHAnsi"/>
          <w:lang w:val="es-CO"/>
        </w:rPr>
        <w:t xml:space="preserve"> previa</w:t>
      </w:r>
      <w:r w:rsidR="00562AA9">
        <w:rPr>
          <w:rFonts w:asciiTheme="minorHAnsi" w:hAnsiTheme="minorHAnsi"/>
          <w:lang w:val="es-CO"/>
        </w:rPr>
        <w:t>s</w:t>
      </w:r>
      <w:r w:rsidRPr="00A3553A">
        <w:rPr>
          <w:rFonts w:asciiTheme="minorHAnsi" w:hAnsiTheme="minorHAnsi"/>
          <w:lang w:val="es-CO"/>
        </w:rPr>
        <w:t xml:space="preserve"> a que se refiere el párrafo precedente </w:t>
      </w:r>
      <w:r w:rsidRPr="00A3553A">
        <w:rPr>
          <w:rFonts w:asciiTheme="minorHAnsi" w:hAnsiTheme="minorHAnsi" w:cs="Calibri"/>
          <w:lang w:val="es-CO"/>
        </w:rPr>
        <w:t>debe</w:t>
      </w:r>
      <w:r w:rsidR="00970FD7">
        <w:rPr>
          <w:rFonts w:asciiTheme="minorHAnsi" w:hAnsiTheme="minorHAnsi" w:cs="Calibri"/>
          <w:lang w:val="es-CO"/>
        </w:rPr>
        <w:t>n</w:t>
      </w:r>
      <w:r w:rsidRPr="00A3553A">
        <w:rPr>
          <w:rFonts w:asciiTheme="minorHAnsi" w:hAnsiTheme="minorHAnsi"/>
          <w:lang w:val="es-CO"/>
        </w:rPr>
        <w:t xml:space="preserve"> ser emitida</w:t>
      </w:r>
      <w:r w:rsidR="00970FD7">
        <w:rPr>
          <w:rFonts w:asciiTheme="minorHAnsi" w:hAnsiTheme="minorHAnsi"/>
          <w:lang w:val="es-CO"/>
        </w:rPr>
        <w:t>s</w:t>
      </w:r>
      <w:r w:rsidRPr="00A3553A">
        <w:rPr>
          <w:rFonts w:asciiTheme="minorHAnsi" w:hAnsiTheme="minorHAnsi"/>
          <w:lang w:val="es-CO"/>
        </w:rPr>
        <w:t xml:space="preserve"> en un plazo máximo de quince (15) Días</w:t>
      </w:r>
      <w:r w:rsidR="00EF1B4E">
        <w:rPr>
          <w:rFonts w:asciiTheme="minorHAnsi" w:hAnsiTheme="minorHAnsi"/>
          <w:lang w:val="es-CO"/>
        </w:rPr>
        <w:t>. La falta de opinión de la</w:t>
      </w:r>
      <w:r w:rsidR="00EF1B4E">
        <w:rPr>
          <w:rFonts w:asciiTheme="minorHAnsi" w:hAnsiTheme="minorHAnsi" w:cs="Times New Roman"/>
          <w:lang w:val="es-PE"/>
        </w:rPr>
        <w:t xml:space="preserve"> SUNASS o del PSS dentro del plazo establecido, no inhibe el pronunciamiento del CONCEDENTE respecto al Plan de Operación de Emergencia</w:t>
      </w:r>
      <w:r w:rsidR="00EF1B4E">
        <w:rPr>
          <w:rFonts w:asciiTheme="minorHAnsi" w:hAnsiTheme="minorHAnsi" w:cs="Times New Roman"/>
          <w:u w:val="double"/>
          <w:lang w:val="es-PE"/>
        </w:rPr>
        <w:t>.</w:t>
      </w:r>
      <w:r w:rsidRPr="00A3553A">
        <w:rPr>
          <w:rFonts w:asciiTheme="minorHAnsi" w:hAnsiTheme="minorHAnsi"/>
          <w:lang w:val="es-CO"/>
        </w:rPr>
        <w:t>.</w:t>
      </w:r>
    </w:p>
    <w:p w14:paraId="6D4900AE" w14:textId="77777777" w:rsidR="00012CEA" w:rsidRPr="00A3553A" w:rsidRDefault="00012CEA" w:rsidP="00012CEA">
      <w:pPr>
        <w:ind w:left="709"/>
        <w:outlineLvl w:val="2"/>
        <w:rPr>
          <w:rFonts w:asciiTheme="minorHAnsi" w:hAnsiTheme="minorHAnsi"/>
          <w:lang w:val="es-CO"/>
        </w:rPr>
      </w:pPr>
    </w:p>
    <w:p w14:paraId="6C4CA9EF" w14:textId="64B6B245" w:rsidR="00E914B5" w:rsidRDefault="008B66B9" w:rsidP="00012CEA">
      <w:pPr>
        <w:ind w:left="709"/>
        <w:outlineLvl w:val="2"/>
        <w:rPr>
          <w:rFonts w:asciiTheme="minorHAnsi" w:hAnsiTheme="minorHAnsi"/>
          <w:lang w:val="es-CO"/>
        </w:rPr>
      </w:pPr>
      <w:r w:rsidRPr="00A3553A">
        <w:rPr>
          <w:rFonts w:asciiTheme="minorHAnsi" w:hAnsiTheme="minorHAnsi"/>
          <w:lang w:val="es-CO"/>
        </w:rPr>
        <w:t xml:space="preserve">Vencido el plazo sin que emita </w:t>
      </w:r>
      <w:r>
        <w:rPr>
          <w:rFonts w:asciiTheme="minorHAnsi" w:hAnsiTheme="minorHAnsi"/>
          <w:lang w:val="es-CO"/>
        </w:rPr>
        <w:t>pronunciamiento del CONCEDENTE</w:t>
      </w:r>
      <w:r w:rsidRPr="00A3553A">
        <w:rPr>
          <w:rFonts w:asciiTheme="minorHAnsi" w:hAnsiTheme="minorHAnsi"/>
          <w:lang w:val="es-CO"/>
        </w:rPr>
        <w:t xml:space="preserve">, 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A3553A">
        <w:rPr>
          <w:rFonts w:asciiTheme="minorHAnsi" w:hAnsiTheme="minorHAnsi"/>
          <w:lang w:val="es-CO"/>
        </w:rPr>
        <w:t>queda aprobado</w:t>
      </w:r>
      <w:r w:rsidR="00FE4836">
        <w:rPr>
          <w:rFonts w:asciiTheme="minorHAnsi" w:hAnsiTheme="minorHAnsi"/>
          <w:lang w:val="es-CO"/>
        </w:rPr>
        <w:t>.</w:t>
      </w:r>
    </w:p>
    <w:p w14:paraId="74F3A366" w14:textId="77777777" w:rsidR="00012CEA" w:rsidRPr="00A3553A" w:rsidRDefault="00012CEA" w:rsidP="00012CEA">
      <w:pPr>
        <w:ind w:left="709"/>
        <w:outlineLvl w:val="2"/>
        <w:rPr>
          <w:rFonts w:asciiTheme="minorHAnsi" w:hAnsiTheme="minorHAnsi"/>
          <w:lang w:val="es-CO"/>
        </w:rPr>
      </w:pPr>
    </w:p>
    <w:p w14:paraId="41D0691B" w14:textId="157EADDE"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En caso el </w:t>
      </w:r>
      <w:r w:rsidR="003D6F93">
        <w:rPr>
          <w:rFonts w:asciiTheme="minorHAnsi" w:hAnsiTheme="minorHAnsi"/>
          <w:lang w:val="es-CO"/>
        </w:rPr>
        <w:t>CONCEDENTE</w:t>
      </w:r>
      <w:r w:rsidR="003D6F93" w:rsidRPr="00A3553A">
        <w:rPr>
          <w:rFonts w:asciiTheme="minorHAnsi" w:hAnsiTheme="minorHAnsi"/>
          <w:lang w:val="es-CO"/>
        </w:rPr>
        <w:t xml:space="preserve"> </w:t>
      </w:r>
      <w:r w:rsidR="003D6F93">
        <w:rPr>
          <w:rFonts w:asciiTheme="minorHAnsi" w:hAnsiTheme="minorHAnsi"/>
          <w:lang w:val="es-CO"/>
        </w:rPr>
        <w:t>observe</w:t>
      </w:r>
      <w:r w:rsidR="003D6F93" w:rsidRPr="00A3553A">
        <w:rPr>
          <w:rFonts w:asciiTheme="minorHAnsi" w:hAnsiTheme="minorHAnsi"/>
          <w:lang w:val="es-CO"/>
        </w:rPr>
        <w:t xml:space="preserve"> </w:t>
      </w:r>
      <w:r w:rsidRPr="00A3553A">
        <w:rPr>
          <w:rFonts w:asciiTheme="minorHAnsi" w:hAnsiTheme="minorHAnsi"/>
          <w:lang w:val="es-CO"/>
        </w:rPr>
        <w:t xml:space="preserve">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el </w:t>
      </w:r>
      <w:r w:rsidR="003D6F93">
        <w:rPr>
          <w:rFonts w:asciiTheme="minorHAnsi" w:hAnsiTheme="minorHAnsi"/>
          <w:lang w:val="es-CO"/>
        </w:rPr>
        <w:t>CONCEDENTE</w:t>
      </w:r>
      <w:r w:rsidR="003D6F93" w:rsidRPr="00A3553A">
        <w:rPr>
          <w:rFonts w:asciiTheme="minorHAnsi" w:hAnsiTheme="minorHAnsi"/>
          <w:lang w:val="es-CO"/>
        </w:rPr>
        <w:t xml:space="preserve"> </w:t>
      </w:r>
      <w:r w:rsidRPr="00A3553A">
        <w:rPr>
          <w:rFonts w:asciiTheme="minorHAnsi" w:hAnsiTheme="minorHAnsi" w:cs="Calibri"/>
          <w:lang w:val="es-CO"/>
        </w:rPr>
        <w:t>debe</w:t>
      </w:r>
      <w:r w:rsidRPr="00A3553A">
        <w:rPr>
          <w:rFonts w:asciiTheme="minorHAnsi" w:hAnsiTheme="minorHAnsi"/>
          <w:lang w:val="es-CO"/>
        </w:rPr>
        <w:t xml:space="preserve"> presentar el respectivo sustento técnico, a efectos de que el CONCESIONARIO presente</w:t>
      </w:r>
      <w:r w:rsidR="007905BD">
        <w:rPr>
          <w:rFonts w:asciiTheme="minorHAnsi" w:hAnsiTheme="minorHAnsi"/>
          <w:lang w:val="es-CO"/>
        </w:rPr>
        <w:t xml:space="preserve"> </w:t>
      </w:r>
      <w:r w:rsidR="00E53F07" w:rsidRPr="00F56D64">
        <w:rPr>
          <w:rFonts w:asciiTheme="minorHAnsi" w:hAnsiTheme="minorHAnsi"/>
          <w:lang w:val="es-CO"/>
        </w:rPr>
        <w:t xml:space="preserve">una nueva versión del referido plan, para lo cual será de aplicación el </w:t>
      </w:r>
      <w:r w:rsidR="00E53F07" w:rsidRPr="00F56D64">
        <w:rPr>
          <w:rFonts w:asciiTheme="minorHAnsi" w:hAnsiTheme="minorHAnsi"/>
          <w:lang w:val="es-CO"/>
        </w:rPr>
        <w:lastRenderedPageBreak/>
        <w:t xml:space="preserve">procedimiento regulado en la presente </w:t>
      </w:r>
      <w:r w:rsidR="00AE3CCB">
        <w:rPr>
          <w:rFonts w:asciiTheme="minorHAnsi" w:hAnsiTheme="minorHAnsi"/>
          <w:lang w:val="es-CO"/>
        </w:rPr>
        <w:t>C</w:t>
      </w:r>
      <w:r w:rsidR="00E53F07" w:rsidRPr="00F56D64">
        <w:rPr>
          <w:rFonts w:asciiTheme="minorHAnsi" w:hAnsiTheme="minorHAnsi"/>
          <w:lang w:val="es-CO"/>
        </w:rPr>
        <w:t>láusula, sin perjuicio de las penalidades a que hubiera lugar</w:t>
      </w:r>
      <w:r w:rsidR="00970FD7" w:rsidRPr="00F56D64">
        <w:rPr>
          <w:rFonts w:asciiTheme="minorHAnsi" w:hAnsiTheme="minorHAnsi"/>
          <w:lang w:val="es-CO"/>
        </w:rPr>
        <w:t>.</w:t>
      </w:r>
    </w:p>
    <w:p w14:paraId="735CFDC2" w14:textId="12D943F2" w:rsidR="00012CEA" w:rsidRDefault="00012CEA" w:rsidP="00012CEA">
      <w:pPr>
        <w:ind w:left="709"/>
        <w:rPr>
          <w:rFonts w:asciiTheme="minorHAnsi" w:hAnsiTheme="minorHAnsi"/>
          <w:lang w:val="es-CO"/>
        </w:rPr>
      </w:pPr>
    </w:p>
    <w:p w14:paraId="5033C9BF" w14:textId="37E0D758" w:rsidR="008C7591" w:rsidRDefault="008C7591" w:rsidP="008C7591">
      <w:pPr>
        <w:ind w:left="709"/>
        <w:rPr>
          <w:rFonts w:asciiTheme="minorHAnsi" w:hAnsiTheme="minorHAnsi"/>
          <w:lang w:val="es-CO"/>
        </w:rPr>
      </w:pPr>
      <w:r>
        <w:rPr>
          <w:rFonts w:asciiTheme="minorHAnsi" w:hAnsiTheme="minorHAnsi"/>
          <w:lang w:val="es-CO"/>
        </w:rPr>
        <w:t>Una vez aprobado el Plan de Operación de Emergencias, el CONCEDENTE remitirá una copia al PSS para su integración con el correspondiente plan integral de gestión de riesgos de desastres del PSS.</w:t>
      </w:r>
    </w:p>
    <w:p w14:paraId="2CD3B0D6" w14:textId="77777777" w:rsidR="008C7591" w:rsidRPr="00A3553A" w:rsidRDefault="008C7591" w:rsidP="008C7591">
      <w:pPr>
        <w:rPr>
          <w:rFonts w:asciiTheme="minorHAnsi" w:hAnsiTheme="minorHAnsi"/>
          <w:lang w:val="es-CO"/>
        </w:rPr>
      </w:pPr>
    </w:p>
    <w:p w14:paraId="517FEA38" w14:textId="580BCED8"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Las actualizaciones </w:t>
      </w:r>
      <w:r w:rsidR="008C7591">
        <w:rPr>
          <w:rFonts w:asciiTheme="minorHAnsi" w:hAnsiTheme="minorHAnsi"/>
          <w:lang w:val="es-CO"/>
        </w:rPr>
        <w:t>al</w:t>
      </w:r>
      <w:r w:rsidR="00E914B5">
        <w:rPr>
          <w:rFonts w:asciiTheme="minorHAnsi" w:hAnsiTheme="minorHAnsi"/>
          <w:lang w:val="es-CO"/>
        </w:rPr>
        <w:t xml:space="preserve"> </w:t>
      </w:r>
      <w:r w:rsidRPr="00A3553A">
        <w:rPr>
          <w:rFonts w:asciiTheme="minorHAnsi" w:hAnsiTheme="minorHAnsi"/>
          <w:lang w:val="es-CO"/>
        </w:rPr>
        <w:t xml:space="preserve">Plan de </w:t>
      </w:r>
      <w:r w:rsidR="008C7591">
        <w:rPr>
          <w:rFonts w:asciiTheme="minorHAnsi" w:hAnsiTheme="minorHAnsi"/>
          <w:lang w:val="es-CO"/>
        </w:rPr>
        <w:t xml:space="preserve">Operación de </w:t>
      </w:r>
      <w:r w:rsidRPr="00A3553A">
        <w:rPr>
          <w:rFonts w:asciiTheme="minorHAnsi" w:hAnsiTheme="minorHAnsi"/>
          <w:lang w:val="es-CO"/>
        </w:rPr>
        <w:t xml:space="preserve">Emergencia </w:t>
      </w:r>
      <w:r w:rsidRPr="00A3553A">
        <w:rPr>
          <w:rFonts w:asciiTheme="minorHAnsi" w:hAnsiTheme="minorHAnsi" w:cs="Calibri"/>
          <w:lang w:val="es-CO"/>
        </w:rPr>
        <w:t>deben</w:t>
      </w:r>
      <w:r w:rsidRPr="00A3553A">
        <w:rPr>
          <w:rFonts w:asciiTheme="minorHAnsi" w:hAnsiTheme="minorHAnsi"/>
          <w:lang w:val="es-CO"/>
        </w:rPr>
        <w:t xml:space="preserve"> realizarse una vez cada dos (2) años, desde el inicio de la Operación hasta la </w:t>
      </w:r>
      <w:r w:rsidR="00A61327" w:rsidRPr="00A3553A">
        <w:rPr>
          <w:rFonts w:asciiTheme="minorHAnsi" w:hAnsiTheme="minorHAnsi"/>
          <w:lang w:val="es-CO"/>
        </w:rPr>
        <w:t>T</w:t>
      </w:r>
      <w:r w:rsidRPr="00A3553A">
        <w:rPr>
          <w:rFonts w:asciiTheme="minorHAnsi" w:hAnsiTheme="minorHAnsi"/>
          <w:lang w:val="es-CO"/>
        </w:rPr>
        <w:t xml:space="preserve">erminación, y contar con la aprobación del </w:t>
      </w:r>
      <w:r w:rsidR="00AE3CCB">
        <w:rPr>
          <w:rFonts w:asciiTheme="minorHAnsi" w:hAnsiTheme="minorHAnsi"/>
          <w:lang w:val="es-CO"/>
        </w:rPr>
        <w:t>CONCEDENTE</w:t>
      </w:r>
      <w:r w:rsidRPr="00A3553A">
        <w:rPr>
          <w:rFonts w:asciiTheme="minorHAnsi" w:hAnsiTheme="minorHAnsi"/>
          <w:lang w:val="es-CO"/>
        </w:rPr>
        <w:t xml:space="preserve">, con opinión </w:t>
      </w:r>
      <w:r w:rsidR="00AE3CCB">
        <w:rPr>
          <w:rFonts w:asciiTheme="minorHAnsi" w:hAnsiTheme="minorHAnsi"/>
          <w:lang w:val="es-CO"/>
        </w:rPr>
        <w:t xml:space="preserve">del PSS y </w:t>
      </w:r>
      <w:r w:rsidRPr="00A3553A">
        <w:rPr>
          <w:rFonts w:asciiTheme="minorHAnsi" w:hAnsiTheme="minorHAnsi"/>
          <w:lang w:val="es-CO"/>
        </w:rPr>
        <w:t xml:space="preserve">de la SUNASS. Estas actualizaciones serán presentadas dentro de los veinte (20) Días de cumplida la condición precedente. El procedimiento para la aprobación de las actualizaciones será el mismo empleado para la aprobación de los Planes de </w:t>
      </w:r>
      <w:r w:rsidR="00E914B5">
        <w:rPr>
          <w:rFonts w:asciiTheme="minorHAnsi" w:hAnsiTheme="minorHAnsi"/>
          <w:lang w:val="es-CO"/>
        </w:rPr>
        <w:t xml:space="preserve">Operación de </w:t>
      </w:r>
      <w:r w:rsidRPr="00A3553A">
        <w:rPr>
          <w:rFonts w:asciiTheme="minorHAnsi" w:hAnsiTheme="minorHAnsi"/>
          <w:lang w:val="es-CO"/>
        </w:rPr>
        <w:t>Emergencia.</w:t>
      </w:r>
      <w:r w:rsidR="00AE3CCB" w:rsidRPr="00AE3CCB">
        <w:rPr>
          <w:rFonts w:asciiTheme="minorHAnsi" w:hAnsiTheme="minorHAnsi"/>
          <w:lang w:val="es-CO"/>
        </w:rPr>
        <w:t xml:space="preserve"> </w:t>
      </w:r>
      <w:r w:rsidR="00AE3CCB">
        <w:rPr>
          <w:rFonts w:asciiTheme="minorHAnsi" w:hAnsiTheme="minorHAnsi"/>
          <w:lang w:val="es-CO"/>
        </w:rPr>
        <w:t>La falta de opinión de la</w:t>
      </w:r>
      <w:r w:rsidR="00AE3CCB">
        <w:rPr>
          <w:rFonts w:asciiTheme="minorHAnsi" w:hAnsiTheme="minorHAnsi" w:cs="Times New Roman"/>
          <w:lang w:val="es-PE"/>
        </w:rPr>
        <w:t xml:space="preserve"> SUNASS o del PSS dentro del plazo establecido, no inhibe el pronunciamiento del CONCEDENTE respecto al Plan de Operación de Emergencia.</w:t>
      </w:r>
    </w:p>
    <w:p w14:paraId="3349522B" w14:textId="77777777" w:rsidR="00012CEA" w:rsidRPr="00A3553A" w:rsidRDefault="00012CEA" w:rsidP="00012CEA">
      <w:pPr>
        <w:ind w:left="709"/>
        <w:rPr>
          <w:rFonts w:asciiTheme="minorHAnsi" w:hAnsiTheme="minorHAnsi"/>
          <w:lang w:val="es-CO"/>
        </w:rPr>
      </w:pPr>
    </w:p>
    <w:p w14:paraId="1EE1FDB6" w14:textId="77777777" w:rsidR="00012CEA" w:rsidRPr="00A3553A" w:rsidRDefault="00012CEA" w:rsidP="00012CEA">
      <w:pPr>
        <w:tabs>
          <w:tab w:val="center" w:pos="4419"/>
          <w:tab w:val="right" w:pos="8838"/>
        </w:tabs>
        <w:outlineLvl w:val="2"/>
        <w:rPr>
          <w:rFonts w:asciiTheme="minorHAnsi" w:hAnsiTheme="minorHAnsi"/>
          <w:b/>
          <w:lang w:val="es-CO"/>
        </w:rPr>
      </w:pPr>
      <w:r w:rsidRPr="00A3553A">
        <w:rPr>
          <w:rFonts w:asciiTheme="minorHAnsi" w:hAnsiTheme="minorHAnsi"/>
          <w:b/>
          <w:lang w:val="es-CO"/>
        </w:rPr>
        <w:t>SUPERVISIÓN DE LA OPERACIÓN Y MANTENIMIENTO</w:t>
      </w:r>
    </w:p>
    <w:p w14:paraId="5ECEEA89" w14:textId="77777777" w:rsidR="00012CEA" w:rsidRPr="00A3553A" w:rsidRDefault="00012CEA" w:rsidP="00012CEA">
      <w:pPr>
        <w:ind w:left="357"/>
        <w:outlineLvl w:val="1"/>
        <w:rPr>
          <w:rFonts w:asciiTheme="minorHAnsi" w:hAnsiTheme="minorHAnsi"/>
          <w:b/>
          <w:lang w:val="es-CO"/>
        </w:rPr>
      </w:pPr>
      <w:r w:rsidRPr="00A3553A">
        <w:rPr>
          <w:rFonts w:asciiTheme="minorHAnsi" w:hAnsiTheme="minorHAnsi"/>
          <w:b/>
          <w:lang w:val="es-CO"/>
        </w:rPr>
        <w:t xml:space="preserve"> </w:t>
      </w:r>
    </w:p>
    <w:p w14:paraId="4308652F" w14:textId="1F0B7CF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3460" w:name="_Ref45117690"/>
      <w:r w:rsidRPr="00A3553A">
        <w:rPr>
          <w:rFonts w:asciiTheme="minorHAnsi" w:hAnsiTheme="minorHAnsi"/>
          <w:lang w:val="es-CO"/>
        </w:rPr>
        <w:t>Corresponde a la SUNASS efectuar las acciones de supervisión de las obligaciones asumidas por el CONCESIONARIO en el presente contrato y en las Leyes y Disposiciones Aplicables con relación a la Operación y el Mantenimiento de la Infraestructura a Cargo del CONCESIONARIO.</w:t>
      </w:r>
      <w:bookmarkEnd w:id="3460"/>
    </w:p>
    <w:p w14:paraId="341E86A1" w14:textId="77777777" w:rsidR="00012CEA" w:rsidRPr="00A3553A" w:rsidRDefault="00012CEA" w:rsidP="00012CEA">
      <w:pPr>
        <w:ind w:left="709"/>
        <w:rPr>
          <w:rFonts w:asciiTheme="minorHAnsi" w:hAnsiTheme="minorHAnsi"/>
          <w:lang w:val="es-CO"/>
        </w:rPr>
      </w:pPr>
    </w:p>
    <w:p w14:paraId="121F9E11" w14:textId="3EC2D53F"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Para tal efecto, el CONCESIONARIO deberá presentar a la SUNASS, con copia al PSS y al CONCEDENTE, un informe técnico trimestral conteniendo las acciones de Operación y Mantenimiento realizadas durante dicho periodo. El referido informe deberá presentarse a más tardar el día quince (15) de los meses de enero, abril, julio y octubre. Asimismo, </w:t>
      </w:r>
      <w:r w:rsidR="00E71F6A" w:rsidRPr="00E71F6A">
        <w:rPr>
          <w:rFonts w:asciiTheme="minorHAnsi" w:hAnsiTheme="minorHAnsi"/>
          <w:lang w:val="es-CO"/>
        </w:rPr>
        <w:t xml:space="preserve">en caso le sea requerida por el </w:t>
      </w:r>
      <w:r w:rsidRPr="00A3553A">
        <w:rPr>
          <w:rFonts w:asciiTheme="minorHAnsi" w:hAnsiTheme="minorHAnsi"/>
          <w:lang w:val="es-CO"/>
        </w:rPr>
        <w:t xml:space="preserve">CONCEDENTE, </w:t>
      </w:r>
      <w:r w:rsidR="00E71F6A" w:rsidRPr="00E71F6A">
        <w:rPr>
          <w:rFonts w:asciiTheme="minorHAnsi" w:hAnsiTheme="minorHAnsi"/>
          <w:lang w:val="es-CO"/>
        </w:rPr>
        <w:t xml:space="preserve">la SUNASS remitirá a este, la información sobre </w:t>
      </w:r>
      <w:r w:rsidRPr="00A3553A">
        <w:rPr>
          <w:rFonts w:asciiTheme="minorHAnsi" w:hAnsiTheme="minorHAnsi"/>
          <w:lang w:val="es-CO"/>
        </w:rPr>
        <w:t xml:space="preserve">las </w:t>
      </w:r>
      <w:r w:rsidR="00E71F6A" w:rsidRPr="00E71F6A">
        <w:rPr>
          <w:rFonts w:asciiTheme="minorHAnsi" w:hAnsiTheme="minorHAnsi"/>
          <w:lang w:val="es-CO"/>
        </w:rPr>
        <w:t>acciones</w:t>
      </w:r>
      <w:r w:rsidRPr="00A3553A">
        <w:rPr>
          <w:rFonts w:asciiTheme="minorHAnsi" w:hAnsiTheme="minorHAnsi"/>
          <w:lang w:val="es-CO"/>
        </w:rPr>
        <w:t xml:space="preserve"> de supervisión</w:t>
      </w:r>
      <w:r w:rsidR="00E71F6A" w:rsidRPr="00E71F6A">
        <w:rPr>
          <w:rFonts w:asciiTheme="minorHAnsi" w:hAnsiTheme="minorHAnsi"/>
          <w:lang w:val="es-CO"/>
        </w:rPr>
        <w:t xml:space="preserve"> realizadas en el marco del Contrato</w:t>
      </w:r>
      <w:r w:rsidR="00220675">
        <w:rPr>
          <w:rFonts w:asciiTheme="minorHAnsi" w:hAnsiTheme="minorHAnsi"/>
          <w:lang w:val="es-CO"/>
        </w:rPr>
        <w:t xml:space="preserve"> de Concesión</w:t>
      </w:r>
      <w:r w:rsidRPr="00A3553A">
        <w:rPr>
          <w:rFonts w:asciiTheme="minorHAnsi" w:hAnsiTheme="minorHAnsi"/>
          <w:lang w:val="es-CO"/>
        </w:rPr>
        <w:t>.</w:t>
      </w:r>
    </w:p>
    <w:p w14:paraId="61FFA1E7" w14:textId="77777777" w:rsidR="00012CEA" w:rsidRPr="00A3553A" w:rsidRDefault="00012CEA" w:rsidP="00012CEA">
      <w:pPr>
        <w:ind w:left="709"/>
        <w:outlineLvl w:val="2"/>
        <w:rPr>
          <w:rFonts w:asciiTheme="minorHAnsi" w:hAnsiTheme="minorHAnsi"/>
          <w:lang w:val="es-CO"/>
        </w:rPr>
      </w:pPr>
    </w:p>
    <w:p w14:paraId="26F30FCF" w14:textId="2530DF3A"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 supervisión de la prestación del Servicio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 obligación del CONCESIONARIO de realizar la Operación de acuerdo con los Niveles de Servicio indicados en el </w:t>
      </w:r>
      <w:r w:rsidR="00763229">
        <w:rPr>
          <w:rFonts w:asciiTheme="minorHAnsi" w:hAnsiTheme="minorHAnsi"/>
          <w:lang w:val="es-CO"/>
        </w:rPr>
        <w:fldChar w:fldCharType="begin"/>
      </w:r>
      <w:r w:rsidR="00763229">
        <w:rPr>
          <w:rFonts w:asciiTheme="minorHAnsi" w:hAnsiTheme="minorHAnsi"/>
          <w:lang w:val="es-CO"/>
        </w:rPr>
        <w:instrText xml:space="preserve"> REF _Ref45110110 \n \h </w:instrText>
      </w:r>
      <w:r w:rsidR="00763229">
        <w:rPr>
          <w:rFonts w:asciiTheme="minorHAnsi" w:hAnsiTheme="minorHAnsi"/>
          <w:lang w:val="es-CO"/>
        </w:rPr>
      </w:r>
      <w:r w:rsidR="00763229">
        <w:rPr>
          <w:rFonts w:asciiTheme="minorHAnsi" w:hAnsiTheme="minorHAnsi"/>
          <w:lang w:val="es-CO"/>
        </w:rPr>
        <w:fldChar w:fldCharType="separate"/>
      </w:r>
      <w:r w:rsidR="003502E1">
        <w:rPr>
          <w:rFonts w:asciiTheme="minorHAnsi" w:hAnsiTheme="minorHAnsi"/>
          <w:lang w:val="es-CO"/>
        </w:rPr>
        <w:t>Apéndice 2</w:t>
      </w:r>
      <w:r w:rsidR="00763229">
        <w:rPr>
          <w:rFonts w:asciiTheme="minorHAnsi" w:hAnsiTheme="minorHAnsi"/>
          <w:lang w:val="es-CO"/>
        </w:rPr>
        <w:fldChar w:fldCharType="end"/>
      </w:r>
      <w:r w:rsidRPr="00A3553A">
        <w:rPr>
          <w:rFonts w:asciiTheme="minorHAnsi" w:hAnsiTheme="minorHAnsi"/>
          <w:lang w:val="es-CO"/>
        </w:rPr>
        <w:t>, así como el cumplimiento de las obligaciones del CONCESIONARIO de brindar soporte técnico al PSS respecto a los VMA.</w:t>
      </w:r>
    </w:p>
    <w:p w14:paraId="55B23976" w14:textId="77777777" w:rsidR="00012CEA" w:rsidRPr="00A3553A" w:rsidRDefault="00012CEA" w:rsidP="00012CEA">
      <w:pPr>
        <w:ind w:left="709"/>
        <w:outlineLvl w:val="2"/>
        <w:rPr>
          <w:rFonts w:asciiTheme="minorHAnsi" w:hAnsiTheme="minorHAnsi"/>
          <w:lang w:val="es-CO"/>
        </w:rPr>
      </w:pPr>
    </w:p>
    <w:p w14:paraId="62A6AC96" w14:textId="4837123B" w:rsidR="00012CEA" w:rsidRDefault="00012CEA" w:rsidP="008F54C9">
      <w:pPr>
        <w:ind w:left="709"/>
        <w:rPr>
          <w:rFonts w:asciiTheme="minorHAnsi" w:hAnsiTheme="minorHAnsi"/>
          <w:lang w:val="es-CO"/>
        </w:rPr>
      </w:pPr>
      <w:r w:rsidRPr="00A3553A">
        <w:rPr>
          <w:rFonts w:asciiTheme="minorHAnsi" w:hAnsiTheme="minorHAnsi"/>
          <w:lang w:val="es-CO"/>
        </w:rPr>
        <w:t xml:space="preserve">La supervisión del Mantenimiento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las obligaciones del CONCESIONARIO respecto a realizar, como mínimo</w:t>
      </w:r>
      <w:r w:rsidR="00F23BD3">
        <w:rPr>
          <w:rFonts w:asciiTheme="minorHAnsi" w:hAnsiTheme="minorHAnsi"/>
          <w:lang w:val="es-CO"/>
        </w:rPr>
        <w:t>:</w:t>
      </w:r>
      <w:r w:rsidRPr="00A3553A">
        <w:rPr>
          <w:rFonts w:asciiTheme="minorHAnsi" w:hAnsiTheme="minorHAnsi"/>
          <w:lang w:val="es-CO"/>
        </w:rPr>
        <w:t xml:space="preserve"> las actividades de Mantenimiento previstas en los Manuales de Operación y Mantenimiento</w:t>
      </w:r>
      <w:r w:rsidRPr="00A3553A">
        <w:rPr>
          <w:rFonts w:asciiTheme="minorHAnsi" w:hAnsiTheme="minorHAnsi" w:cs="Calibri"/>
          <w:lang w:val="es-CO"/>
        </w:rPr>
        <w:t>;</w:t>
      </w:r>
      <w:r w:rsidRPr="00A3553A">
        <w:rPr>
          <w:rFonts w:asciiTheme="minorHAnsi" w:hAnsiTheme="minorHAnsi"/>
          <w:lang w:val="es-CO"/>
        </w:rPr>
        <w:t xml:space="preserve"> cumplir con el “Cronograma de Reemplazo de los Bienes de la Concesión</w:t>
      </w:r>
      <w:r w:rsidRPr="00A3553A">
        <w:rPr>
          <w:rFonts w:asciiTheme="minorHAnsi" w:hAnsiTheme="minorHAnsi" w:cs="Calibri"/>
          <w:lang w:val="es-CO"/>
        </w:rPr>
        <w:t>”,</w:t>
      </w:r>
      <w:r w:rsidRPr="00A3553A">
        <w:rPr>
          <w:rFonts w:asciiTheme="minorHAnsi" w:hAnsiTheme="minorHAnsi"/>
          <w:lang w:val="es-CO"/>
        </w:rPr>
        <w:t xml:space="preserve"> conforme a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_Ref45110232 \n \h </w:instrText>
      </w:r>
      <w:r w:rsidR="00763229">
        <w:rPr>
          <w:rFonts w:asciiTheme="minorHAnsi" w:hAnsiTheme="minorHAnsi"/>
          <w:lang w:val="es-CO"/>
        </w:rPr>
      </w:r>
      <w:r w:rsidR="00763229">
        <w:rPr>
          <w:rFonts w:asciiTheme="minorHAnsi" w:hAnsiTheme="minorHAnsi"/>
          <w:lang w:val="es-CO"/>
        </w:rPr>
        <w:fldChar w:fldCharType="separate"/>
      </w:r>
      <w:r w:rsidR="003502E1">
        <w:rPr>
          <w:rFonts w:asciiTheme="minorHAnsi" w:hAnsiTheme="minorHAnsi"/>
          <w:lang w:val="es-CO"/>
        </w:rPr>
        <w:t>Capítulo V</w:t>
      </w:r>
      <w:r w:rsidR="00763229">
        <w:rPr>
          <w:rFonts w:asciiTheme="minorHAnsi" w:hAnsiTheme="minorHAnsi"/>
          <w:lang w:val="es-CO"/>
        </w:rPr>
        <w:fldChar w:fldCharType="end"/>
      </w:r>
      <w:r w:rsidRPr="00A3553A">
        <w:rPr>
          <w:rFonts w:asciiTheme="minorHAnsi" w:hAnsiTheme="minorHAnsi"/>
          <w:lang w:val="es-CO"/>
        </w:rPr>
        <w:t xml:space="preserve"> </w:t>
      </w:r>
      <w:r w:rsidRPr="00A3553A">
        <w:rPr>
          <w:rFonts w:asciiTheme="minorHAnsi" w:hAnsiTheme="minorHAnsi" w:cs="Calibri"/>
          <w:lang w:val="es-CO"/>
        </w:rPr>
        <w:t>del</w:t>
      </w:r>
      <w:r w:rsidRPr="00A3553A">
        <w:rPr>
          <w:rFonts w:asciiTheme="minorHAnsi" w:hAnsiTheme="minorHAnsi"/>
          <w:lang w:val="es-CO"/>
        </w:rPr>
        <w:t xml:space="preserve"> Contrato de Concesión</w:t>
      </w:r>
      <w:r w:rsidRPr="00A3553A">
        <w:rPr>
          <w:rFonts w:asciiTheme="minorHAnsi" w:hAnsiTheme="minorHAnsi" w:cs="Calibri"/>
          <w:lang w:val="es-CO"/>
        </w:rPr>
        <w:t>;</w:t>
      </w:r>
      <w:r w:rsidRPr="00A3553A">
        <w:rPr>
          <w:rFonts w:asciiTheme="minorHAnsi" w:hAnsiTheme="minorHAnsi"/>
          <w:lang w:val="es-CO"/>
        </w:rPr>
        <w:t xml:space="preserve"> </w:t>
      </w:r>
      <w:r w:rsidR="00824CDE">
        <w:rPr>
          <w:rFonts w:asciiTheme="minorHAnsi" w:hAnsiTheme="minorHAnsi" w:cs="Calibri"/>
          <w:lang w:val="es-CO"/>
        </w:rPr>
        <w:t>y</w:t>
      </w:r>
      <w:r w:rsidRPr="00A3553A">
        <w:rPr>
          <w:rFonts w:asciiTheme="minorHAnsi" w:hAnsiTheme="minorHAnsi"/>
          <w:lang w:val="es-CO"/>
        </w:rPr>
        <w:t xml:space="preserve"> </w:t>
      </w:r>
      <w:r w:rsidR="00824CDE">
        <w:rPr>
          <w:rFonts w:asciiTheme="minorHAnsi" w:hAnsiTheme="minorHAnsi"/>
          <w:lang w:val="es-CO"/>
        </w:rPr>
        <w:t>reemplazar</w:t>
      </w:r>
      <w:r w:rsidRPr="00A3553A">
        <w:rPr>
          <w:rFonts w:asciiTheme="minorHAnsi" w:hAnsiTheme="minorHAnsi"/>
          <w:lang w:val="es-CO"/>
        </w:rPr>
        <w:t xml:space="preserve"> oportunamente</w:t>
      </w:r>
      <w:r w:rsidR="00824CDE">
        <w:rPr>
          <w:rFonts w:asciiTheme="minorHAnsi" w:hAnsiTheme="minorHAnsi"/>
          <w:lang w:val="es-CO"/>
        </w:rPr>
        <w:t xml:space="preserve"> los bienes que sean necesarios ante cualquier</w:t>
      </w:r>
      <w:r w:rsidR="008F54C9">
        <w:rPr>
          <w:rFonts w:asciiTheme="minorHAnsi" w:hAnsiTheme="minorHAnsi"/>
          <w:lang w:val="es-CO"/>
        </w:rPr>
        <w:t xml:space="preserve"> </w:t>
      </w:r>
      <w:r w:rsidRPr="00A3553A">
        <w:rPr>
          <w:rFonts w:asciiTheme="minorHAnsi" w:hAnsiTheme="minorHAnsi"/>
          <w:lang w:val="es-CO"/>
        </w:rPr>
        <w:t>incidencia operativa que se presente</w:t>
      </w:r>
      <w:r w:rsidR="008F54C9">
        <w:rPr>
          <w:rFonts w:asciiTheme="minorHAnsi" w:hAnsiTheme="minorHAnsi" w:cs="Calibri"/>
          <w:lang w:val="es-CO"/>
        </w:rPr>
        <w:t>.</w:t>
      </w:r>
    </w:p>
    <w:p w14:paraId="721E6A25" w14:textId="77777777" w:rsidR="008F54C9" w:rsidRPr="00A3553A" w:rsidRDefault="008F54C9" w:rsidP="005A44F6">
      <w:pPr>
        <w:ind w:left="709"/>
        <w:rPr>
          <w:rFonts w:asciiTheme="minorHAnsi" w:hAnsiTheme="minorHAnsi"/>
          <w:lang w:val="es-CO"/>
        </w:rPr>
      </w:pPr>
    </w:p>
    <w:p w14:paraId="2F37E34A" w14:textId="16C6108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Durante la Operación, el CONCESIONARIO </w:t>
      </w:r>
      <w:r w:rsidRPr="00A3553A">
        <w:rPr>
          <w:rFonts w:asciiTheme="minorHAnsi" w:hAnsiTheme="minorHAnsi" w:cs="Calibri"/>
          <w:lang w:val="es-CO"/>
        </w:rPr>
        <w:t>debe</w:t>
      </w:r>
      <w:r w:rsidRPr="00A3553A">
        <w:rPr>
          <w:rFonts w:asciiTheme="minorHAnsi" w:hAnsiTheme="minorHAnsi"/>
          <w:lang w:val="es-CO"/>
        </w:rPr>
        <w:t xml:space="preserve"> proporcionar a la SUNASS y, cuando corresponda, al PSS y al CONCEDENTE, toda la información relacionada con la Operación y Mantenimiento de la Infraestructura a Cargo del CONCESIONARIO que le soliciten, y el acceso para la realización de las actividades y estudios que la SUNASS y, cuando corresponda, el PSS y el CONCEDENTE requieran realizar para tal fin.</w:t>
      </w:r>
    </w:p>
    <w:p w14:paraId="0E175DD6" w14:textId="77777777" w:rsidR="00012CEA" w:rsidRPr="00A3553A" w:rsidRDefault="00012CEA" w:rsidP="00012CEA">
      <w:pPr>
        <w:ind w:left="709"/>
        <w:outlineLvl w:val="2"/>
        <w:rPr>
          <w:rFonts w:asciiTheme="minorHAnsi" w:hAnsiTheme="minorHAnsi"/>
          <w:lang w:val="es-CO"/>
        </w:rPr>
      </w:pPr>
    </w:p>
    <w:p w14:paraId="317786F3"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Para tal efecto, el CONCESIONARIO </w:t>
      </w:r>
      <w:r w:rsidRPr="00A3553A">
        <w:rPr>
          <w:rFonts w:asciiTheme="minorHAnsi" w:hAnsiTheme="minorHAnsi" w:cs="Calibri"/>
          <w:lang w:val="es-CO"/>
        </w:rPr>
        <w:t>debe</w:t>
      </w:r>
      <w:r w:rsidRPr="00A3553A">
        <w:rPr>
          <w:rFonts w:asciiTheme="minorHAnsi" w:hAnsiTheme="minorHAnsi"/>
          <w:lang w:val="es-CO"/>
        </w:rPr>
        <w:t xml:space="preserve"> presentar la información solicitada en un plazo no mayor de diez (10) Días contados a partir de la fecha en que se haya formulado por escrito la solicitud correspondiente. Este plazo podrá ser ampliado a solicitud del CONCESIONARIO, </w:t>
      </w:r>
      <w:r w:rsidRPr="00A3553A">
        <w:rPr>
          <w:rFonts w:asciiTheme="minorHAnsi" w:hAnsiTheme="minorHAnsi"/>
          <w:lang w:val="es-CO"/>
        </w:rPr>
        <w:lastRenderedPageBreak/>
        <w:t>por única vez por el mismo plazo, siempre que se presente la debida justificación.</w:t>
      </w:r>
    </w:p>
    <w:p w14:paraId="5180F88F" w14:textId="77777777" w:rsidR="00012CEA" w:rsidRPr="00A3553A" w:rsidRDefault="00012CEA" w:rsidP="00012CEA">
      <w:pPr>
        <w:ind w:left="709"/>
        <w:outlineLvl w:val="2"/>
        <w:rPr>
          <w:rFonts w:asciiTheme="minorHAnsi" w:hAnsiTheme="minorHAnsi"/>
          <w:lang w:val="es-CO"/>
        </w:rPr>
      </w:pPr>
    </w:p>
    <w:p w14:paraId="5BCC6F72" w14:textId="47751476"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3461" w:name="_Ref45117699"/>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proporcionar al PSS, al CONCEDENTE y a la SUNASS libre acceso a la Infraestructura a Cargo del CONCESIONARIO para realizar </w:t>
      </w:r>
      <w:r w:rsidRPr="00A3553A">
        <w:rPr>
          <w:rFonts w:asciiTheme="minorHAnsi" w:hAnsiTheme="minorHAnsi" w:cs="Calibri"/>
          <w:lang w:val="es-CO"/>
        </w:rPr>
        <w:t xml:space="preserve">su labor </w:t>
      </w:r>
      <w:r w:rsidRPr="00A3553A">
        <w:rPr>
          <w:rFonts w:asciiTheme="minorHAnsi" w:hAnsiTheme="minorHAnsi"/>
          <w:lang w:val="es-CO"/>
        </w:rPr>
        <w:t>sin obstáculos.</w:t>
      </w:r>
      <w:bookmarkEnd w:id="3461"/>
      <w:r w:rsidRPr="00A3553A">
        <w:rPr>
          <w:rFonts w:asciiTheme="minorHAnsi" w:hAnsiTheme="minorHAnsi"/>
          <w:lang w:val="es-CO"/>
        </w:rPr>
        <w:t xml:space="preserve"> </w:t>
      </w:r>
    </w:p>
    <w:p w14:paraId="4CDC5F06" w14:textId="0C478A3D" w:rsidR="00012CEA" w:rsidRDefault="00012CEA" w:rsidP="00012CEA">
      <w:pPr>
        <w:tabs>
          <w:tab w:val="center" w:pos="4419"/>
          <w:tab w:val="right" w:pos="8838"/>
        </w:tabs>
        <w:outlineLvl w:val="2"/>
        <w:rPr>
          <w:rFonts w:asciiTheme="minorHAnsi" w:hAnsiTheme="minorHAnsi"/>
          <w:b/>
          <w:lang w:val="es-BO"/>
        </w:rPr>
      </w:pPr>
    </w:p>
    <w:p w14:paraId="2F8F106A" w14:textId="77777777" w:rsidR="00C66453" w:rsidRPr="00A3553A" w:rsidRDefault="00C66453" w:rsidP="00012CEA">
      <w:pPr>
        <w:tabs>
          <w:tab w:val="center" w:pos="4419"/>
          <w:tab w:val="right" w:pos="8838"/>
        </w:tabs>
        <w:outlineLvl w:val="2"/>
        <w:rPr>
          <w:rFonts w:asciiTheme="minorHAnsi" w:hAnsiTheme="minorHAnsi"/>
          <w:b/>
          <w:lang w:val="es-BO"/>
        </w:rPr>
      </w:pPr>
    </w:p>
    <w:p w14:paraId="3D3657A0"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 xml:space="preserve">A: INCUMPLIMIENTOS </w:t>
      </w:r>
    </w:p>
    <w:p w14:paraId="68CC64EC" w14:textId="77777777" w:rsidR="00012CEA" w:rsidRPr="00A3553A" w:rsidRDefault="00012CEA" w:rsidP="00012CEA">
      <w:pPr>
        <w:ind w:left="709"/>
        <w:outlineLvl w:val="2"/>
        <w:rPr>
          <w:rFonts w:asciiTheme="minorHAnsi" w:hAnsiTheme="minorHAnsi"/>
        </w:rPr>
      </w:pPr>
      <w:r w:rsidRPr="00A3553A">
        <w:rPr>
          <w:rFonts w:asciiTheme="minorHAnsi" w:hAnsiTheme="minorHAnsi"/>
          <w:b/>
          <w:lang w:val="es-BO"/>
        </w:rPr>
        <w:tab/>
      </w:r>
      <w:bookmarkStart w:id="3462" w:name="_Ref504247932"/>
    </w:p>
    <w:p w14:paraId="04489CBC" w14:textId="716179A5"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3463" w:name="_Ref504300432"/>
      <w:r w:rsidRPr="00A3553A">
        <w:rPr>
          <w:rFonts w:asciiTheme="minorHAnsi" w:hAnsiTheme="minorHAnsi"/>
          <w:lang w:val="es-CO"/>
        </w:rPr>
        <w:t>En mérito a lo establecido en el presente contrato, cada vez que el CONCESIONARIO incumpla los Niveles de Servicio,</w:t>
      </w:r>
      <w:r w:rsidRPr="00A3553A">
        <w:rPr>
          <w:rFonts w:asciiTheme="minorHAnsi" w:hAnsiTheme="minorHAnsi" w:cs="Calibri"/>
          <w:lang w:val="es-CO"/>
        </w:rPr>
        <w:t xml:space="preserve"> </w:t>
      </w:r>
      <w:r w:rsidRPr="00A3553A">
        <w:rPr>
          <w:rFonts w:asciiTheme="minorHAnsi" w:hAnsiTheme="minorHAnsi"/>
          <w:lang w:val="es-CO"/>
        </w:rPr>
        <w:t>el CONCEDENTE aplica las deducciones al PPD que corresponda, conforme a</w:t>
      </w:r>
      <w:r w:rsidR="00964AAA">
        <w:rPr>
          <w:rFonts w:asciiTheme="minorHAnsi" w:hAnsiTheme="minorHAnsi"/>
          <w:lang w:val="es-CO"/>
        </w:rPr>
        <w:t xml:space="preserve"> </w:t>
      </w:r>
      <w:r w:rsidRPr="00A3553A">
        <w:rPr>
          <w:rFonts w:asciiTheme="minorHAnsi" w:hAnsiTheme="minorHAnsi"/>
          <w:lang w:val="es-CO"/>
        </w:rPr>
        <w:t>l</w:t>
      </w:r>
      <w:r w:rsidR="00964AAA">
        <w:rPr>
          <w:rFonts w:asciiTheme="minorHAnsi" w:hAnsiTheme="minorHAnsi"/>
          <w:lang w:val="es-CO"/>
        </w:rPr>
        <w:t xml:space="preserve">a Cláusula </w:t>
      </w:r>
      <w:r w:rsidR="00964AAA">
        <w:rPr>
          <w:rFonts w:asciiTheme="minorHAnsi" w:hAnsiTheme="minorHAnsi"/>
          <w:lang w:val="es-CO"/>
        </w:rPr>
        <w:fldChar w:fldCharType="begin"/>
      </w:r>
      <w:r w:rsidR="00964AAA">
        <w:rPr>
          <w:rFonts w:asciiTheme="minorHAnsi" w:hAnsiTheme="minorHAnsi"/>
          <w:lang w:val="es-CO"/>
        </w:rPr>
        <w:instrText xml:space="preserve"> REF _Ref47389603 \r \h </w:instrText>
      </w:r>
      <w:r w:rsidR="00964AAA">
        <w:rPr>
          <w:rFonts w:asciiTheme="minorHAnsi" w:hAnsiTheme="minorHAnsi"/>
          <w:lang w:val="es-CO"/>
        </w:rPr>
      </w:r>
      <w:r w:rsidR="00964AAA">
        <w:rPr>
          <w:rFonts w:asciiTheme="minorHAnsi" w:hAnsiTheme="minorHAnsi"/>
          <w:lang w:val="es-CO"/>
        </w:rPr>
        <w:fldChar w:fldCharType="separate"/>
      </w:r>
      <w:r w:rsidR="003502E1">
        <w:rPr>
          <w:rFonts w:asciiTheme="minorHAnsi" w:hAnsiTheme="minorHAnsi"/>
          <w:lang w:val="es-CO"/>
        </w:rPr>
        <w:t>8.18</w:t>
      </w:r>
      <w:r w:rsidR="00964AAA">
        <w:rPr>
          <w:rFonts w:asciiTheme="minorHAnsi" w:hAnsiTheme="minorHAnsi"/>
          <w:lang w:val="es-CO"/>
        </w:rPr>
        <w:fldChar w:fldCharType="end"/>
      </w:r>
      <w:r w:rsidR="00964AAA">
        <w:rPr>
          <w:rFonts w:asciiTheme="minorHAnsi" w:hAnsiTheme="minorHAnsi"/>
          <w:lang w:val="es-CO"/>
        </w:rPr>
        <w:t xml:space="preserve"> </w:t>
      </w:r>
      <w:r w:rsidRPr="00A3553A">
        <w:rPr>
          <w:rFonts w:asciiTheme="minorHAnsi" w:hAnsiTheme="minorHAnsi"/>
          <w:lang w:val="es-CO"/>
        </w:rPr>
        <w:t>del Contrato de Concesión</w:t>
      </w:r>
      <w:r w:rsidRPr="00A3553A">
        <w:rPr>
          <w:rFonts w:asciiTheme="minorHAnsi" w:hAnsiTheme="minorHAnsi" w:cs="Calibri"/>
          <w:lang w:val="es-CO"/>
        </w:rPr>
        <w:t>, excepto cuando dicho incumplimiento se origine por las siguientes causales:</w:t>
      </w:r>
      <w:bookmarkEnd w:id="3462"/>
      <w:bookmarkEnd w:id="3463"/>
    </w:p>
    <w:p w14:paraId="70B19A75" w14:textId="77777777" w:rsidR="00012CEA" w:rsidRPr="00A3553A" w:rsidRDefault="00012CEA" w:rsidP="00012CEA">
      <w:pPr>
        <w:tabs>
          <w:tab w:val="left" w:pos="709"/>
        </w:tabs>
        <w:outlineLvl w:val="2"/>
        <w:rPr>
          <w:rFonts w:asciiTheme="minorHAnsi" w:hAnsiTheme="minorHAnsi"/>
          <w:lang w:val="es-CO"/>
        </w:rPr>
      </w:pPr>
    </w:p>
    <w:p w14:paraId="687F6340" w14:textId="537F58C7" w:rsidR="00012CEA" w:rsidRPr="00A3553A" w:rsidRDefault="00012CEA" w:rsidP="00C24D43">
      <w:pPr>
        <w:numPr>
          <w:ilvl w:val="0"/>
          <w:numId w:val="77"/>
        </w:numPr>
        <w:tabs>
          <w:tab w:val="left" w:pos="709"/>
        </w:tabs>
        <w:adjustRightInd/>
        <w:ind w:left="1134"/>
        <w:outlineLvl w:val="2"/>
        <w:rPr>
          <w:rFonts w:asciiTheme="minorHAnsi" w:hAnsiTheme="minorHAnsi" w:cs="Calibri"/>
          <w:lang w:val="es-CO"/>
        </w:rPr>
      </w:pPr>
      <w:bookmarkStart w:id="3464" w:name="_Hlk530150631"/>
      <w:r w:rsidRPr="00A3553A">
        <w:rPr>
          <w:rFonts w:asciiTheme="minorHAnsi" w:hAnsiTheme="minorHAnsi" w:cs="Calibri"/>
          <w:lang w:val="es-CO"/>
        </w:rPr>
        <w:t xml:space="preserve">La carga promedio mensual del afluente en el periodo de muestreo, relativa al parámetro incumplido, supera la carga promedio de diseño señalada en el </w:t>
      </w:r>
      <w:r w:rsidR="00763229">
        <w:rPr>
          <w:rFonts w:asciiTheme="minorHAnsi" w:hAnsiTheme="minorHAnsi" w:cs="Calibri"/>
          <w:lang w:val="es-CO"/>
        </w:rPr>
        <w:fldChar w:fldCharType="begin"/>
      </w:r>
      <w:r w:rsidR="00763229">
        <w:rPr>
          <w:rFonts w:asciiTheme="minorHAnsi" w:hAnsiTheme="minorHAnsi" w:cs="Calibri"/>
          <w:lang w:val="es-CO"/>
        </w:rPr>
        <w:instrText xml:space="preserve"> REF _Ref45110304 \n \h </w:instrText>
      </w:r>
      <w:r w:rsidR="00763229">
        <w:rPr>
          <w:rFonts w:asciiTheme="minorHAnsi" w:hAnsiTheme="minorHAnsi" w:cs="Calibri"/>
          <w:lang w:val="es-CO"/>
        </w:rPr>
      </w:r>
      <w:r w:rsidR="00763229">
        <w:rPr>
          <w:rFonts w:asciiTheme="minorHAnsi" w:hAnsiTheme="minorHAnsi" w:cs="Calibri"/>
          <w:lang w:val="es-CO"/>
        </w:rPr>
        <w:fldChar w:fldCharType="separate"/>
      </w:r>
      <w:r w:rsidR="003502E1">
        <w:rPr>
          <w:rFonts w:asciiTheme="minorHAnsi" w:hAnsiTheme="minorHAnsi" w:cs="Calibri"/>
          <w:lang w:val="es-CO"/>
        </w:rPr>
        <w:t>Anexo 5</w:t>
      </w:r>
      <w:r w:rsidR="00763229">
        <w:rPr>
          <w:rFonts w:asciiTheme="minorHAnsi" w:hAnsiTheme="minorHAnsi" w:cs="Calibri"/>
          <w:lang w:val="es-CO"/>
        </w:rPr>
        <w:fldChar w:fldCharType="end"/>
      </w:r>
      <w:r w:rsidRPr="00A3553A">
        <w:rPr>
          <w:rFonts w:asciiTheme="minorHAnsi" w:hAnsiTheme="minorHAnsi" w:cs="Calibri"/>
          <w:lang w:val="es-CO"/>
        </w:rPr>
        <w:t xml:space="preserve"> del Contrato de Concesión;</w:t>
      </w:r>
    </w:p>
    <w:p w14:paraId="153F99E7" w14:textId="77777777" w:rsidR="00A32286" w:rsidRDefault="00012CEA" w:rsidP="00A32286">
      <w:pPr>
        <w:numPr>
          <w:ilvl w:val="0"/>
          <w:numId w:val="77"/>
        </w:numPr>
        <w:tabs>
          <w:tab w:val="left" w:pos="709"/>
        </w:tabs>
        <w:adjustRightInd/>
        <w:ind w:left="1134"/>
        <w:outlineLvl w:val="2"/>
        <w:rPr>
          <w:rFonts w:asciiTheme="minorHAnsi" w:hAnsiTheme="minorHAnsi" w:cs="Calibri"/>
          <w:lang w:val="es-CO"/>
        </w:rPr>
      </w:pPr>
      <w:r w:rsidRPr="00A3553A">
        <w:rPr>
          <w:rFonts w:asciiTheme="minorHAnsi" w:hAnsiTheme="minorHAnsi" w:cs="Calibri"/>
          <w:lang w:val="es-CO"/>
        </w:rPr>
        <w:t>Caso fortuito o fuerza mayor.</w:t>
      </w:r>
    </w:p>
    <w:p w14:paraId="5892AFF2" w14:textId="77777777" w:rsidR="002D4A12" w:rsidRDefault="002D4A12" w:rsidP="002D4A12">
      <w:pPr>
        <w:tabs>
          <w:tab w:val="left" w:pos="709"/>
        </w:tabs>
        <w:adjustRightInd/>
        <w:outlineLvl w:val="2"/>
        <w:rPr>
          <w:rFonts w:asciiTheme="minorHAnsi" w:hAnsiTheme="minorHAnsi" w:cs="Calibri"/>
          <w:lang w:val="es-CO"/>
        </w:rPr>
      </w:pPr>
    </w:p>
    <w:p w14:paraId="13A97B78" w14:textId="0CBEDB71" w:rsidR="006B29D0" w:rsidRPr="00A32286" w:rsidRDefault="006B29D0" w:rsidP="00C95C22">
      <w:pPr>
        <w:tabs>
          <w:tab w:val="left" w:pos="709"/>
        </w:tabs>
        <w:adjustRightInd/>
        <w:ind w:left="708"/>
        <w:outlineLvl w:val="2"/>
        <w:rPr>
          <w:rFonts w:asciiTheme="minorHAnsi" w:hAnsiTheme="minorHAnsi" w:cs="Calibri"/>
          <w:lang w:val="es-CO"/>
        </w:rPr>
      </w:pPr>
      <w:r w:rsidRPr="00A32286">
        <w:rPr>
          <w:rFonts w:asciiTheme="minorHAnsi" w:hAnsiTheme="minorHAnsi" w:cs="Calibri"/>
          <w:lang w:val="es-CO"/>
        </w:rPr>
        <w:t>Durante el tiempo que se exceda la carga de promedio de diseño</w:t>
      </w:r>
      <w:r w:rsidR="0028111F" w:rsidRPr="00A32286">
        <w:rPr>
          <w:rFonts w:asciiTheme="minorHAnsi" w:hAnsiTheme="minorHAnsi" w:cs="Calibri"/>
          <w:lang w:val="es-CO"/>
        </w:rPr>
        <w:t>,</w:t>
      </w:r>
      <w:r w:rsidRPr="00FE1E4C">
        <w:rPr>
          <w:rFonts w:asciiTheme="minorHAnsi" w:hAnsiTheme="minorHAnsi" w:cs="Calibri"/>
          <w:lang w:val="es-CO"/>
        </w:rPr>
        <w:t xml:space="preserve"> el </w:t>
      </w:r>
      <w:r w:rsidR="005A1D1E">
        <w:rPr>
          <w:rFonts w:asciiTheme="minorHAnsi" w:hAnsiTheme="minorHAnsi" w:cs="Calibri"/>
          <w:lang w:val="es-CO"/>
        </w:rPr>
        <w:t>CONCESIONARIO</w:t>
      </w:r>
      <w:r w:rsidRPr="00FE1E4C">
        <w:rPr>
          <w:rFonts w:asciiTheme="minorHAnsi" w:hAnsiTheme="minorHAnsi" w:cs="Calibri"/>
          <w:lang w:val="es-CO"/>
        </w:rPr>
        <w:t xml:space="preserve"> est</w:t>
      </w:r>
      <w:r w:rsidR="0028111F" w:rsidRPr="002E0668">
        <w:rPr>
          <w:rFonts w:asciiTheme="minorHAnsi" w:hAnsiTheme="minorHAnsi" w:cs="Calibri"/>
          <w:lang w:val="es-CO"/>
        </w:rPr>
        <w:t>á</w:t>
      </w:r>
      <w:r w:rsidRPr="002E0668">
        <w:rPr>
          <w:rFonts w:asciiTheme="minorHAnsi" w:hAnsiTheme="minorHAnsi" w:cs="Calibri"/>
          <w:lang w:val="es-CO"/>
        </w:rPr>
        <w:t xml:space="preserve"> obligado a mantener todo el sistema conforme al manual de operación y mantenimiento aprobado</w:t>
      </w:r>
      <w:r w:rsidR="00C419F5">
        <w:rPr>
          <w:rFonts w:asciiTheme="minorHAnsi" w:hAnsiTheme="minorHAnsi" w:cs="Calibri"/>
          <w:lang w:val="es-CO"/>
        </w:rPr>
        <w:t xml:space="preserve"> como</w:t>
      </w:r>
      <w:r w:rsidR="00211C39" w:rsidRPr="00A32286">
        <w:rPr>
          <w:rFonts w:asciiTheme="minorHAnsi" w:hAnsiTheme="minorHAnsi" w:cs="Calibri"/>
          <w:lang w:val="es-CO"/>
        </w:rPr>
        <w:t xml:space="preserve"> se establece en el Anexo 6</w:t>
      </w:r>
      <w:r w:rsidR="0028111F" w:rsidRPr="00A32286">
        <w:rPr>
          <w:rFonts w:asciiTheme="minorHAnsi" w:hAnsiTheme="minorHAnsi" w:cs="Calibri"/>
          <w:lang w:val="es-CO"/>
        </w:rPr>
        <w:t xml:space="preserve">; además debe </w:t>
      </w:r>
      <w:r w:rsidR="00CC5B88" w:rsidRPr="00A32286">
        <w:rPr>
          <w:rFonts w:asciiTheme="minorHAnsi" w:hAnsiTheme="minorHAnsi" w:cs="Calibri"/>
          <w:lang w:val="es-CO"/>
        </w:rPr>
        <w:t xml:space="preserve">atender todas las </w:t>
      </w:r>
      <w:r w:rsidR="0028111F" w:rsidRPr="00A32286">
        <w:rPr>
          <w:rFonts w:asciiTheme="minorHAnsi" w:hAnsiTheme="minorHAnsi" w:cs="Calibri"/>
          <w:lang w:val="es-CO"/>
        </w:rPr>
        <w:t xml:space="preserve">otras </w:t>
      </w:r>
      <w:r w:rsidR="00CC5B88" w:rsidRPr="00A32286">
        <w:rPr>
          <w:rFonts w:asciiTheme="minorHAnsi" w:hAnsiTheme="minorHAnsi" w:cs="Calibri"/>
          <w:lang w:val="es-CO"/>
        </w:rPr>
        <w:t>actividades de operación que se estable</w:t>
      </w:r>
      <w:r w:rsidR="009D0B50">
        <w:rPr>
          <w:rFonts w:asciiTheme="minorHAnsi" w:hAnsiTheme="minorHAnsi" w:cs="Calibri"/>
          <w:lang w:val="es-CO"/>
        </w:rPr>
        <w:t>cen</w:t>
      </w:r>
      <w:r w:rsidR="00CC5B88" w:rsidRPr="00A32286">
        <w:rPr>
          <w:rFonts w:asciiTheme="minorHAnsi" w:hAnsiTheme="minorHAnsi" w:cs="Calibri"/>
          <w:lang w:val="es-CO"/>
        </w:rPr>
        <w:t xml:space="preserve"> en los numerales 9.3 a 9.6 del presente anexo</w:t>
      </w:r>
      <w:r w:rsidR="00211C39" w:rsidRPr="00A32286">
        <w:rPr>
          <w:rFonts w:asciiTheme="minorHAnsi" w:hAnsiTheme="minorHAnsi" w:cs="Calibri"/>
          <w:lang w:val="es-CO"/>
        </w:rPr>
        <w:t xml:space="preserve">. </w:t>
      </w:r>
    </w:p>
    <w:bookmarkEnd w:id="3464"/>
    <w:p w14:paraId="417CCDF3" w14:textId="77777777" w:rsidR="00012CEA" w:rsidRPr="00A3553A" w:rsidRDefault="00012CEA" w:rsidP="00012CEA">
      <w:pPr>
        <w:tabs>
          <w:tab w:val="left" w:pos="709"/>
        </w:tabs>
        <w:outlineLvl w:val="2"/>
        <w:rPr>
          <w:rFonts w:asciiTheme="minorHAnsi" w:hAnsiTheme="minorHAnsi" w:cs="Calibri"/>
          <w:lang w:val="es-CO"/>
        </w:rPr>
      </w:pPr>
    </w:p>
    <w:p w14:paraId="6BF5CD99" w14:textId="0B1F91BE"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3465" w:name="_Hlk530150693"/>
      <w:r w:rsidRPr="00A3553A">
        <w:rPr>
          <w:rFonts w:asciiTheme="minorHAnsi" w:hAnsiTheme="minorHAnsi"/>
          <w:lang w:val="es-CO"/>
        </w:rPr>
        <w:t xml:space="preserve">Las causales de excepción deberán estar debidamente sustentadas en el </w:t>
      </w:r>
      <w:r w:rsidRPr="00A3553A">
        <w:rPr>
          <w:rFonts w:asciiTheme="minorHAnsi" w:hAnsiTheme="minorHAnsi" w:cs="Calibri"/>
          <w:lang w:val="es-CO"/>
        </w:rPr>
        <w:t>correspondiente</w:t>
      </w:r>
      <w:r w:rsidRPr="00A3553A">
        <w:rPr>
          <w:rFonts w:asciiTheme="minorHAnsi" w:hAnsiTheme="minorHAnsi"/>
          <w:lang w:val="es-CO"/>
        </w:rPr>
        <w:t xml:space="preserve"> informe técnico </w:t>
      </w:r>
      <w:r w:rsidR="00674405" w:rsidRPr="00A3553A">
        <w:rPr>
          <w:rFonts w:asciiTheme="minorHAnsi" w:hAnsiTheme="minorHAnsi"/>
          <w:lang w:val="es-CO"/>
        </w:rPr>
        <w:t>de medición y muestreo</w:t>
      </w:r>
      <w:r w:rsidRPr="00A3553A">
        <w:rPr>
          <w:rFonts w:asciiTheme="minorHAnsi" w:hAnsiTheme="minorHAnsi"/>
          <w:lang w:val="es-CO"/>
        </w:rPr>
        <w:t xml:space="preserve"> al que se refiere el Numeral </w:t>
      </w:r>
      <w:r w:rsidR="00763229">
        <w:rPr>
          <w:rFonts w:asciiTheme="minorHAnsi" w:hAnsiTheme="minorHAnsi"/>
          <w:lang w:val="es-CO"/>
        </w:rPr>
        <w:fldChar w:fldCharType="begin"/>
      </w:r>
      <w:r w:rsidR="00763229">
        <w:rPr>
          <w:rFonts w:asciiTheme="minorHAnsi" w:hAnsiTheme="minorHAnsi"/>
          <w:lang w:val="es-CO"/>
        </w:rPr>
        <w:instrText xml:space="preserve"> REF _Ref45110413 \n \h </w:instrText>
      </w:r>
      <w:r w:rsidR="00763229">
        <w:rPr>
          <w:rFonts w:asciiTheme="minorHAnsi" w:hAnsiTheme="minorHAnsi"/>
          <w:lang w:val="es-CO"/>
        </w:rPr>
      </w:r>
      <w:r w:rsidR="00763229">
        <w:rPr>
          <w:rFonts w:asciiTheme="minorHAnsi" w:hAnsiTheme="minorHAnsi"/>
          <w:lang w:val="es-CO"/>
        </w:rPr>
        <w:fldChar w:fldCharType="separate"/>
      </w:r>
      <w:r w:rsidR="003502E1">
        <w:rPr>
          <w:rFonts w:asciiTheme="minorHAnsi" w:hAnsiTheme="minorHAnsi"/>
          <w:lang w:val="es-CO"/>
        </w:rPr>
        <w:t>9.18</w:t>
      </w:r>
      <w:r w:rsidR="00763229">
        <w:rPr>
          <w:rFonts w:asciiTheme="minorHAnsi" w:hAnsiTheme="minorHAnsi"/>
          <w:lang w:val="es-CO"/>
        </w:rPr>
        <w:fldChar w:fldCharType="end"/>
      </w:r>
      <w:r w:rsidRPr="00A3553A">
        <w:rPr>
          <w:rFonts w:asciiTheme="minorHAnsi" w:hAnsiTheme="minorHAnsi"/>
          <w:lang w:val="es-CO"/>
        </w:rPr>
        <w:t>.</w:t>
      </w:r>
    </w:p>
    <w:bookmarkEnd w:id="3465"/>
    <w:p w14:paraId="4FDD5D1E" w14:textId="77777777" w:rsidR="00012CEA" w:rsidRPr="00A3553A" w:rsidRDefault="00012CEA" w:rsidP="00012CEA">
      <w:pPr>
        <w:tabs>
          <w:tab w:val="left" w:pos="709"/>
        </w:tabs>
        <w:ind w:left="709"/>
        <w:outlineLvl w:val="2"/>
        <w:rPr>
          <w:rFonts w:asciiTheme="minorHAnsi" w:hAnsiTheme="minorHAnsi" w:cs="Calibri"/>
          <w:lang w:val="es-CO"/>
        </w:rPr>
      </w:pPr>
    </w:p>
    <w:p w14:paraId="7A4A2F85" w14:textId="77777777"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incumplimiento de las obligaciones del CONCESIONARIO reguladas en el presente contrato da lugar a la aplicación de </w:t>
      </w:r>
      <w:r w:rsidRPr="00A3553A">
        <w:rPr>
          <w:rFonts w:asciiTheme="minorHAnsi" w:hAnsiTheme="minorHAnsi" w:cs="Calibri"/>
          <w:lang w:val="es-CO"/>
        </w:rPr>
        <w:t xml:space="preserve">las </w:t>
      </w:r>
      <w:r w:rsidRPr="00A3553A">
        <w:rPr>
          <w:rFonts w:asciiTheme="minorHAnsi" w:hAnsiTheme="minorHAnsi"/>
          <w:lang w:val="es-CO"/>
        </w:rPr>
        <w:t>penalidades previstas en el Contrato de Concesión.</w:t>
      </w:r>
    </w:p>
    <w:p w14:paraId="0B0E098A" w14:textId="77777777" w:rsidR="00012CEA" w:rsidRPr="00A3553A" w:rsidRDefault="00012CEA" w:rsidP="00012CEA">
      <w:pPr>
        <w:ind w:left="709"/>
        <w:outlineLvl w:val="2"/>
        <w:rPr>
          <w:rFonts w:asciiTheme="minorHAnsi" w:hAnsiTheme="minorHAnsi" w:cs="Calibri"/>
          <w:b/>
          <w:lang w:val="es-CO"/>
        </w:rPr>
      </w:pPr>
      <w:r w:rsidRPr="00A3553A">
        <w:rPr>
          <w:rFonts w:asciiTheme="minorHAnsi" w:hAnsiTheme="minorHAnsi"/>
          <w:lang w:val="es-CO"/>
        </w:rPr>
        <w:tab/>
      </w:r>
    </w:p>
    <w:p w14:paraId="3490AF4D"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O PRIMERA: PENALIDADES Y SANCIONES</w:t>
      </w:r>
    </w:p>
    <w:p w14:paraId="2DA1F158" w14:textId="77777777" w:rsidR="00012CEA" w:rsidRPr="00A3553A" w:rsidRDefault="00012CEA" w:rsidP="00012CEA">
      <w:pPr>
        <w:ind w:left="862"/>
        <w:rPr>
          <w:rFonts w:asciiTheme="minorHAnsi" w:hAnsiTheme="minorHAnsi"/>
        </w:rPr>
      </w:pPr>
    </w:p>
    <w:p w14:paraId="38B484AD" w14:textId="4D33C387"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En mérito al presente contrato, el CONCEDENTE aplica al CONCESIONARIO las penalidades contractuales que resulten del incumplimiento de sus obligaciones establecidas en el presente contrato, de acuerdo con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_Ref45110455 \n \h </w:instrText>
      </w:r>
      <w:r w:rsidR="00763229">
        <w:rPr>
          <w:rFonts w:asciiTheme="minorHAnsi" w:hAnsiTheme="minorHAnsi"/>
          <w:lang w:val="es-CO"/>
        </w:rPr>
      </w:r>
      <w:r w:rsidR="00763229">
        <w:rPr>
          <w:rFonts w:asciiTheme="minorHAnsi" w:hAnsiTheme="minorHAnsi"/>
          <w:lang w:val="es-CO"/>
        </w:rPr>
        <w:fldChar w:fldCharType="separate"/>
      </w:r>
      <w:r w:rsidR="003502E1">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 xml:space="preserve">del Contrato de Concesión. </w:t>
      </w:r>
    </w:p>
    <w:p w14:paraId="0052B42C" w14:textId="77777777" w:rsidR="00012CEA" w:rsidRPr="00A3553A" w:rsidRDefault="00012CEA" w:rsidP="00012CEA">
      <w:pPr>
        <w:tabs>
          <w:tab w:val="left" w:pos="709"/>
        </w:tabs>
        <w:ind w:left="709"/>
        <w:rPr>
          <w:rFonts w:asciiTheme="minorHAnsi" w:hAnsiTheme="minorHAnsi"/>
          <w:lang w:val="es-CO"/>
        </w:rPr>
      </w:pPr>
    </w:p>
    <w:p w14:paraId="7FD6AEDB"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no estará exento de responsabilidad, aún en los casos en que los incumplimientos sean consecuencia de los contratos que celebre con sus proveedores u otros contratistas o subcontratistas. </w:t>
      </w:r>
    </w:p>
    <w:p w14:paraId="69FF1493" w14:textId="77777777" w:rsidR="00012CEA" w:rsidRPr="00A3553A" w:rsidRDefault="00012CEA" w:rsidP="00012CEA">
      <w:pPr>
        <w:ind w:left="709"/>
        <w:outlineLvl w:val="2"/>
        <w:rPr>
          <w:rFonts w:asciiTheme="minorHAnsi" w:hAnsiTheme="minorHAnsi"/>
          <w:lang w:val="es-CO"/>
        </w:rPr>
      </w:pPr>
    </w:p>
    <w:p w14:paraId="79C52DC8" w14:textId="7A83D67A"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Las sanciones administrativas impuestas por las Autoridades Gubernamentales Competentes, que se originen en base a una conducta que configure un incumplimiento del Contrato de Concesión, pero a la vez califique como una infracción a las Leyes y Disposiciones Aplicables, se aplicarán al CONCESIONARIO por sobre de las penalidades contractuales establecidas para el mismo supuesto de hecho. El CONCESIONARIO deberá responder por los daños y perjuicios resultantes del incumplimiento contractual, aunque no sea penalizado por el incumplimiento en sí</w:t>
      </w:r>
      <w:r w:rsidR="00012CEA" w:rsidRPr="00A3553A">
        <w:rPr>
          <w:rFonts w:asciiTheme="minorHAnsi" w:hAnsiTheme="minorHAnsi"/>
          <w:lang w:val="es-CO"/>
        </w:rPr>
        <w:t>.</w:t>
      </w:r>
      <w:r w:rsidR="0056770E">
        <w:rPr>
          <w:rFonts w:asciiTheme="minorHAnsi" w:hAnsiTheme="minorHAnsi"/>
          <w:lang w:val="es-CO"/>
        </w:rPr>
        <w:t xml:space="preserve"> Sin perjuicio de lo anterior serán de aplicación las deducciones por incumplimiento de Niveles de Servicio correspondientes.</w:t>
      </w:r>
    </w:p>
    <w:p w14:paraId="1C7A3E74" w14:textId="77777777" w:rsidR="00012CEA" w:rsidRPr="00A3553A" w:rsidRDefault="00012CEA" w:rsidP="00012CEA">
      <w:pPr>
        <w:ind w:left="709"/>
        <w:outlineLvl w:val="2"/>
        <w:rPr>
          <w:rFonts w:asciiTheme="minorHAnsi" w:hAnsiTheme="minorHAnsi"/>
          <w:lang w:val="es-CO"/>
        </w:rPr>
      </w:pPr>
    </w:p>
    <w:p w14:paraId="18BAB818" w14:textId="29871B15"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 xml:space="preserve">En el supuesto que se verifique que una conducta del CONCESIONARIO configura tanto un incumplimiento contractual como una infracción administrativa sancionable, únicamente </w:t>
      </w:r>
      <w:r w:rsidRPr="00FD18CA">
        <w:rPr>
          <w:rFonts w:asciiTheme="minorHAnsi" w:hAnsiTheme="minorHAnsi"/>
          <w:lang w:val="es-CO"/>
        </w:rPr>
        <w:lastRenderedPageBreak/>
        <w:t xml:space="preserve">se aplicará la sanción administrativa correspondiente, no siendo de aplicación al CONCESIONARIO una penalidad por el mismo concepto. El procedimiento sancionador se regulará por las Leyes y Disposiciones Aplicables. Esta condición no es aplicable a las deducciones por incumplimiento de los Niveles de Servicio. Cuando el </w:t>
      </w:r>
      <w:r>
        <w:rPr>
          <w:rFonts w:asciiTheme="minorHAnsi" w:hAnsiTheme="minorHAnsi"/>
          <w:lang w:val="es-CO"/>
        </w:rPr>
        <w:t>PSS</w:t>
      </w:r>
      <w:r w:rsidRPr="00FD18CA">
        <w:rPr>
          <w:rFonts w:asciiTheme="minorHAnsi" w:hAnsiTheme="minorHAnsi"/>
          <w:lang w:val="es-CO"/>
        </w:rPr>
        <w:t xml:space="preserve"> detecte que el CONCESIONARIO ha realizado una conducta que califica como una infracción sancionable deberán comunicar dicho hecho a la </w:t>
      </w:r>
      <w:r>
        <w:rPr>
          <w:rFonts w:asciiTheme="minorHAnsi" w:hAnsiTheme="minorHAnsi"/>
          <w:lang w:val="es-CO"/>
        </w:rPr>
        <w:t>SUNASS</w:t>
      </w:r>
      <w:r w:rsidRPr="00FD18CA">
        <w:rPr>
          <w:rFonts w:asciiTheme="minorHAnsi" w:hAnsiTheme="minorHAnsi"/>
          <w:lang w:val="es-CO"/>
        </w:rPr>
        <w:t xml:space="preserve"> en un plazo máximo de diez (10) Días</w:t>
      </w:r>
      <w:r w:rsidR="00012CEA" w:rsidRPr="00A3553A">
        <w:rPr>
          <w:rFonts w:asciiTheme="minorHAnsi" w:hAnsiTheme="minorHAnsi"/>
          <w:lang w:val="es-CO"/>
        </w:rPr>
        <w:t xml:space="preserve">. </w:t>
      </w:r>
    </w:p>
    <w:p w14:paraId="4E351CED" w14:textId="77777777" w:rsidR="00012CEA" w:rsidRPr="00A3553A" w:rsidRDefault="00012CEA" w:rsidP="00012CEA">
      <w:pPr>
        <w:tabs>
          <w:tab w:val="left" w:pos="709"/>
        </w:tabs>
        <w:rPr>
          <w:rFonts w:asciiTheme="minorHAnsi" w:hAnsiTheme="minorHAnsi" w:cs="Calibri"/>
          <w:lang w:val="es-CO"/>
        </w:rPr>
      </w:pPr>
    </w:p>
    <w:p w14:paraId="66A39061" w14:textId="3044B498"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Para efectos de la presente cláusula se aplicará lo dispuesto en el </w:t>
      </w:r>
      <w:r w:rsidR="00763229">
        <w:rPr>
          <w:rFonts w:asciiTheme="minorHAnsi" w:hAnsiTheme="minorHAnsi"/>
          <w:lang w:val="es-CO"/>
        </w:rPr>
        <w:fldChar w:fldCharType="begin"/>
      </w:r>
      <w:r w:rsidR="00763229">
        <w:rPr>
          <w:rFonts w:asciiTheme="minorHAnsi" w:hAnsiTheme="minorHAnsi"/>
          <w:lang w:val="es-CO"/>
        </w:rPr>
        <w:instrText xml:space="preserve"> REF _Ref45110488 \n \h </w:instrText>
      </w:r>
      <w:r w:rsidR="00763229">
        <w:rPr>
          <w:rFonts w:asciiTheme="minorHAnsi" w:hAnsiTheme="minorHAnsi"/>
          <w:lang w:val="es-CO"/>
        </w:rPr>
      </w:r>
      <w:r w:rsidR="00763229">
        <w:rPr>
          <w:rFonts w:asciiTheme="minorHAnsi" w:hAnsiTheme="minorHAnsi"/>
          <w:lang w:val="es-CO"/>
        </w:rPr>
        <w:fldChar w:fldCharType="separate"/>
      </w:r>
      <w:r w:rsidR="003502E1">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del Contrato de Concesión.</w:t>
      </w:r>
    </w:p>
    <w:p w14:paraId="2BE6C2BD" w14:textId="77777777" w:rsidR="00012CEA" w:rsidRPr="00A3553A" w:rsidRDefault="00012CEA" w:rsidP="00012CEA">
      <w:pPr>
        <w:tabs>
          <w:tab w:val="left" w:pos="709"/>
        </w:tabs>
        <w:ind w:left="709"/>
        <w:outlineLvl w:val="2"/>
        <w:rPr>
          <w:rFonts w:asciiTheme="minorHAnsi" w:hAnsiTheme="minorHAnsi" w:cs="Calibri"/>
          <w:lang w:val="es-CO"/>
        </w:rPr>
      </w:pPr>
    </w:p>
    <w:p w14:paraId="4EC99CE8"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cs="Calibri"/>
          <w:lang w:val="es-CO"/>
        </w:rPr>
      </w:pPr>
      <w:bookmarkStart w:id="3466" w:name="_Hlk530150879"/>
      <w:r w:rsidRPr="00A3553A">
        <w:rPr>
          <w:rFonts w:asciiTheme="minorHAnsi" w:hAnsiTheme="minorHAnsi" w:cs="Calibri"/>
          <w:lang w:val="es-CO"/>
        </w:rPr>
        <w:t>En ningún caso el CONCESIONARIO será sancionado por el incumplimiento del PSS respecto de los deberes y obligaciones previstas para este último en el presente contrato y en las Leyes y Disposiciones Aplicables.</w:t>
      </w:r>
    </w:p>
    <w:bookmarkEnd w:id="3466"/>
    <w:p w14:paraId="27955EBA" w14:textId="77777777" w:rsidR="00012CEA" w:rsidRPr="00A3553A" w:rsidRDefault="00012CEA" w:rsidP="00012CEA">
      <w:pPr>
        <w:tabs>
          <w:tab w:val="left" w:pos="709"/>
        </w:tabs>
        <w:ind w:left="709"/>
        <w:outlineLvl w:val="2"/>
        <w:rPr>
          <w:rFonts w:asciiTheme="minorHAnsi" w:hAnsiTheme="minorHAnsi"/>
          <w:lang w:val="es-CO"/>
        </w:rPr>
      </w:pPr>
    </w:p>
    <w:p w14:paraId="7F89622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b/>
          <w:lang w:val="es-CO"/>
        </w:rPr>
        <w:t xml:space="preserve">DÉCIMO </w:t>
      </w:r>
      <w:r w:rsidRPr="00A3553A">
        <w:rPr>
          <w:rFonts w:asciiTheme="minorHAnsi" w:hAnsiTheme="minorHAnsi" w:cs="Calibri"/>
          <w:b/>
          <w:lang w:val="es-CO"/>
        </w:rPr>
        <w:t>SEGUNDA: EVENTOS DE FUERZA MAYOR Y CASO FORTUITO</w:t>
      </w:r>
    </w:p>
    <w:p w14:paraId="54870DF7" w14:textId="77777777" w:rsidR="00012CEA" w:rsidRPr="00A3553A" w:rsidRDefault="00012CEA" w:rsidP="00012CEA">
      <w:pPr>
        <w:ind w:left="709"/>
        <w:outlineLvl w:val="2"/>
        <w:rPr>
          <w:rFonts w:asciiTheme="minorHAnsi" w:hAnsiTheme="minorHAnsi"/>
          <w:b/>
          <w:lang w:val="es-CO"/>
        </w:rPr>
      </w:pPr>
    </w:p>
    <w:p w14:paraId="5C2FA58E"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Ninguna de las Partes del presente contrato será imputable por la inejecución de una obligación o por su cumplimiento parcial, tardío o defectuoso, si es provocada por fuerza mayor o caso fortuito.</w:t>
      </w:r>
    </w:p>
    <w:p w14:paraId="2AEF16D9" w14:textId="77777777" w:rsidR="00012CEA" w:rsidRPr="00A3553A" w:rsidRDefault="00012CEA" w:rsidP="00012CEA">
      <w:pPr>
        <w:ind w:left="709" w:hanging="709"/>
        <w:rPr>
          <w:rFonts w:asciiTheme="minorHAnsi" w:hAnsiTheme="minorHAnsi"/>
          <w:lang w:val="es-CO"/>
        </w:rPr>
      </w:pPr>
    </w:p>
    <w:p w14:paraId="314C49A4"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Las disposiciones relacionadas a la invocación de fuerza mayor o caso fortuito que resulten aplicables al cumplimiento de las obligaciones establecidas en el presente contrato son las establecidas en el Contrato de Concesión.</w:t>
      </w:r>
    </w:p>
    <w:p w14:paraId="56B1E501" w14:textId="77777777" w:rsidR="00012CEA" w:rsidRPr="00A3553A" w:rsidRDefault="00012CEA" w:rsidP="00012CEA">
      <w:pPr>
        <w:ind w:left="709"/>
        <w:outlineLvl w:val="2"/>
        <w:rPr>
          <w:rFonts w:asciiTheme="minorHAnsi" w:hAnsiTheme="minorHAnsi"/>
          <w:lang w:val="es-CO"/>
        </w:rPr>
      </w:pPr>
    </w:p>
    <w:p w14:paraId="01AB3BB2" w14:textId="2AB64DE4"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 xml:space="preserve">En caso el PSS se encuentre en una situación de fuerza mayor o caso fortuito, que genere el incumplimiento de una obligación a su cargo, esta será invocada por el CONCEDENTE ante el CONCESIONARIO, siguiendo las disposiciones contempladas en el </w:t>
      </w:r>
      <w:r w:rsidR="00763229">
        <w:rPr>
          <w:rFonts w:asciiTheme="minorHAnsi" w:hAnsiTheme="minorHAnsi"/>
          <w:lang w:val="es-CO"/>
        </w:rPr>
        <w:fldChar w:fldCharType="begin"/>
      </w:r>
      <w:r w:rsidR="00763229">
        <w:rPr>
          <w:rFonts w:asciiTheme="minorHAnsi" w:hAnsiTheme="minorHAnsi"/>
          <w:lang w:val="es-CO"/>
        </w:rPr>
        <w:instrText xml:space="preserve"> REF _Ref45110516 \n \h </w:instrText>
      </w:r>
      <w:r w:rsidR="00763229">
        <w:rPr>
          <w:rFonts w:asciiTheme="minorHAnsi" w:hAnsiTheme="minorHAnsi"/>
          <w:lang w:val="es-CO"/>
        </w:rPr>
      </w:r>
      <w:r w:rsidR="00763229">
        <w:rPr>
          <w:rFonts w:asciiTheme="minorHAnsi" w:hAnsiTheme="minorHAnsi"/>
          <w:lang w:val="es-CO"/>
        </w:rPr>
        <w:fldChar w:fldCharType="separate"/>
      </w:r>
      <w:r w:rsidR="003502E1">
        <w:rPr>
          <w:rFonts w:asciiTheme="minorHAnsi" w:hAnsiTheme="minorHAnsi"/>
          <w:lang w:val="es-CO"/>
        </w:rPr>
        <w:t>Capítulo XIV</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y demás que resulten aplicables del Contrato de Concesión.</w:t>
      </w:r>
    </w:p>
    <w:p w14:paraId="211DD776" w14:textId="77777777" w:rsidR="00012CEA" w:rsidRPr="00A3553A" w:rsidRDefault="00012CEA" w:rsidP="00012CEA">
      <w:pPr>
        <w:ind w:left="709"/>
        <w:rPr>
          <w:rFonts w:asciiTheme="minorHAnsi" w:hAnsiTheme="minorHAnsi"/>
          <w:lang w:val="es-CO"/>
        </w:rPr>
      </w:pPr>
    </w:p>
    <w:p w14:paraId="10DF7B66"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 xml:space="preserve">DÉCIMO </w:t>
      </w:r>
      <w:r w:rsidRPr="00A3553A">
        <w:rPr>
          <w:rFonts w:asciiTheme="minorHAnsi" w:hAnsiTheme="minorHAnsi" w:cs="Calibri"/>
          <w:b/>
        </w:rPr>
        <w:t>TERCERA: SEGUROS Y GARANTÍAS</w:t>
      </w:r>
    </w:p>
    <w:p w14:paraId="688DC501" w14:textId="77777777" w:rsidR="00012CEA" w:rsidRPr="00A3553A" w:rsidRDefault="00012CEA" w:rsidP="00012CEA">
      <w:pPr>
        <w:ind w:left="720" w:right="96"/>
        <w:rPr>
          <w:rFonts w:asciiTheme="minorHAnsi" w:hAnsiTheme="minorHAnsi"/>
        </w:rPr>
      </w:pPr>
    </w:p>
    <w:p w14:paraId="21CBA61C"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Los seguros y garantías vinculados al presente contrato son los establecidos en el Contrato de Concesión y se constituyen, en caso corresponda, a favor del CONCEDENTE.</w:t>
      </w:r>
    </w:p>
    <w:p w14:paraId="1CB0457C" w14:textId="77777777" w:rsidR="00012CEA" w:rsidRPr="00A3553A" w:rsidRDefault="00012CEA" w:rsidP="00012CEA">
      <w:pPr>
        <w:ind w:left="709"/>
        <w:rPr>
          <w:rFonts w:asciiTheme="minorHAnsi" w:hAnsiTheme="minorHAnsi"/>
          <w:lang w:val="es-CO"/>
        </w:rPr>
      </w:pPr>
    </w:p>
    <w:p w14:paraId="31665A33"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El Contrato de Concesión establece los términos y condiciones en que el CONCESIONARIO contrata los seguros y otorga las garantías vinculadas a las obligaciones y derechos establecidos en el mismo.</w:t>
      </w:r>
    </w:p>
    <w:p w14:paraId="3E9F1A30" w14:textId="77777777" w:rsidR="00012CEA" w:rsidRPr="00A3553A" w:rsidRDefault="00012CEA" w:rsidP="00012CEA">
      <w:pPr>
        <w:outlineLvl w:val="2"/>
        <w:rPr>
          <w:rFonts w:asciiTheme="minorHAnsi" w:hAnsiTheme="minorHAnsi"/>
          <w:b/>
          <w:lang w:val="es-CO"/>
        </w:rPr>
      </w:pPr>
    </w:p>
    <w:p w14:paraId="78BC7E19"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cs="Calibri"/>
          <w:b/>
        </w:rPr>
        <w:t>DÉCIMO</w:t>
      </w:r>
      <w:r w:rsidRPr="00A3553A">
        <w:rPr>
          <w:rFonts w:asciiTheme="minorHAnsi" w:hAnsiTheme="minorHAnsi"/>
          <w:b/>
        </w:rPr>
        <w:t xml:space="preserve"> </w:t>
      </w:r>
      <w:r w:rsidRPr="00A3553A">
        <w:rPr>
          <w:rFonts w:asciiTheme="minorHAnsi" w:hAnsiTheme="minorHAnsi" w:cs="Calibri"/>
          <w:b/>
        </w:rPr>
        <w:t>CUARTA: SOLUCIÓN DE CONTROVERSIAS</w:t>
      </w:r>
    </w:p>
    <w:p w14:paraId="723E7D0A" w14:textId="77777777" w:rsidR="00012CEA" w:rsidRPr="00A3553A" w:rsidRDefault="00012CEA" w:rsidP="00012CEA">
      <w:pPr>
        <w:ind w:left="360" w:right="360"/>
        <w:rPr>
          <w:rFonts w:asciiTheme="minorHAnsi" w:hAnsiTheme="minorHAnsi"/>
        </w:rPr>
      </w:pPr>
    </w:p>
    <w:p w14:paraId="624FE17E" w14:textId="07728A72"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Las controversias que surjan en la ejecución del presente contrato serán resueltas por el CONCEDENTE y el CONCESIONARIO, conforme al </w:t>
      </w:r>
      <w:r w:rsidR="005A693E">
        <w:rPr>
          <w:rFonts w:asciiTheme="minorHAnsi" w:hAnsiTheme="minorHAnsi"/>
          <w:lang w:val="es-CO"/>
        </w:rPr>
        <w:fldChar w:fldCharType="begin"/>
      </w:r>
      <w:r w:rsidR="005A693E">
        <w:rPr>
          <w:rFonts w:asciiTheme="minorHAnsi" w:hAnsiTheme="minorHAnsi"/>
          <w:lang w:val="es-CO"/>
        </w:rPr>
        <w:instrText xml:space="preserve"> REF _Ref45110641 \n \h </w:instrText>
      </w:r>
      <w:r w:rsidR="005A693E">
        <w:rPr>
          <w:rFonts w:asciiTheme="minorHAnsi" w:hAnsiTheme="minorHAnsi"/>
          <w:lang w:val="es-CO"/>
        </w:rPr>
      </w:r>
      <w:r w:rsidR="005A693E">
        <w:rPr>
          <w:rFonts w:asciiTheme="minorHAnsi" w:hAnsiTheme="minorHAnsi"/>
          <w:lang w:val="es-CO"/>
        </w:rPr>
        <w:fldChar w:fldCharType="separate"/>
      </w:r>
      <w:r w:rsidR="003502E1">
        <w:rPr>
          <w:rFonts w:asciiTheme="minorHAnsi" w:hAnsiTheme="minorHAnsi"/>
          <w:lang w:val="es-CO"/>
        </w:rPr>
        <w:t>Capítulo XVI</w:t>
      </w:r>
      <w:r w:rsidR="005A693E">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2D8A782A" w14:textId="77777777" w:rsidR="00012CEA" w:rsidRPr="00A3553A" w:rsidRDefault="00012CEA" w:rsidP="00012CEA">
      <w:pPr>
        <w:tabs>
          <w:tab w:val="left" w:pos="709"/>
        </w:tabs>
        <w:ind w:left="709"/>
        <w:rPr>
          <w:rFonts w:asciiTheme="minorHAnsi" w:hAnsiTheme="minorHAnsi"/>
          <w:lang w:val="es-CO"/>
        </w:rPr>
      </w:pPr>
    </w:p>
    <w:p w14:paraId="3430B17C" w14:textId="77777777"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En caso la controversia esté referida a algún derecho u obligación del PSS establecida en el presente contrato, la defensa de los mismos será efectuada por el CONCEDENTE, sin perjuicio que el PSS participe junto con el CONCEDENTE en la defensa de sus intereses.</w:t>
      </w:r>
    </w:p>
    <w:p w14:paraId="4B15ADCD" w14:textId="77777777" w:rsidR="00012CEA" w:rsidRPr="00A3553A" w:rsidRDefault="00012CEA" w:rsidP="00012CEA">
      <w:pPr>
        <w:outlineLvl w:val="2"/>
        <w:rPr>
          <w:rFonts w:asciiTheme="minorHAnsi" w:hAnsiTheme="minorHAnsi"/>
          <w:b/>
          <w:lang w:val="es-CO"/>
        </w:rPr>
      </w:pPr>
    </w:p>
    <w:p w14:paraId="19B95D7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cs="Calibri"/>
          <w:b/>
          <w:lang w:val="es-CO"/>
        </w:rPr>
        <w:t>DÉCIMO</w:t>
      </w:r>
      <w:r w:rsidRPr="00A3553A">
        <w:rPr>
          <w:rFonts w:asciiTheme="minorHAnsi" w:hAnsiTheme="minorHAnsi"/>
          <w:b/>
          <w:lang w:val="es-CO"/>
        </w:rPr>
        <w:t xml:space="preserve"> </w:t>
      </w:r>
      <w:r w:rsidRPr="00A3553A">
        <w:rPr>
          <w:rFonts w:asciiTheme="minorHAnsi" w:hAnsiTheme="minorHAnsi" w:cs="Calibri"/>
          <w:b/>
          <w:lang w:val="es-CO"/>
        </w:rPr>
        <w:t>QUINTA: MODIFICACIONES AL CONTRATO DE PRESTACIÓN DE SERVICIOS</w:t>
      </w:r>
    </w:p>
    <w:p w14:paraId="7742E5A8" w14:textId="77777777" w:rsidR="00012CEA" w:rsidRPr="00A3553A" w:rsidRDefault="00012CEA" w:rsidP="00012CEA">
      <w:pPr>
        <w:ind w:left="720" w:right="360"/>
        <w:rPr>
          <w:rFonts w:asciiTheme="minorHAnsi" w:hAnsiTheme="minorHAnsi"/>
          <w:lang w:val="es-CO"/>
        </w:rPr>
      </w:pPr>
    </w:p>
    <w:p w14:paraId="5C7158EA" w14:textId="3F6CDF68" w:rsidR="00012CEA" w:rsidRPr="00A3553A" w:rsidRDefault="00012CEA" w:rsidP="00C24D43">
      <w:pPr>
        <w:numPr>
          <w:ilvl w:val="1"/>
          <w:numId w:val="82"/>
        </w:numPr>
        <w:tabs>
          <w:tab w:val="left" w:pos="792"/>
        </w:tabs>
        <w:adjustRightInd/>
        <w:ind w:left="709" w:hanging="709"/>
        <w:outlineLvl w:val="2"/>
        <w:rPr>
          <w:rFonts w:asciiTheme="minorHAnsi" w:hAnsiTheme="minorHAnsi"/>
          <w:lang w:val="es-CO"/>
        </w:rPr>
      </w:pPr>
      <w:r w:rsidRPr="00A3553A">
        <w:rPr>
          <w:rFonts w:asciiTheme="minorHAnsi" w:hAnsiTheme="minorHAnsi"/>
          <w:lang w:val="es-CO"/>
        </w:rPr>
        <w:t xml:space="preserve">Las modificaciones al presente contrato serán acordadas entre el CONCESIONARIO y el CONCEDENTE, de acuerdo con lo establecido en el Contrato de Concesión y en las Leyes y </w:t>
      </w:r>
      <w:r w:rsidRPr="00A3553A">
        <w:rPr>
          <w:rFonts w:asciiTheme="minorHAnsi" w:hAnsiTheme="minorHAnsi"/>
          <w:lang w:val="es-CO"/>
        </w:rPr>
        <w:lastRenderedPageBreak/>
        <w:t xml:space="preserve">Disposiciones Aplicables. Por ello, en caso la solicitud de enmienda, adición o modificación esté referida a algún derecho u obligación </w:t>
      </w:r>
      <w:r w:rsidRPr="00A3553A">
        <w:rPr>
          <w:rFonts w:asciiTheme="minorHAnsi" w:hAnsiTheme="minorHAnsi" w:cs="Calibri"/>
          <w:lang w:val="es-CO"/>
        </w:rPr>
        <w:t>del</w:t>
      </w:r>
      <w:r w:rsidRPr="00A3553A">
        <w:rPr>
          <w:rFonts w:asciiTheme="minorHAnsi" w:hAnsiTheme="minorHAnsi"/>
          <w:lang w:val="es-CO"/>
        </w:rPr>
        <w:t xml:space="preserve"> PSS, el CONCEDENTE actuará en representación de este último durante todo el procedimiento de modificación contractual, de acuerdo con lo previsto en el </w:t>
      </w:r>
      <w:r w:rsidR="007F048A">
        <w:rPr>
          <w:rFonts w:asciiTheme="minorHAnsi" w:hAnsiTheme="minorHAnsi"/>
          <w:lang w:val="es-CO"/>
        </w:rPr>
        <w:fldChar w:fldCharType="begin"/>
      </w:r>
      <w:r w:rsidR="007F048A">
        <w:rPr>
          <w:rFonts w:asciiTheme="minorHAnsi" w:hAnsiTheme="minorHAnsi"/>
          <w:lang w:val="es-CO"/>
        </w:rPr>
        <w:instrText xml:space="preserve"> REF _Ref45121590 \n \h </w:instrText>
      </w:r>
      <w:r w:rsidR="007F048A">
        <w:rPr>
          <w:rFonts w:asciiTheme="minorHAnsi" w:hAnsiTheme="minorHAnsi"/>
          <w:lang w:val="es-CO"/>
        </w:rPr>
      </w:r>
      <w:r w:rsidR="007F048A">
        <w:rPr>
          <w:rFonts w:asciiTheme="minorHAnsi" w:hAnsiTheme="minorHAnsi"/>
          <w:lang w:val="es-CO"/>
        </w:rPr>
        <w:fldChar w:fldCharType="separate"/>
      </w:r>
      <w:r w:rsidR="003502E1">
        <w:rPr>
          <w:rFonts w:asciiTheme="minorHAnsi" w:hAnsiTheme="minorHAnsi"/>
          <w:lang w:val="es-CO"/>
        </w:rPr>
        <w:t>Capítulo XV</w:t>
      </w:r>
      <w:r w:rsidR="007F048A">
        <w:rPr>
          <w:rFonts w:asciiTheme="minorHAnsi" w:hAnsiTheme="minorHAnsi"/>
          <w:lang w:val="es-CO"/>
        </w:rPr>
        <w:fldChar w:fldCharType="end"/>
      </w:r>
      <w:r w:rsidRPr="00A3553A">
        <w:rPr>
          <w:rFonts w:asciiTheme="minorHAnsi" w:hAnsiTheme="minorHAnsi"/>
          <w:lang w:val="es-CO"/>
        </w:rPr>
        <w:t xml:space="preserve"> del Contrato de Concesión y en las Leyes y Disposiciones Aplicables.</w:t>
      </w:r>
    </w:p>
    <w:p w14:paraId="036CDEA8" w14:textId="77777777" w:rsidR="00012CEA" w:rsidRPr="00A3553A" w:rsidRDefault="00012CEA" w:rsidP="00012CEA">
      <w:pPr>
        <w:ind w:right="96"/>
        <w:outlineLvl w:val="2"/>
        <w:rPr>
          <w:rFonts w:asciiTheme="minorHAnsi" w:hAnsiTheme="minorHAnsi"/>
          <w:lang w:val="es-CO"/>
        </w:rPr>
      </w:pPr>
    </w:p>
    <w:p w14:paraId="02A677C0" w14:textId="77777777" w:rsidR="00012CEA" w:rsidRPr="00A3553A" w:rsidRDefault="00012CEA" w:rsidP="00012CEA">
      <w:pPr>
        <w:outlineLvl w:val="2"/>
        <w:rPr>
          <w:rFonts w:asciiTheme="minorHAnsi" w:hAnsiTheme="minorHAnsi"/>
          <w:lang w:val="es-BO"/>
        </w:rPr>
      </w:pPr>
      <w:r w:rsidRPr="00A3553A">
        <w:rPr>
          <w:rFonts w:asciiTheme="minorHAnsi" w:hAnsiTheme="minorHAnsi"/>
          <w:lang w:val="es-BO"/>
        </w:rPr>
        <w:t>En fe de lo cual el presente Contrato de Prestación de Servicios es debidamente suscrito en (4) ejemplares de idéntico tenor, en la ciudad de _____, a los ___ días del mes de ___________del 20__.</w:t>
      </w:r>
    </w:p>
    <w:p w14:paraId="474CB460" w14:textId="77777777" w:rsidR="00012CEA" w:rsidRPr="00A3553A" w:rsidRDefault="00012CEA" w:rsidP="00012CEA">
      <w:pPr>
        <w:ind w:left="720"/>
        <w:outlineLvl w:val="2"/>
        <w:rPr>
          <w:rFonts w:asciiTheme="minorHAnsi" w:hAnsiTheme="minorHAnsi"/>
          <w:lang w:val="es-BO"/>
        </w:rPr>
      </w:pPr>
    </w:p>
    <w:p w14:paraId="64B0A67C" w14:textId="77777777" w:rsidR="00012CEA" w:rsidRPr="00A3553A" w:rsidRDefault="00012CEA" w:rsidP="00012CEA">
      <w:pPr>
        <w:ind w:left="720"/>
        <w:outlineLvl w:val="2"/>
        <w:rPr>
          <w:rFonts w:asciiTheme="minorHAnsi" w:hAnsiTheme="minorHAnsi"/>
          <w:lang w:val="es-BO"/>
        </w:rPr>
      </w:pPr>
    </w:p>
    <w:tbl>
      <w:tblPr>
        <w:tblW w:w="0" w:type="auto"/>
        <w:tblInd w:w="720" w:type="dxa"/>
        <w:tblLook w:val="04A0" w:firstRow="1" w:lastRow="0" w:firstColumn="1" w:lastColumn="0" w:noHBand="0" w:noVBand="1"/>
      </w:tblPr>
      <w:tblGrid>
        <w:gridCol w:w="4023"/>
        <w:gridCol w:w="4024"/>
      </w:tblGrid>
      <w:tr w:rsidR="00012CEA" w:rsidRPr="00A3553A" w14:paraId="386D94D2" w14:textId="77777777" w:rsidTr="0000687B">
        <w:tc>
          <w:tcPr>
            <w:tcW w:w="4023" w:type="dxa"/>
          </w:tcPr>
          <w:p w14:paraId="67EFCB3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CONCESIONARIO:</w:t>
            </w:r>
          </w:p>
          <w:p w14:paraId="7553296F" w14:textId="77777777" w:rsidR="00012CEA" w:rsidRPr="00A3553A" w:rsidRDefault="00012CEA" w:rsidP="0000687B">
            <w:pPr>
              <w:tabs>
                <w:tab w:val="left" w:pos="1800"/>
              </w:tabs>
              <w:ind w:left="284"/>
              <w:outlineLvl w:val="2"/>
              <w:rPr>
                <w:rFonts w:asciiTheme="minorHAnsi" w:hAnsiTheme="minorHAnsi"/>
              </w:rPr>
            </w:pPr>
          </w:p>
          <w:p w14:paraId="12697339" w14:textId="77777777" w:rsidR="00012CEA" w:rsidRPr="00A3553A" w:rsidRDefault="00012CEA" w:rsidP="0000687B">
            <w:pPr>
              <w:tabs>
                <w:tab w:val="left" w:pos="1800"/>
              </w:tabs>
              <w:ind w:left="284"/>
              <w:outlineLvl w:val="2"/>
              <w:rPr>
                <w:rFonts w:asciiTheme="minorHAnsi" w:hAnsiTheme="minorHAnsi"/>
              </w:rPr>
            </w:pPr>
          </w:p>
          <w:p w14:paraId="72761AC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37ED8880" w14:textId="77777777" w:rsidR="00012CEA" w:rsidRPr="00A3553A" w:rsidRDefault="00012CEA" w:rsidP="0000687B">
            <w:pPr>
              <w:outlineLvl w:val="2"/>
              <w:rPr>
                <w:rFonts w:asciiTheme="minorHAnsi" w:hAnsiTheme="minorHAnsi"/>
                <w:lang w:val="es-BO"/>
              </w:rPr>
            </w:pPr>
          </w:p>
        </w:tc>
        <w:tc>
          <w:tcPr>
            <w:tcW w:w="4024" w:type="dxa"/>
          </w:tcPr>
          <w:p w14:paraId="2E9A7270"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PSS:</w:t>
            </w:r>
          </w:p>
          <w:p w14:paraId="762507A7" w14:textId="77777777" w:rsidR="00012CEA" w:rsidRPr="00A3553A" w:rsidRDefault="00012CEA" w:rsidP="0000687B">
            <w:pPr>
              <w:tabs>
                <w:tab w:val="left" w:pos="1800"/>
              </w:tabs>
              <w:ind w:left="284"/>
              <w:outlineLvl w:val="2"/>
              <w:rPr>
                <w:rFonts w:asciiTheme="minorHAnsi" w:hAnsiTheme="minorHAnsi"/>
              </w:rPr>
            </w:pPr>
          </w:p>
          <w:p w14:paraId="05A39120" w14:textId="77777777" w:rsidR="00012CEA" w:rsidRPr="00A3553A" w:rsidRDefault="00012CEA" w:rsidP="0000687B">
            <w:pPr>
              <w:tabs>
                <w:tab w:val="left" w:pos="1800"/>
              </w:tabs>
              <w:ind w:left="284"/>
              <w:outlineLvl w:val="2"/>
              <w:rPr>
                <w:rFonts w:asciiTheme="minorHAnsi" w:hAnsiTheme="minorHAnsi"/>
              </w:rPr>
            </w:pPr>
          </w:p>
          <w:p w14:paraId="6F032B0D"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679774ED" w14:textId="77777777" w:rsidR="00012CEA" w:rsidRPr="00A3553A" w:rsidRDefault="00012CEA" w:rsidP="0000687B">
            <w:pPr>
              <w:tabs>
                <w:tab w:val="left" w:pos="1800"/>
              </w:tabs>
              <w:ind w:left="284"/>
              <w:outlineLvl w:val="2"/>
              <w:rPr>
                <w:rFonts w:asciiTheme="minorHAnsi" w:hAnsiTheme="minorHAnsi"/>
                <w:lang w:val="es-BO"/>
              </w:rPr>
            </w:pPr>
          </w:p>
        </w:tc>
      </w:tr>
      <w:tr w:rsidR="00012CEA" w:rsidRPr="00A3553A" w14:paraId="1178DE76" w14:textId="77777777" w:rsidTr="0000687B">
        <w:tc>
          <w:tcPr>
            <w:tcW w:w="8047" w:type="dxa"/>
            <w:gridSpan w:val="2"/>
          </w:tcPr>
          <w:p w14:paraId="5EF30545" w14:textId="77777777" w:rsidR="00012CEA" w:rsidRPr="00F3472E" w:rsidRDefault="00012CEA" w:rsidP="0000687B">
            <w:pPr>
              <w:tabs>
                <w:tab w:val="left" w:pos="1800"/>
              </w:tabs>
              <w:ind w:left="284"/>
              <w:jc w:val="center"/>
              <w:outlineLvl w:val="2"/>
              <w:rPr>
                <w:rFonts w:asciiTheme="minorHAnsi" w:hAnsiTheme="minorHAnsi"/>
              </w:rPr>
            </w:pPr>
            <w:r w:rsidRPr="008B7119">
              <w:rPr>
                <w:rFonts w:asciiTheme="minorHAnsi" w:hAnsiTheme="minorHAnsi"/>
              </w:rPr>
              <w:t>CONCEDENTE:</w:t>
            </w:r>
          </w:p>
          <w:p w14:paraId="2C1DFEC3" w14:textId="77777777" w:rsidR="00012CEA" w:rsidRPr="002128F5" w:rsidRDefault="00012CEA" w:rsidP="0000687B">
            <w:pPr>
              <w:tabs>
                <w:tab w:val="left" w:pos="1800"/>
              </w:tabs>
              <w:ind w:left="284"/>
              <w:jc w:val="center"/>
              <w:outlineLvl w:val="2"/>
              <w:rPr>
                <w:rFonts w:asciiTheme="minorHAnsi" w:hAnsiTheme="minorHAnsi"/>
              </w:rPr>
            </w:pPr>
          </w:p>
          <w:p w14:paraId="15C33863" w14:textId="77777777" w:rsidR="00012CEA" w:rsidRPr="00A3553A" w:rsidRDefault="00012CEA" w:rsidP="0000687B">
            <w:pPr>
              <w:tabs>
                <w:tab w:val="left" w:pos="1800"/>
              </w:tabs>
              <w:ind w:left="284"/>
              <w:jc w:val="center"/>
              <w:outlineLvl w:val="2"/>
              <w:rPr>
                <w:rFonts w:asciiTheme="minorHAnsi" w:hAnsiTheme="minorHAnsi"/>
              </w:rPr>
            </w:pPr>
          </w:p>
          <w:p w14:paraId="7D56F4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_________________________</w:t>
            </w:r>
          </w:p>
          <w:p w14:paraId="0BF35C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Representante Legal</w:t>
            </w:r>
          </w:p>
          <w:p w14:paraId="1234DFC2" w14:textId="77777777" w:rsidR="00012CEA" w:rsidRPr="00A3553A" w:rsidRDefault="00012CEA" w:rsidP="0000687B">
            <w:pPr>
              <w:jc w:val="center"/>
              <w:outlineLvl w:val="2"/>
              <w:rPr>
                <w:rFonts w:asciiTheme="minorHAnsi" w:hAnsiTheme="minorHAnsi"/>
                <w:lang w:val="es-BO"/>
              </w:rPr>
            </w:pPr>
          </w:p>
        </w:tc>
      </w:tr>
    </w:tbl>
    <w:p w14:paraId="75E3BDA0" w14:textId="3CEEAA85" w:rsidR="00D15B65" w:rsidRPr="002128F5" w:rsidRDefault="00D15B65" w:rsidP="00C56A1C">
      <w:pPr>
        <w:widowControl/>
        <w:adjustRightInd/>
        <w:jc w:val="center"/>
        <w:rPr>
          <w:rFonts w:asciiTheme="minorHAnsi" w:hAnsiTheme="minorHAnsi"/>
          <w:b/>
        </w:rPr>
      </w:pPr>
    </w:p>
    <w:p w14:paraId="2B1092D9" w14:textId="1C172C2C" w:rsidR="00D15B65" w:rsidRPr="00CC0234" w:rsidRDefault="00D15B65">
      <w:pPr>
        <w:widowControl/>
        <w:adjustRightInd/>
        <w:spacing w:after="160" w:line="259" w:lineRule="auto"/>
        <w:jc w:val="left"/>
        <w:rPr>
          <w:rFonts w:asciiTheme="minorHAnsi" w:hAnsiTheme="minorHAnsi"/>
          <w:b/>
        </w:rPr>
      </w:pPr>
      <w:r w:rsidRPr="00CC0234">
        <w:rPr>
          <w:rFonts w:asciiTheme="minorHAnsi" w:hAnsiTheme="minorHAnsi"/>
          <w:b/>
        </w:rPr>
        <w:br w:type="page"/>
      </w:r>
    </w:p>
    <w:p w14:paraId="38119052" w14:textId="743E4AB3" w:rsidR="00806AEF" w:rsidRPr="00A3553A" w:rsidRDefault="00806AEF" w:rsidP="00806AEF">
      <w:pPr>
        <w:widowControl/>
        <w:adjustRightInd/>
        <w:jc w:val="center"/>
        <w:rPr>
          <w:rFonts w:asciiTheme="minorHAnsi" w:hAnsiTheme="minorHAnsi"/>
          <w:b/>
        </w:rPr>
      </w:pPr>
      <w:r w:rsidRPr="00A3553A">
        <w:rPr>
          <w:rFonts w:asciiTheme="minorHAnsi" w:hAnsiTheme="minorHAnsi"/>
          <w:b/>
        </w:rPr>
        <w:lastRenderedPageBreak/>
        <w:t>Anexo 3</w:t>
      </w:r>
    </w:p>
    <w:p w14:paraId="14C4B289" w14:textId="77777777" w:rsidR="00C7172B" w:rsidRPr="00A3553A" w:rsidRDefault="00C7172B" w:rsidP="00806AEF">
      <w:pPr>
        <w:widowControl/>
        <w:adjustRightInd/>
        <w:jc w:val="center"/>
        <w:rPr>
          <w:rFonts w:asciiTheme="minorHAnsi" w:hAnsiTheme="minorHAnsi"/>
          <w:b/>
        </w:rPr>
      </w:pPr>
    </w:p>
    <w:p w14:paraId="2EC7FD3C" w14:textId="77777777" w:rsidR="00796F83" w:rsidRPr="00A3553A" w:rsidRDefault="00796F83" w:rsidP="00C24D43">
      <w:pPr>
        <w:pStyle w:val="Heading1"/>
        <w:numPr>
          <w:ilvl w:val="0"/>
          <w:numId w:val="58"/>
        </w:numPr>
        <w:tabs>
          <w:tab w:val="clear" w:pos="705"/>
          <w:tab w:val="clear" w:pos="2127"/>
        </w:tabs>
        <w:adjustRightInd/>
        <w:ind w:left="0" w:right="-568" w:firstLine="4"/>
        <w:rPr>
          <w:sz w:val="22"/>
          <w:szCs w:val="22"/>
        </w:rPr>
      </w:pPr>
      <w:bookmarkStart w:id="3467" w:name="_Toc30781487"/>
      <w:bookmarkStart w:id="3468" w:name="_Ref45097534"/>
      <w:bookmarkStart w:id="3469" w:name="_Toc60739059"/>
      <w:bookmarkStart w:id="3470" w:name="_Toc77226727"/>
      <w:r w:rsidRPr="00A3553A">
        <w:rPr>
          <w:sz w:val="22"/>
          <w:szCs w:val="22"/>
        </w:rPr>
        <w:t xml:space="preserve">– </w:t>
      </w:r>
      <w:r w:rsidR="00180929">
        <w:rPr>
          <w:sz w:val="22"/>
          <w:szCs w:val="22"/>
        </w:rPr>
        <w:t>Acta de Sesión de Junta General de Accionistas de la PSS</w:t>
      </w:r>
      <w:bookmarkEnd w:id="3470"/>
    </w:p>
    <w:p w14:paraId="494AA476" w14:textId="77777777" w:rsidR="00C7172B" w:rsidRPr="00A3553A" w:rsidRDefault="00C7172B" w:rsidP="00C7172B">
      <w:pPr>
        <w:jc w:val="center"/>
        <w:rPr>
          <w:rFonts w:asciiTheme="minorHAnsi" w:hAnsiTheme="minorHAnsi"/>
        </w:rPr>
      </w:pPr>
    </w:p>
    <w:p w14:paraId="4F942F83" w14:textId="77777777" w:rsidR="00C7172B" w:rsidRPr="00A3553A" w:rsidRDefault="00180929" w:rsidP="00C7172B">
      <w:pPr>
        <w:jc w:val="center"/>
        <w:rPr>
          <w:rFonts w:asciiTheme="minorHAnsi" w:hAnsiTheme="minorHAnsi"/>
        </w:rPr>
      </w:pPr>
      <w:r>
        <w:rPr>
          <w:noProof/>
        </w:rPr>
        <w:drawing>
          <wp:inline distT="0" distB="0" distL="0" distR="0" wp14:anchorId="7B80D607" wp14:editId="1ABA5C91">
            <wp:extent cx="5346117" cy="7781924"/>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6">
                      <a:extLst>
                        <a:ext uri="{28A0092B-C50C-407E-A947-70E740481C1C}">
                          <a14:useLocalDpi xmlns:a14="http://schemas.microsoft.com/office/drawing/2010/main" val="0"/>
                        </a:ext>
                      </a:extLst>
                    </a:blip>
                    <a:stretch>
                      <a:fillRect/>
                    </a:stretch>
                  </pic:blipFill>
                  <pic:spPr>
                    <a:xfrm>
                      <a:off x="0" y="0"/>
                      <a:ext cx="5346117" cy="7781924"/>
                    </a:xfrm>
                    <a:prstGeom prst="rect">
                      <a:avLst/>
                    </a:prstGeom>
                  </pic:spPr>
                </pic:pic>
              </a:graphicData>
            </a:graphic>
          </wp:inline>
        </w:drawing>
      </w:r>
      <w:r w:rsidRPr="3005427A">
        <w:rPr>
          <w:rFonts w:asciiTheme="minorHAnsi" w:hAnsiTheme="minorHAnsi"/>
        </w:rPr>
        <w:t xml:space="preserve"> </w:t>
      </w:r>
    </w:p>
    <w:p w14:paraId="02EF9CF8" w14:textId="77777777" w:rsidR="00C7172B" w:rsidRPr="00A3553A" w:rsidRDefault="00C7172B" w:rsidP="00C7172B">
      <w:pPr>
        <w:jc w:val="center"/>
        <w:rPr>
          <w:rFonts w:asciiTheme="minorHAnsi" w:hAnsiTheme="minorHAnsi"/>
        </w:rPr>
      </w:pPr>
    </w:p>
    <w:p w14:paraId="05B10159" w14:textId="6711E54A" w:rsidR="00F661D3" w:rsidRPr="00F3472E" w:rsidRDefault="00F661D3">
      <w:pPr>
        <w:widowControl/>
        <w:adjustRightInd/>
        <w:spacing w:after="160" w:line="259" w:lineRule="auto"/>
        <w:jc w:val="left"/>
        <w:rPr>
          <w:rFonts w:asciiTheme="minorHAnsi" w:hAnsiTheme="minorHAnsi"/>
          <w:b/>
        </w:rPr>
      </w:pPr>
      <w:r w:rsidRPr="008B7119">
        <w:br w:type="page"/>
      </w:r>
      <w:r w:rsidR="00180929" w:rsidRPr="00180929">
        <w:rPr>
          <w:rFonts w:asciiTheme="minorHAnsi" w:hAnsiTheme="minorHAnsi"/>
          <w:b/>
          <w:noProof/>
          <w:sz w:val="28"/>
          <w:szCs w:val="28"/>
        </w:rPr>
        <w:lastRenderedPageBreak/>
        <w:drawing>
          <wp:anchor distT="0" distB="0" distL="114300" distR="114300" simplePos="0" relativeHeight="251653632" behindDoc="0" locked="0" layoutInCell="1" allowOverlap="1" wp14:anchorId="464B8676" wp14:editId="5A7228FE">
            <wp:simplePos x="0" y="0"/>
            <wp:positionH relativeFrom="margin">
              <wp:align>right</wp:align>
            </wp:positionH>
            <wp:positionV relativeFrom="paragraph">
              <wp:posOffset>0</wp:posOffset>
            </wp:positionV>
            <wp:extent cx="5562600" cy="727710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562600" cy="7277100"/>
                    </a:xfrm>
                    <a:prstGeom prst="rect">
                      <a:avLst/>
                    </a:prstGeom>
                  </pic:spPr>
                </pic:pic>
              </a:graphicData>
            </a:graphic>
            <wp14:sizeRelH relativeFrom="page">
              <wp14:pctWidth>0</wp14:pctWidth>
            </wp14:sizeRelH>
            <wp14:sizeRelV relativeFrom="page">
              <wp14:pctHeight>0</wp14:pctHeight>
            </wp14:sizeRelV>
          </wp:anchor>
        </w:drawing>
      </w:r>
      <w:r w:rsidR="00180929">
        <w:br w:type="page"/>
      </w:r>
      <w:r w:rsidR="00180929" w:rsidRPr="00180929">
        <w:rPr>
          <w:rFonts w:asciiTheme="minorHAnsi" w:hAnsiTheme="minorHAnsi"/>
          <w:b/>
          <w:noProof/>
          <w:sz w:val="28"/>
          <w:szCs w:val="28"/>
        </w:rPr>
        <w:lastRenderedPageBreak/>
        <w:drawing>
          <wp:anchor distT="0" distB="0" distL="114300" distR="114300" simplePos="0" relativeHeight="251655680" behindDoc="0" locked="0" layoutInCell="1" allowOverlap="1" wp14:anchorId="689B8717" wp14:editId="319A6FFF">
            <wp:simplePos x="0" y="0"/>
            <wp:positionH relativeFrom="margin">
              <wp:align>center</wp:align>
            </wp:positionH>
            <wp:positionV relativeFrom="paragraph">
              <wp:posOffset>0</wp:posOffset>
            </wp:positionV>
            <wp:extent cx="5850255" cy="790575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850255" cy="7905750"/>
                    </a:xfrm>
                    <a:prstGeom prst="rect">
                      <a:avLst/>
                    </a:prstGeom>
                  </pic:spPr>
                </pic:pic>
              </a:graphicData>
            </a:graphic>
            <wp14:sizeRelH relativeFrom="page">
              <wp14:pctWidth>0</wp14:pctWidth>
            </wp14:sizeRelH>
            <wp14:sizeRelV relativeFrom="page">
              <wp14:pctHeight>0</wp14:pctHeight>
            </wp14:sizeRelV>
          </wp:anchor>
        </w:drawing>
      </w:r>
      <w:bookmarkEnd w:id="3467"/>
      <w:bookmarkEnd w:id="3468"/>
      <w:bookmarkEnd w:id="3469"/>
      <w:r w:rsidRPr="3005427A">
        <w:rPr>
          <w:rFonts w:asciiTheme="minorHAnsi" w:hAnsiTheme="minorHAnsi"/>
          <w:b/>
          <w:bCs/>
        </w:rPr>
        <w:br w:type="page"/>
      </w:r>
    </w:p>
    <w:p w14:paraId="07DBA547" w14:textId="3B3F47C4" w:rsidR="00796F83" w:rsidRPr="00CC0234" w:rsidRDefault="00C7172B" w:rsidP="00C7172B">
      <w:pPr>
        <w:widowControl/>
        <w:adjustRightInd/>
        <w:jc w:val="center"/>
        <w:rPr>
          <w:rFonts w:asciiTheme="minorHAnsi" w:hAnsiTheme="minorHAnsi"/>
          <w:b/>
        </w:rPr>
      </w:pPr>
      <w:r w:rsidRPr="002128F5">
        <w:rPr>
          <w:rFonts w:asciiTheme="minorHAnsi" w:hAnsiTheme="minorHAnsi"/>
          <w:b/>
        </w:rPr>
        <w:lastRenderedPageBreak/>
        <w:t>Anexo 3</w:t>
      </w:r>
    </w:p>
    <w:p w14:paraId="14DA5BF4" w14:textId="7E6AB8CE" w:rsidR="00806AEF" w:rsidRDefault="00806AEF" w:rsidP="00C24D43">
      <w:pPr>
        <w:pStyle w:val="Heading1"/>
        <w:numPr>
          <w:ilvl w:val="0"/>
          <w:numId w:val="58"/>
        </w:numPr>
        <w:tabs>
          <w:tab w:val="clear" w:pos="705"/>
          <w:tab w:val="clear" w:pos="2127"/>
        </w:tabs>
        <w:adjustRightInd/>
        <w:ind w:left="0" w:right="-568" w:firstLine="4"/>
        <w:rPr>
          <w:sz w:val="22"/>
          <w:szCs w:val="22"/>
        </w:rPr>
      </w:pPr>
      <w:bookmarkStart w:id="3471" w:name="_Toc30781488"/>
      <w:bookmarkStart w:id="3472" w:name="_Ref45027555"/>
      <w:bookmarkStart w:id="3473" w:name="_Ref45028628"/>
      <w:bookmarkStart w:id="3474" w:name="_Ref45028937"/>
      <w:bookmarkStart w:id="3475" w:name="_Ref45098518"/>
      <w:bookmarkStart w:id="3476" w:name="_Ref45098539"/>
      <w:bookmarkStart w:id="3477" w:name="_Ref45098550"/>
      <w:bookmarkStart w:id="3478" w:name="_Ref45098716"/>
      <w:bookmarkStart w:id="3479" w:name="_Ref45098724"/>
      <w:bookmarkStart w:id="3480" w:name="_Ref45098734"/>
      <w:bookmarkStart w:id="3481" w:name="_Ref45098831"/>
      <w:bookmarkStart w:id="3482" w:name="_Ref45098850"/>
      <w:bookmarkStart w:id="3483" w:name="_Ref45098858"/>
      <w:bookmarkStart w:id="3484" w:name="_Ref45099234"/>
      <w:bookmarkStart w:id="3485" w:name="_Ref45110110"/>
      <w:bookmarkStart w:id="3486" w:name="_Toc60739060"/>
      <w:bookmarkStart w:id="3487" w:name="_Toc77226728"/>
      <w:r w:rsidRPr="00A3553A">
        <w:rPr>
          <w:sz w:val="22"/>
          <w:szCs w:val="22"/>
        </w:rPr>
        <w:t>- Niveles de Servicio</w:t>
      </w:r>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p>
    <w:p w14:paraId="5F40B3E4" w14:textId="527825BF" w:rsidR="00F763BB" w:rsidRDefault="00F763BB" w:rsidP="00F763BB"/>
    <w:p w14:paraId="492071BB" w14:textId="26C88AE0" w:rsidR="00F763BB" w:rsidRPr="003D035E" w:rsidRDefault="00F763BB" w:rsidP="00F763BB">
      <w:pPr>
        <w:pStyle w:val="BodyText"/>
        <w:rPr>
          <w:rFonts w:asciiTheme="minorHAnsi" w:hAnsiTheme="minorHAnsi"/>
          <w:sz w:val="22"/>
          <w:szCs w:val="22"/>
          <w:lang w:val="es-BO"/>
        </w:rPr>
      </w:pPr>
      <w:r w:rsidRPr="003D035E">
        <w:rPr>
          <w:rFonts w:asciiTheme="minorHAnsi" w:hAnsiTheme="minorHAnsi"/>
          <w:sz w:val="22"/>
          <w:szCs w:val="22"/>
          <w:lang w:val="es-BO"/>
        </w:rPr>
        <w:t xml:space="preserve">Los niveles de servicio mínimos sujetos a deducciones estarán vinculados a la PTAR y </w:t>
      </w:r>
      <w:r w:rsidR="00E4446F">
        <w:rPr>
          <w:rFonts w:asciiTheme="minorHAnsi" w:hAnsiTheme="minorHAnsi"/>
          <w:sz w:val="22"/>
          <w:szCs w:val="22"/>
          <w:lang w:val="es-BO"/>
        </w:rPr>
        <w:t xml:space="preserve">a </w:t>
      </w:r>
      <w:r w:rsidRPr="00206A39">
        <w:rPr>
          <w:rFonts w:asciiTheme="minorHAnsi" w:hAnsiTheme="minorHAnsi"/>
          <w:sz w:val="22"/>
          <w:szCs w:val="22"/>
          <w:lang w:val="es-BO"/>
        </w:rPr>
        <w:t xml:space="preserve">la calidad ambiental de la descarga. Estos Niveles de Servicio son los mínimos que deberá cumplir el </w:t>
      </w:r>
      <w:r w:rsidR="00E4446F">
        <w:rPr>
          <w:rFonts w:asciiTheme="minorHAnsi" w:hAnsiTheme="minorHAnsi"/>
          <w:sz w:val="22"/>
          <w:szCs w:val="22"/>
          <w:lang w:val="es-BO"/>
        </w:rPr>
        <w:t>CONCESIONARIO</w:t>
      </w:r>
      <w:r w:rsidRPr="00206A39">
        <w:rPr>
          <w:rFonts w:asciiTheme="minorHAnsi" w:hAnsiTheme="minorHAnsi"/>
          <w:sz w:val="22"/>
          <w:szCs w:val="22"/>
          <w:lang w:val="es-BO"/>
        </w:rPr>
        <w:t xml:space="preserve"> durante la operación del Proyecto. Incumplimiento de los Niveles de Servicio por parte del </w:t>
      </w:r>
      <w:r w:rsidR="00E4446F">
        <w:rPr>
          <w:rFonts w:asciiTheme="minorHAnsi" w:hAnsiTheme="minorHAnsi"/>
          <w:sz w:val="22"/>
          <w:szCs w:val="22"/>
          <w:lang w:val="es-BO"/>
        </w:rPr>
        <w:t>CONCESIONARIO</w:t>
      </w:r>
      <w:r w:rsidRPr="003D035E">
        <w:rPr>
          <w:rFonts w:asciiTheme="minorHAnsi" w:hAnsiTheme="minorHAnsi"/>
          <w:sz w:val="22"/>
          <w:szCs w:val="22"/>
          <w:lang w:val="es-BO"/>
        </w:rPr>
        <w:t xml:space="preserve"> resultará en deducciones. Estos Niveles de Servicio son:</w:t>
      </w:r>
    </w:p>
    <w:p w14:paraId="664CE92D" w14:textId="044CBBE6" w:rsidR="00F763BB" w:rsidRDefault="00F763BB" w:rsidP="00F763BB"/>
    <w:p w14:paraId="6BF6E079" w14:textId="2D1AEED6" w:rsidR="00B637CD" w:rsidRPr="003D035E" w:rsidRDefault="00D50622" w:rsidP="00C24D43">
      <w:pPr>
        <w:pStyle w:val="ListBullet"/>
        <w:numPr>
          <w:ilvl w:val="0"/>
          <w:numId w:val="179"/>
        </w:numPr>
        <w:rPr>
          <w:rFonts w:asciiTheme="minorHAnsi" w:hAnsiTheme="minorHAnsi"/>
          <w:lang w:val="es-BO"/>
        </w:rPr>
      </w:pPr>
      <w:r w:rsidRPr="00D50622">
        <w:rPr>
          <w:rFonts w:asciiTheme="minorHAnsi" w:hAnsiTheme="minorHAnsi"/>
          <w:b/>
          <w:bCs/>
          <w:lang w:val="es-BO"/>
        </w:rPr>
        <w:t>Niveles de Servicio Mínimo para Calidad de Agua Residual Tratada</w:t>
      </w:r>
      <w:r w:rsidRPr="00D50622" w:rsidDel="00D50622">
        <w:rPr>
          <w:rFonts w:asciiTheme="minorHAnsi" w:hAnsiTheme="minorHAnsi"/>
          <w:b/>
          <w:bCs/>
          <w:lang w:val="es-BO"/>
        </w:rPr>
        <w:t xml:space="preserve"> </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cumplirá con los límites máximos permisibles (LMP) para efluentes de una PTAR doméstica o municipal, según lo establecido por el Decreto Supremo No 003-2010-MINAM (Sección</w:t>
      </w:r>
      <w:r w:rsidR="00B637CD">
        <w:rPr>
          <w:rFonts w:asciiTheme="minorHAnsi" w:hAnsiTheme="minorHAnsi"/>
          <w:lang w:val="es-BO"/>
        </w:rPr>
        <w:t xml:space="preserve"> A</w:t>
      </w:r>
      <w:r w:rsidR="00B637CD" w:rsidRPr="003D035E">
        <w:rPr>
          <w:rFonts w:asciiTheme="minorHAnsi" w:hAnsiTheme="minorHAnsi"/>
          <w:lang w:val="es-BO"/>
        </w:rPr>
        <w:t>).</w:t>
      </w:r>
    </w:p>
    <w:p w14:paraId="790E69E1" w14:textId="0F9B4098" w:rsidR="00B637CD" w:rsidRPr="003D035E" w:rsidRDefault="00D50622" w:rsidP="00C24D43">
      <w:pPr>
        <w:pStyle w:val="ListBullet"/>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Pr>
          <w:rFonts w:asciiTheme="minorHAnsi" w:hAnsiTheme="minorHAnsi"/>
          <w:b/>
          <w:bCs/>
          <w:lang w:val="es-BO"/>
        </w:rPr>
        <w:t>Calidad del</w:t>
      </w:r>
      <w:r w:rsidR="00B637CD" w:rsidRPr="003D035E">
        <w:rPr>
          <w:rFonts w:asciiTheme="minorHAnsi" w:hAnsiTheme="minorHAnsi"/>
          <w:b/>
          <w:bCs/>
          <w:lang w:val="es-BO"/>
        </w:rPr>
        <w:t xml:space="preserve"> </w:t>
      </w:r>
      <w:r>
        <w:rPr>
          <w:rFonts w:asciiTheme="minorHAnsi" w:hAnsiTheme="minorHAnsi"/>
          <w:b/>
          <w:bCs/>
          <w:lang w:val="es-BO"/>
        </w:rPr>
        <w:t>A</w:t>
      </w:r>
      <w:r w:rsidR="00B637CD" w:rsidRPr="003D035E">
        <w:rPr>
          <w:rFonts w:asciiTheme="minorHAnsi" w:hAnsiTheme="minorHAnsi"/>
          <w:b/>
          <w:bCs/>
          <w:lang w:val="es-BO"/>
        </w:rPr>
        <w:t xml:space="preserve">gua </w:t>
      </w:r>
      <w:r>
        <w:rPr>
          <w:rFonts w:asciiTheme="minorHAnsi" w:hAnsiTheme="minorHAnsi"/>
          <w:b/>
          <w:bCs/>
          <w:lang w:val="es-BO"/>
        </w:rPr>
        <w:t>S</w:t>
      </w:r>
      <w:r w:rsidR="00B637CD" w:rsidRPr="003D035E">
        <w:rPr>
          <w:rFonts w:asciiTheme="minorHAnsi" w:hAnsiTheme="minorHAnsi"/>
          <w:b/>
          <w:bCs/>
          <w:lang w:val="es-BO"/>
        </w:rPr>
        <w:t>uperficial</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asegurar que los cuerpos de agua donde se realizará el vertimiento de las aguas residuales cumplan con los Estándares de Calidad del Agua (ECA-Agua), según la clasificación del cuerpo receptor. Estos parámetros estarán alineados con el Decreto Supremo No 004-2017-MINAM y cualquier norma que lo modifique (Sección </w:t>
      </w:r>
      <w:r w:rsidR="00B637CD">
        <w:rPr>
          <w:rFonts w:asciiTheme="minorHAnsi" w:hAnsiTheme="minorHAnsi"/>
          <w:lang w:val="es-BO"/>
        </w:rPr>
        <w:t>B</w:t>
      </w:r>
      <w:r w:rsidR="00B637CD" w:rsidRPr="003D035E">
        <w:rPr>
          <w:rFonts w:asciiTheme="minorHAnsi" w:hAnsiTheme="minorHAnsi"/>
          <w:lang w:val="es-BO"/>
        </w:rPr>
        <w:t>)</w:t>
      </w:r>
    </w:p>
    <w:p w14:paraId="3900DA8B" w14:textId="30465BEE" w:rsidR="00B637CD" w:rsidRPr="003D035E" w:rsidRDefault="00D50622" w:rsidP="00C24D43">
      <w:pPr>
        <w:pStyle w:val="ListBullet"/>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Calidad de los lodos</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manejar los lodos provenientes de la PTAR de acuerdo con las condiciones mínimas establecidas según el Decreto Legislativo No 1278 y cualquier norma que lo modifique, y la Resolución Ministerial No 128-2017-VIVIENDA (Sección </w:t>
      </w:r>
      <w:r w:rsidR="00B637CD">
        <w:rPr>
          <w:rFonts w:asciiTheme="minorHAnsi" w:hAnsiTheme="minorHAnsi"/>
          <w:lang w:val="es-BO"/>
        </w:rPr>
        <w:t>C</w:t>
      </w:r>
      <w:r w:rsidR="00B637CD" w:rsidRPr="003D035E">
        <w:rPr>
          <w:rFonts w:asciiTheme="minorHAnsi" w:hAnsiTheme="minorHAnsi"/>
          <w:lang w:val="es-BO"/>
        </w:rPr>
        <w:t xml:space="preserve">) </w:t>
      </w:r>
    </w:p>
    <w:p w14:paraId="70CCDF6F" w14:textId="5209C1E3" w:rsidR="00B637CD" w:rsidRPr="003D035E" w:rsidRDefault="00D50622" w:rsidP="00C24D43">
      <w:pPr>
        <w:pStyle w:val="ListBullet"/>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 xml:space="preserve">Calidad </w:t>
      </w:r>
      <w:r w:rsidR="00C5032B">
        <w:rPr>
          <w:rFonts w:asciiTheme="minorHAnsi" w:hAnsiTheme="minorHAnsi"/>
          <w:b/>
          <w:bCs/>
          <w:lang w:val="es-BO"/>
        </w:rPr>
        <w:t>organoléptica</w:t>
      </w:r>
      <w:r w:rsidR="00B637CD" w:rsidRPr="003D035E">
        <w:rPr>
          <w:rFonts w:asciiTheme="minorHAnsi" w:hAnsiTheme="minorHAnsi"/>
          <w:lang w:val="es-BO"/>
        </w:rPr>
        <w:t xml:space="preserve">—Se propone que el </w:t>
      </w:r>
      <w:r w:rsidR="00E4446F">
        <w:rPr>
          <w:rFonts w:asciiTheme="minorHAnsi" w:hAnsiTheme="minorHAnsi"/>
          <w:lang w:val="es-BO"/>
        </w:rPr>
        <w:t>CONCESIONARIO</w:t>
      </w:r>
      <w:r w:rsidR="00B637CD" w:rsidRPr="003D035E">
        <w:rPr>
          <w:rFonts w:asciiTheme="minorHAnsi" w:hAnsiTheme="minorHAnsi"/>
          <w:lang w:val="es-BO"/>
        </w:rPr>
        <w:t xml:space="preserve"> maneje las emisiones de la PTAR de manera que la calidad del servicio ni el ambiente para la población en el área de influencia, se vean afectados (Sección </w:t>
      </w:r>
      <w:r w:rsidR="00B637CD">
        <w:rPr>
          <w:rFonts w:asciiTheme="minorHAnsi" w:hAnsiTheme="minorHAnsi"/>
          <w:lang w:val="es-BO"/>
        </w:rPr>
        <w:t>D</w:t>
      </w:r>
      <w:r w:rsidR="00B637CD" w:rsidRPr="003D035E">
        <w:rPr>
          <w:rFonts w:asciiTheme="minorHAnsi" w:hAnsiTheme="minorHAnsi"/>
          <w:lang w:val="es-BO"/>
        </w:rPr>
        <w:t>).</w:t>
      </w:r>
    </w:p>
    <w:p w14:paraId="0ED116E3" w14:textId="77777777" w:rsidR="00F763BB" w:rsidRPr="003D035E" w:rsidRDefault="00F763BB" w:rsidP="00F763BB">
      <w:pPr>
        <w:rPr>
          <w:lang w:val="es-CO"/>
        </w:rPr>
      </w:pPr>
    </w:p>
    <w:p w14:paraId="742D4BA4" w14:textId="4CE20C49" w:rsidR="00F763BB" w:rsidRPr="00F763BB" w:rsidRDefault="00B637CD" w:rsidP="00206A39">
      <w:pPr>
        <w:pStyle w:val="BodyText"/>
        <w:spacing w:after="240"/>
      </w:pPr>
      <w:r w:rsidRPr="003D035E">
        <w:rPr>
          <w:rFonts w:asciiTheme="minorHAnsi" w:hAnsiTheme="minorHAnsi"/>
          <w:sz w:val="22"/>
          <w:szCs w:val="22"/>
          <w:lang w:val="es-BO"/>
        </w:rPr>
        <w:t>A continuación, se detallan los niveles de servicio.</w:t>
      </w:r>
    </w:p>
    <w:p w14:paraId="2C981674" w14:textId="77777777" w:rsidR="0061310B" w:rsidRPr="00A3553A" w:rsidRDefault="0061310B" w:rsidP="0050010C">
      <w:pPr>
        <w:pStyle w:val="ListParagraph"/>
        <w:keepNext/>
        <w:widowControl/>
        <w:adjustRightInd/>
        <w:ind w:left="425"/>
        <w:jc w:val="left"/>
        <w:outlineLvl w:val="9"/>
        <w:rPr>
          <w:rFonts w:asciiTheme="minorHAnsi" w:hAnsiTheme="minorHAnsi"/>
          <w:b/>
          <w:bCs/>
          <w:iCs/>
          <w:kern w:val="28"/>
        </w:rPr>
      </w:pPr>
      <w:bookmarkStart w:id="3488" w:name="_Toc30055127"/>
      <w:bookmarkStart w:id="3489" w:name="_Ref30498128"/>
      <w:bookmarkStart w:id="3490" w:name="_Toc30598307"/>
    </w:p>
    <w:p w14:paraId="1200F169" w14:textId="0D834224" w:rsidR="006350B5" w:rsidRPr="00A3553A" w:rsidRDefault="00B637CD" w:rsidP="00C24D43">
      <w:pPr>
        <w:pStyle w:val="ListParagraph"/>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CALIDAD </w:t>
      </w:r>
      <w:r w:rsidR="006350B5" w:rsidRPr="00A3553A">
        <w:rPr>
          <w:rFonts w:asciiTheme="minorHAnsi" w:hAnsiTheme="minorHAnsi"/>
          <w:b/>
          <w:bCs/>
          <w:iCs/>
          <w:kern w:val="28"/>
        </w:rPr>
        <w:t xml:space="preserve">DEL </w:t>
      </w:r>
      <w:r w:rsidR="00C5032B">
        <w:rPr>
          <w:rFonts w:asciiTheme="minorHAnsi" w:hAnsiTheme="minorHAnsi"/>
          <w:b/>
          <w:bCs/>
          <w:iCs/>
          <w:kern w:val="28"/>
        </w:rPr>
        <w:t>AGUA RESIDUAL</w:t>
      </w:r>
      <w:r w:rsidR="00C5032B" w:rsidRPr="00A3553A">
        <w:rPr>
          <w:rFonts w:asciiTheme="minorHAnsi" w:hAnsiTheme="minorHAnsi"/>
          <w:b/>
          <w:bCs/>
          <w:iCs/>
          <w:kern w:val="28"/>
        </w:rPr>
        <w:t xml:space="preserve"> </w:t>
      </w:r>
      <w:r w:rsidR="006350B5" w:rsidRPr="00A3553A">
        <w:rPr>
          <w:rFonts w:asciiTheme="minorHAnsi" w:hAnsiTheme="minorHAnsi"/>
          <w:b/>
          <w:bCs/>
          <w:iCs/>
          <w:kern w:val="28"/>
        </w:rPr>
        <w:t>TRATAD</w:t>
      </w:r>
      <w:r w:rsidR="00C5032B">
        <w:rPr>
          <w:rFonts w:asciiTheme="minorHAnsi" w:hAnsiTheme="minorHAnsi"/>
          <w:b/>
          <w:bCs/>
          <w:iCs/>
          <w:kern w:val="28"/>
        </w:rPr>
        <w:t>A</w:t>
      </w:r>
      <w:bookmarkEnd w:id="3488"/>
      <w:bookmarkEnd w:id="3489"/>
      <w:bookmarkEnd w:id="3490"/>
    </w:p>
    <w:p w14:paraId="6E75CF5C" w14:textId="77777777" w:rsidR="00B637CD" w:rsidRDefault="00B637CD" w:rsidP="00483C9F">
      <w:pPr>
        <w:pStyle w:val="BodyText"/>
        <w:spacing w:before="120" w:after="0"/>
        <w:ind w:left="425"/>
        <w:contextualSpacing/>
        <w:outlineLvl w:val="9"/>
        <w:rPr>
          <w:rFonts w:asciiTheme="minorHAnsi" w:hAnsiTheme="minorHAnsi"/>
          <w:sz w:val="22"/>
          <w:szCs w:val="22"/>
        </w:rPr>
      </w:pPr>
    </w:p>
    <w:p w14:paraId="03B33899" w14:textId="0BF33B63" w:rsidR="00B637CD" w:rsidRPr="00264742" w:rsidRDefault="00B637CD" w:rsidP="00206A39">
      <w:pPr>
        <w:pStyle w:val="BodyText"/>
        <w:ind w:left="425"/>
        <w:rPr>
          <w:rFonts w:asciiTheme="minorHAnsi" w:hAnsiTheme="minorHAnsi"/>
          <w:sz w:val="22"/>
          <w:szCs w:val="22"/>
          <w:lang w:val="es-BO"/>
        </w:rPr>
      </w:pPr>
      <w:r w:rsidRPr="00264742">
        <w:rPr>
          <w:rFonts w:asciiTheme="minorHAnsi" w:hAnsiTheme="minorHAnsi"/>
          <w:sz w:val="22"/>
          <w:szCs w:val="22"/>
          <w:lang w:val="es-BO"/>
        </w:rPr>
        <w:t>Los Niveles de Servicio mínimos que deberá cumplir el</w:t>
      </w:r>
      <w:r w:rsidR="00264742">
        <w:rPr>
          <w:rFonts w:asciiTheme="minorHAnsi" w:hAnsiTheme="minorHAnsi"/>
          <w:sz w:val="22"/>
          <w:szCs w:val="22"/>
          <w:lang w:val="es-BO"/>
        </w:rPr>
        <w:t xml:space="preserve"> CONCESIONARIO durante</w:t>
      </w:r>
      <w:r w:rsidRPr="00264742">
        <w:rPr>
          <w:rFonts w:asciiTheme="minorHAnsi" w:hAnsiTheme="minorHAnsi"/>
          <w:sz w:val="22"/>
          <w:szCs w:val="22"/>
          <w:lang w:val="es-BO"/>
        </w:rPr>
        <w:t xml:space="preserve"> la operación del sistema de tratamiento son los que se detallan a continuación:</w:t>
      </w:r>
    </w:p>
    <w:p w14:paraId="0829FC0E" w14:textId="1BC252CB" w:rsidR="00483C9F" w:rsidRPr="00A3553A" w:rsidRDefault="00483C9F" w:rsidP="00483C9F">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rPr>
        <w:t xml:space="preserve">El agua residual tratada por la Infraestructura a Cargo del </w:t>
      </w:r>
      <w:r w:rsidR="003841F1" w:rsidRPr="00A3553A">
        <w:rPr>
          <w:rFonts w:asciiTheme="minorHAnsi" w:hAnsiTheme="minorHAnsi"/>
          <w:sz w:val="22"/>
          <w:szCs w:val="22"/>
        </w:rPr>
        <w:t>C</w:t>
      </w:r>
      <w:r w:rsidR="003841F1">
        <w:rPr>
          <w:rFonts w:asciiTheme="minorHAnsi" w:hAnsiTheme="minorHAnsi"/>
          <w:sz w:val="22"/>
          <w:szCs w:val="22"/>
        </w:rPr>
        <w:t>ONCESIONARIO</w:t>
      </w:r>
      <w:r w:rsidR="003841F1" w:rsidRPr="00A3553A">
        <w:rPr>
          <w:rFonts w:asciiTheme="minorHAnsi" w:hAnsiTheme="minorHAnsi"/>
          <w:sz w:val="22"/>
          <w:szCs w:val="22"/>
        </w:rPr>
        <w:t xml:space="preserve"> </w:t>
      </w:r>
      <w:r w:rsidRPr="00A3553A">
        <w:rPr>
          <w:rFonts w:asciiTheme="minorHAnsi" w:hAnsiTheme="minorHAnsi"/>
          <w:sz w:val="22"/>
          <w:szCs w:val="22"/>
        </w:rPr>
        <w:t xml:space="preserve">deberá cumplir con los Límites Máximos Permisibles (LMP) establecidos en el Decreto Supremo Nro. 003-2010-MINAM o normas que lo modifiquen o sustituyan; </w:t>
      </w:r>
      <w:r w:rsidRPr="00A3553A">
        <w:rPr>
          <w:rFonts w:asciiTheme="minorHAnsi" w:hAnsiTheme="minorHAnsi"/>
          <w:sz w:val="22"/>
          <w:szCs w:val="22"/>
          <w:lang w:val="es-CO"/>
        </w:rPr>
        <w:t>cuyo detalle se indica en la Tabla A del presente apéndice.</w:t>
      </w:r>
    </w:p>
    <w:p w14:paraId="5C1D6006" w14:textId="77777777" w:rsidR="00780B78" w:rsidRPr="00A3553A" w:rsidRDefault="00780B78" w:rsidP="0050010C">
      <w:pPr>
        <w:pStyle w:val="Caption"/>
        <w:spacing w:before="120" w:after="0"/>
        <w:contextualSpacing/>
        <w:jc w:val="center"/>
        <w:outlineLvl w:val="9"/>
        <w:rPr>
          <w:rFonts w:asciiTheme="minorHAnsi" w:hAnsiTheme="minorHAnsi"/>
          <w:sz w:val="22"/>
          <w:szCs w:val="22"/>
        </w:rPr>
      </w:pPr>
      <w:bookmarkStart w:id="3491" w:name="_Toc30598322"/>
    </w:p>
    <w:p w14:paraId="5409E9FD" w14:textId="3A41D7AE" w:rsidR="006350B5" w:rsidRPr="00A3553A" w:rsidRDefault="006350B5" w:rsidP="0050010C">
      <w:pPr>
        <w:pStyle w:val="Caption"/>
        <w:spacing w:before="120"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r w:rsidR="0061310B" w:rsidRPr="00A3553A">
        <w:rPr>
          <w:rFonts w:asciiTheme="minorHAnsi" w:hAnsiTheme="minorHAnsi"/>
          <w:sz w:val="22"/>
          <w:szCs w:val="22"/>
        </w:rPr>
        <w:t>A.-</w:t>
      </w:r>
      <w:r w:rsidRPr="00A3553A">
        <w:rPr>
          <w:rFonts w:asciiTheme="minorHAnsi" w:hAnsiTheme="minorHAnsi"/>
          <w:sz w:val="22"/>
          <w:szCs w:val="22"/>
        </w:rPr>
        <w:t xml:space="preserve"> </w:t>
      </w:r>
      <w:bookmarkEnd w:id="3491"/>
      <w:r w:rsidR="00B637CD">
        <w:rPr>
          <w:rFonts w:asciiTheme="minorHAnsi" w:hAnsiTheme="minorHAnsi"/>
          <w:sz w:val="22"/>
          <w:szCs w:val="22"/>
        </w:rPr>
        <w:t xml:space="preserve">Niveles de Servicio Mínimo </w:t>
      </w:r>
      <w:r w:rsidR="00D50622">
        <w:rPr>
          <w:rFonts w:asciiTheme="minorHAnsi" w:hAnsiTheme="minorHAnsi"/>
          <w:sz w:val="22"/>
          <w:szCs w:val="22"/>
        </w:rPr>
        <w:t>para Calidad de Agua Residual Tratada</w:t>
      </w:r>
    </w:p>
    <w:tbl>
      <w:tblPr>
        <w:tblStyle w:val="GridTable1Light"/>
        <w:tblW w:w="6945" w:type="dxa"/>
        <w:tblInd w:w="421" w:type="dxa"/>
        <w:tblLook w:val="04A0" w:firstRow="1" w:lastRow="0" w:firstColumn="1" w:lastColumn="0" w:noHBand="0" w:noVBand="1"/>
      </w:tblPr>
      <w:tblGrid>
        <w:gridCol w:w="4252"/>
        <w:gridCol w:w="1417"/>
        <w:gridCol w:w="1276"/>
      </w:tblGrid>
      <w:tr w:rsidR="006350B5" w:rsidRPr="00A3553A" w14:paraId="0611D2F6" w14:textId="77777777" w:rsidTr="005D2A34">
        <w:trPr>
          <w:cnfStyle w:val="100000000000" w:firstRow="1" w:lastRow="0" w:firstColumn="0" w:lastColumn="0" w:oddVBand="0" w:evenVBand="0" w:oddHBand="0"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4252" w:type="dxa"/>
          </w:tcPr>
          <w:p w14:paraId="2AA3F08D"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417" w:type="dxa"/>
          </w:tcPr>
          <w:p w14:paraId="6E501D0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276" w:type="dxa"/>
          </w:tcPr>
          <w:p w14:paraId="12774EA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526F973D" w14:textId="77777777" w:rsidTr="005D2A34">
        <w:trPr>
          <w:trHeight w:val="25"/>
        </w:trPr>
        <w:tc>
          <w:tcPr>
            <w:cnfStyle w:val="001000000000" w:firstRow="0" w:lastRow="0" w:firstColumn="1" w:lastColumn="0" w:oddVBand="0" w:evenVBand="0" w:oddHBand="0" w:evenHBand="0" w:firstRowFirstColumn="0" w:firstRowLastColumn="0" w:lastRowFirstColumn="0" w:lastRowLastColumn="0"/>
            <w:tcW w:w="4252" w:type="dxa"/>
          </w:tcPr>
          <w:p w14:paraId="74D6DCDD" w14:textId="33929C5B"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 xml:space="preserve">) </w:t>
            </w:r>
            <w:r w:rsidR="0061310B" w:rsidRPr="00A3553A">
              <w:rPr>
                <w:rFonts w:asciiTheme="minorHAnsi" w:hAnsiTheme="minorHAnsi"/>
                <w:color w:val="000000"/>
                <w:szCs w:val="22"/>
                <w:lang w:val="es-PE"/>
              </w:rPr>
              <w:t>**</w:t>
            </w:r>
          </w:p>
        </w:tc>
        <w:tc>
          <w:tcPr>
            <w:tcW w:w="1417" w:type="dxa"/>
          </w:tcPr>
          <w:p w14:paraId="71E3FEA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52AD039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100</w:t>
            </w:r>
          </w:p>
        </w:tc>
      </w:tr>
      <w:tr w:rsidR="006350B5" w:rsidRPr="00A3553A" w14:paraId="7AC72078"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1E09E1C5" w14:textId="4B0EACD1"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szCs w:val="22"/>
                <w:lang w:val="es-PE"/>
              </w:rPr>
              <w:t>Demanda Química de Oxígeno (DQO)</w:t>
            </w:r>
            <w:r w:rsidR="0061310B" w:rsidRPr="00A3553A">
              <w:rPr>
                <w:rFonts w:asciiTheme="minorHAnsi" w:hAnsiTheme="minorHAnsi"/>
                <w:szCs w:val="22"/>
                <w:lang w:val="es-PE"/>
              </w:rPr>
              <w:t>**</w:t>
            </w:r>
          </w:p>
        </w:tc>
        <w:tc>
          <w:tcPr>
            <w:tcW w:w="1417" w:type="dxa"/>
          </w:tcPr>
          <w:p w14:paraId="7C26F78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7DF35314"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200</w:t>
            </w:r>
          </w:p>
        </w:tc>
      </w:tr>
      <w:tr w:rsidR="006350B5" w:rsidRPr="00A3553A" w14:paraId="27B46B3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435A5B0"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7" w:type="dxa"/>
          </w:tcPr>
          <w:p w14:paraId="592221C9"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0D76F57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150</w:t>
            </w:r>
          </w:p>
        </w:tc>
      </w:tr>
      <w:tr w:rsidR="006350B5" w:rsidRPr="00A3553A" w14:paraId="3E93D34B"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F82F127" w14:textId="77777777" w:rsidR="006350B5" w:rsidRPr="00A3553A" w:rsidRDefault="006350B5" w:rsidP="005D2A34">
            <w:pPr>
              <w:pStyle w:val="TableText"/>
              <w:spacing w:before="0" w:after="0"/>
              <w:ind w:firstLine="27"/>
              <w:contextualSpacing/>
              <w:rPr>
                <w:rFonts w:asciiTheme="minorHAnsi" w:hAnsiTheme="minorHAnsi"/>
                <w:b w:val="0"/>
                <w:bCs w:val="0"/>
                <w:szCs w:val="22"/>
                <w:lang w:val="es-PE"/>
              </w:rPr>
            </w:pPr>
            <w:r w:rsidRPr="00A3553A">
              <w:rPr>
                <w:rFonts w:asciiTheme="minorHAnsi" w:hAnsiTheme="minorHAnsi"/>
                <w:color w:val="000000"/>
                <w:szCs w:val="22"/>
                <w:lang w:val="es-PE"/>
              </w:rPr>
              <w:t>Coliformes Termotolerantes (Ct)</w:t>
            </w:r>
          </w:p>
        </w:tc>
        <w:tc>
          <w:tcPr>
            <w:tcW w:w="1417" w:type="dxa"/>
          </w:tcPr>
          <w:p w14:paraId="6D6A57E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276" w:type="dxa"/>
          </w:tcPr>
          <w:p w14:paraId="23BA5677" w14:textId="20056F43"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r w:rsidR="00780B78" w:rsidRPr="00A3553A">
              <w:rPr>
                <w:rFonts w:asciiTheme="minorHAnsi" w:hAnsiTheme="minorHAnsi"/>
                <w:color w:val="000000"/>
                <w:szCs w:val="22"/>
              </w:rPr>
              <w:t xml:space="preserve"> </w:t>
            </w:r>
            <w:r w:rsidRPr="00A3553A">
              <w:rPr>
                <w:rFonts w:asciiTheme="minorHAnsi" w:hAnsiTheme="minorHAnsi"/>
                <w:color w:val="000000"/>
                <w:szCs w:val="22"/>
              </w:rPr>
              <w:t>000</w:t>
            </w:r>
          </w:p>
        </w:tc>
      </w:tr>
      <w:tr w:rsidR="006350B5" w:rsidRPr="00A3553A" w14:paraId="2E99B17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81DC9B3"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7" w:type="dxa"/>
          </w:tcPr>
          <w:p w14:paraId="39CFAF9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6F91273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w:t>
            </w:r>
          </w:p>
        </w:tc>
      </w:tr>
      <w:tr w:rsidR="006350B5" w:rsidRPr="00A3553A" w14:paraId="78D3927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5939BEED"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7" w:type="dxa"/>
          </w:tcPr>
          <w:p w14:paraId="175E79B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276" w:type="dxa"/>
          </w:tcPr>
          <w:p w14:paraId="1E713A3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6.5-8.5</w:t>
            </w:r>
          </w:p>
        </w:tc>
      </w:tr>
      <w:tr w:rsidR="006350B5" w:rsidRPr="00A3553A" w14:paraId="27CAA18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67A7DA4A"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Temperatura (T)</w:t>
            </w:r>
          </w:p>
        </w:tc>
        <w:tc>
          <w:tcPr>
            <w:tcW w:w="1417" w:type="dxa"/>
          </w:tcPr>
          <w:p w14:paraId="2D6E46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°C</w:t>
            </w:r>
          </w:p>
        </w:tc>
        <w:tc>
          <w:tcPr>
            <w:tcW w:w="1276" w:type="dxa"/>
          </w:tcPr>
          <w:p w14:paraId="7A83A7D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35</w:t>
            </w:r>
          </w:p>
        </w:tc>
      </w:tr>
    </w:tbl>
    <w:p w14:paraId="23A350FF" w14:textId="7F8D048A" w:rsidR="006350B5" w:rsidRPr="00A3553A" w:rsidRDefault="006350B5"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w:t>
      </w:r>
      <w:r w:rsidR="0061310B" w:rsidRPr="00A3553A">
        <w:rPr>
          <w:rFonts w:asciiTheme="minorHAnsi" w:hAnsiTheme="minorHAnsi"/>
          <w:sz w:val="22"/>
          <w:szCs w:val="22"/>
          <w:lang w:val="es-CO"/>
        </w:rPr>
        <w:t xml:space="preserve"> </w:t>
      </w:r>
      <w:r w:rsidRPr="00A3553A">
        <w:rPr>
          <w:rFonts w:asciiTheme="minorHAnsi" w:hAnsiTheme="minorHAnsi"/>
          <w:sz w:val="22"/>
          <w:szCs w:val="22"/>
          <w:lang w:val="es-CO"/>
        </w:rPr>
        <w:t xml:space="preserve">Los valores </w:t>
      </w:r>
      <w:r w:rsidR="00CB0ACD">
        <w:rPr>
          <w:rFonts w:asciiTheme="minorHAnsi" w:hAnsiTheme="minorHAnsi"/>
          <w:sz w:val="22"/>
          <w:szCs w:val="22"/>
          <w:lang w:val="es-CO"/>
        </w:rPr>
        <w:t xml:space="preserve">son </w:t>
      </w:r>
      <w:r w:rsidRPr="00A3553A">
        <w:rPr>
          <w:rFonts w:asciiTheme="minorHAnsi" w:hAnsiTheme="minorHAnsi"/>
          <w:sz w:val="22"/>
          <w:szCs w:val="22"/>
          <w:lang w:val="es-CO"/>
        </w:rPr>
        <w:t>máxim</w:t>
      </w:r>
      <w:r w:rsidR="00CB0ACD">
        <w:rPr>
          <w:rFonts w:asciiTheme="minorHAnsi" w:hAnsiTheme="minorHAnsi"/>
          <w:sz w:val="22"/>
          <w:szCs w:val="22"/>
          <w:lang w:val="es-CO"/>
        </w:rPr>
        <w:t>o</w:t>
      </w:r>
      <w:r w:rsidRPr="00A3553A">
        <w:rPr>
          <w:rFonts w:asciiTheme="minorHAnsi" w:hAnsiTheme="minorHAnsi"/>
          <w:sz w:val="22"/>
          <w:szCs w:val="22"/>
          <w:lang w:val="es-CO"/>
        </w:rPr>
        <w:t>s o rangos límites</w:t>
      </w:r>
      <w:r w:rsidR="00780B78" w:rsidRPr="00A3553A">
        <w:rPr>
          <w:rFonts w:asciiTheme="minorHAnsi" w:hAnsiTheme="minorHAnsi"/>
          <w:sz w:val="22"/>
          <w:szCs w:val="22"/>
          <w:lang w:val="es-CO"/>
        </w:rPr>
        <w:t>.</w:t>
      </w:r>
    </w:p>
    <w:p w14:paraId="2F6BDCAB" w14:textId="1A9192CB" w:rsidR="0061310B" w:rsidRDefault="0061310B"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 Soluble en caso de lagunas de oxidación.</w:t>
      </w:r>
    </w:p>
    <w:p w14:paraId="59DA0A07" w14:textId="77777777" w:rsidR="00264742" w:rsidRDefault="00264742" w:rsidP="00264742">
      <w:pPr>
        <w:pStyle w:val="BodyText"/>
        <w:ind w:left="425"/>
        <w:outlineLvl w:val="9"/>
        <w:rPr>
          <w:rFonts w:asciiTheme="minorHAnsi" w:hAnsiTheme="minorHAnsi"/>
          <w:sz w:val="22"/>
          <w:szCs w:val="22"/>
          <w:lang w:val="es-CO"/>
        </w:rPr>
      </w:pPr>
    </w:p>
    <w:p w14:paraId="2D197E51" w14:textId="0C935270" w:rsidR="00B637CD" w:rsidRPr="003E7C0F" w:rsidRDefault="006350B5" w:rsidP="00264742">
      <w:pPr>
        <w:pStyle w:val="BodyText"/>
        <w:ind w:left="425"/>
        <w:rPr>
          <w:lang w:val="es-CO"/>
        </w:rPr>
      </w:pPr>
      <w:r w:rsidRPr="00A3553A">
        <w:rPr>
          <w:rFonts w:asciiTheme="minorHAnsi" w:hAnsiTheme="minorHAnsi"/>
          <w:sz w:val="22"/>
          <w:szCs w:val="22"/>
          <w:lang w:val="es-CO"/>
        </w:rPr>
        <w:lastRenderedPageBreak/>
        <w:t>Estos Niveles de Servicio forma</w:t>
      </w:r>
      <w:r w:rsidR="007A223A">
        <w:rPr>
          <w:rFonts w:asciiTheme="minorHAnsi" w:hAnsiTheme="minorHAnsi"/>
          <w:sz w:val="22"/>
          <w:szCs w:val="22"/>
          <w:lang w:val="es-CO"/>
        </w:rPr>
        <w:t>n</w:t>
      </w:r>
      <w:r w:rsidRPr="00A3553A">
        <w:rPr>
          <w:rFonts w:asciiTheme="minorHAnsi" w:hAnsiTheme="minorHAnsi"/>
          <w:sz w:val="22"/>
          <w:szCs w:val="22"/>
          <w:lang w:val="es-CO"/>
        </w:rPr>
        <w:t xml:space="preserve">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w:t>
      </w:r>
      <w:r w:rsidR="00B637CD">
        <w:rPr>
          <w:rFonts w:asciiTheme="minorHAnsi" w:hAnsiTheme="minorHAnsi"/>
          <w:sz w:val="22"/>
          <w:szCs w:val="22"/>
          <w:lang w:val="es-CO"/>
        </w:rPr>
        <w:t xml:space="preserve">no solo </w:t>
      </w:r>
      <w:r w:rsidRPr="00A3553A">
        <w:rPr>
          <w:rFonts w:asciiTheme="minorHAnsi" w:hAnsiTheme="minorHAnsi"/>
          <w:sz w:val="22"/>
          <w:szCs w:val="22"/>
          <w:lang w:val="es-CO"/>
        </w:rPr>
        <w:t xml:space="preserve">es exigible </w:t>
      </w:r>
      <w:r w:rsidR="00B637CD">
        <w:rPr>
          <w:rFonts w:asciiTheme="minorHAnsi" w:hAnsiTheme="minorHAnsi"/>
          <w:sz w:val="22"/>
          <w:szCs w:val="22"/>
          <w:lang w:val="es-CO"/>
        </w:rPr>
        <w:t xml:space="preserve">contractualmente y sujeto a deducción por </w:t>
      </w:r>
      <w:r w:rsidR="00B637CD" w:rsidRPr="00264742">
        <w:rPr>
          <w:rFonts w:asciiTheme="minorHAnsi" w:hAnsiTheme="minorHAnsi"/>
          <w:sz w:val="22"/>
          <w:szCs w:val="22"/>
          <w:lang w:val="es-CO"/>
        </w:rPr>
        <w:t>incumplimiento, sino que también es exigible administrativamente</w:t>
      </w:r>
      <w:r w:rsidR="00B637CD" w:rsidRPr="00A3553A">
        <w:rPr>
          <w:rFonts w:asciiTheme="minorHAnsi" w:hAnsiTheme="minorHAnsi"/>
          <w:sz w:val="22"/>
          <w:szCs w:val="22"/>
          <w:lang w:val="es-CO"/>
        </w:rPr>
        <w:t xml:space="preserve"> </w:t>
      </w:r>
      <w:r w:rsidRPr="00A3553A">
        <w:rPr>
          <w:rFonts w:asciiTheme="minorHAnsi" w:hAnsiTheme="minorHAnsi"/>
          <w:sz w:val="22"/>
          <w:szCs w:val="22"/>
          <w:lang w:val="es-CO"/>
        </w:rPr>
        <w:t>por la Autoridad Gubernamental Competente</w:t>
      </w:r>
      <w:r w:rsidR="00B637CD">
        <w:rPr>
          <w:rFonts w:asciiTheme="minorHAnsi" w:hAnsiTheme="minorHAnsi"/>
          <w:sz w:val="22"/>
          <w:szCs w:val="22"/>
          <w:lang w:val="es-CO"/>
        </w:rPr>
        <w:t xml:space="preserve"> </w:t>
      </w:r>
      <w:r w:rsidR="00B637CD" w:rsidRPr="00264742">
        <w:rPr>
          <w:rFonts w:asciiTheme="minorHAnsi" w:hAnsiTheme="minorHAnsi"/>
          <w:sz w:val="22"/>
          <w:szCs w:val="22"/>
          <w:lang w:val="es-CO"/>
        </w:rPr>
        <w:t>y sujeto a las sanciones administrativas que correspondan.</w:t>
      </w:r>
      <w:r w:rsidR="00B637CD" w:rsidRPr="003E7C0F">
        <w:rPr>
          <w:lang w:val="es-CO"/>
        </w:rPr>
        <w:t xml:space="preserve"> </w:t>
      </w:r>
    </w:p>
    <w:p w14:paraId="214CAE82" w14:textId="77777777" w:rsidR="00B637CD" w:rsidRPr="00264742" w:rsidRDefault="00B637CD" w:rsidP="00206A39">
      <w:pPr>
        <w:pStyle w:val="BodyText"/>
        <w:ind w:left="425"/>
        <w:rPr>
          <w:rFonts w:asciiTheme="minorHAnsi" w:hAnsiTheme="minorHAnsi"/>
          <w:sz w:val="22"/>
          <w:szCs w:val="22"/>
          <w:lang w:val="es-CO"/>
        </w:rPr>
      </w:pPr>
      <w:r w:rsidRPr="00264742">
        <w:rPr>
          <w:rFonts w:asciiTheme="minorHAnsi" w:hAnsiTheme="minorHAnsi"/>
          <w:sz w:val="22"/>
          <w:szCs w:val="22"/>
          <w:lang w:val="es-CO"/>
        </w:rPr>
        <w:t>Además de los niveles mínimos señalados, la solución técnica propuesta debe cumplir con los Requerimientos Mínimos del Proyecto, señalados en el Contrato de Concesión.</w:t>
      </w:r>
    </w:p>
    <w:p w14:paraId="7EA3FF26" w14:textId="77777777" w:rsidR="006350B5" w:rsidRPr="00A3553A" w:rsidRDefault="006350B5" w:rsidP="0050010C">
      <w:pPr>
        <w:pStyle w:val="BodyText"/>
        <w:spacing w:before="120" w:after="0"/>
        <w:contextualSpacing/>
        <w:outlineLvl w:val="9"/>
        <w:rPr>
          <w:rFonts w:asciiTheme="minorHAnsi" w:hAnsiTheme="minorHAnsi"/>
          <w:sz w:val="22"/>
          <w:szCs w:val="22"/>
        </w:rPr>
      </w:pPr>
    </w:p>
    <w:p w14:paraId="79B7C8A7" w14:textId="5FF41B71" w:rsidR="006350B5" w:rsidRPr="00A3553A" w:rsidRDefault="002337D4" w:rsidP="00C24D43">
      <w:pPr>
        <w:pStyle w:val="ListParagraph"/>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3492" w:name="_Toc30055128"/>
      <w:bookmarkStart w:id="3493" w:name="_Ref30498146"/>
      <w:bookmarkStart w:id="3494" w:name="_Toc30598308"/>
      <w:r>
        <w:rPr>
          <w:rFonts w:asciiTheme="minorHAnsi" w:hAnsiTheme="minorHAnsi"/>
          <w:b/>
          <w:bCs/>
          <w:iCs/>
          <w:kern w:val="28"/>
        </w:rPr>
        <w:t xml:space="preserve">PARAMETROS DE </w:t>
      </w:r>
      <w:r w:rsidR="00C5032B">
        <w:rPr>
          <w:rFonts w:asciiTheme="minorHAnsi" w:hAnsiTheme="minorHAnsi"/>
          <w:b/>
          <w:bCs/>
          <w:iCs/>
          <w:kern w:val="28"/>
        </w:rPr>
        <w:t xml:space="preserve">CALIDAD </w:t>
      </w:r>
      <w:r>
        <w:rPr>
          <w:rFonts w:asciiTheme="minorHAnsi" w:hAnsiTheme="minorHAnsi"/>
          <w:b/>
          <w:bCs/>
          <w:iCs/>
          <w:kern w:val="28"/>
        </w:rPr>
        <w:t xml:space="preserve">DE AGUAS SUPERFICIALES </w:t>
      </w:r>
      <w:bookmarkEnd w:id="3492"/>
      <w:bookmarkEnd w:id="3493"/>
      <w:bookmarkEnd w:id="3494"/>
    </w:p>
    <w:p w14:paraId="1A99A655" w14:textId="500E8609" w:rsidR="006350B5" w:rsidRPr="00A3553A" w:rsidRDefault="006350B5" w:rsidP="0050010C">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cuerpo de agua donde se realizará el vertimiento de las aguas residuales tratadas por la </w:t>
      </w:r>
      <w:r w:rsidR="00780B78" w:rsidRPr="00A3553A">
        <w:rPr>
          <w:rFonts w:asciiTheme="minorHAnsi" w:hAnsiTheme="minorHAnsi"/>
          <w:sz w:val="22"/>
          <w:szCs w:val="22"/>
          <w:lang w:val="es-CO"/>
        </w:rPr>
        <w:t>I</w:t>
      </w:r>
      <w:r w:rsidRPr="00A3553A">
        <w:rPr>
          <w:rFonts w:asciiTheme="minorHAnsi" w:hAnsiTheme="minorHAnsi"/>
          <w:sz w:val="22"/>
          <w:szCs w:val="22"/>
          <w:lang w:val="es-CO"/>
        </w:rPr>
        <w:t xml:space="preserve">nfraestructura a </w:t>
      </w:r>
      <w:r w:rsidR="00780B78" w:rsidRPr="00A3553A">
        <w:rPr>
          <w:rFonts w:asciiTheme="minorHAnsi" w:hAnsiTheme="minorHAnsi"/>
          <w:sz w:val="22"/>
          <w:szCs w:val="22"/>
          <w:lang w:val="es-CO"/>
        </w:rPr>
        <w:t>C</w:t>
      </w:r>
      <w:r w:rsidRPr="00A3553A">
        <w:rPr>
          <w:rFonts w:asciiTheme="minorHAnsi" w:hAnsiTheme="minorHAnsi"/>
          <w:sz w:val="22"/>
          <w:szCs w:val="22"/>
          <w:lang w:val="es-CO"/>
        </w:rPr>
        <w:t xml:space="preserve">argo del </w:t>
      </w:r>
      <w:r w:rsidR="003841F1" w:rsidRPr="00A3553A">
        <w:rPr>
          <w:rFonts w:asciiTheme="minorHAnsi" w:hAnsiTheme="minorHAnsi"/>
          <w:sz w:val="22"/>
          <w:szCs w:val="22"/>
          <w:lang w:val="es-CO"/>
        </w:rPr>
        <w:t>C</w:t>
      </w:r>
      <w:r w:rsidR="003841F1">
        <w:rPr>
          <w:rFonts w:asciiTheme="minorHAnsi" w:hAnsiTheme="minorHAnsi"/>
          <w:sz w:val="22"/>
          <w:szCs w:val="22"/>
          <w:lang w:val="es-CO"/>
        </w:rPr>
        <w:t xml:space="preserve">ONCESIONARIO </w:t>
      </w:r>
      <w:r w:rsidR="002337D4">
        <w:rPr>
          <w:rFonts w:asciiTheme="minorHAnsi" w:hAnsiTheme="minorHAnsi"/>
          <w:sz w:val="22"/>
          <w:szCs w:val="22"/>
          <w:lang w:val="es-CO"/>
        </w:rPr>
        <w:t xml:space="preserve">será el Rio Tambopata o </w:t>
      </w:r>
      <w:r w:rsidR="007A223A">
        <w:rPr>
          <w:rFonts w:asciiTheme="minorHAnsi" w:hAnsiTheme="minorHAnsi"/>
          <w:sz w:val="22"/>
          <w:szCs w:val="22"/>
          <w:lang w:val="es-CO"/>
        </w:rPr>
        <w:t xml:space="preserve">el </w:t>
      </w:r>
      <w:r w:rsidR="002337D4">
        <w:rPr>
          <w:rFonts w:asciiTheme="minorHAnsi" w:hAnsiTheme="minorHAnsi"/>
          <w:sz w:val="22"/>
          <w:szCs w:val="22"/>
          <w:lang w:val="es-CO"/>
        </w:rPr>
        <w:t>Rio Madre de Dios si fuera</w:t>
      </w:r>
      <w:r w:rsidR="00264742">
        <w:rPr>
          <w:rFonts w:asciiTheme="minorHAnsi" w:hAnsiTheme="minorHAnsi"/>
          <w:sz w:val="22"/>
          <w:szCs w:val="22"/>
          <w:lang w:val="es-CO"/>
        </w:rPr>
        <w:t>, según corresponda</w:t>
      </w:r>
      <w:r w:rsidR="002337D4">
        <w:rPr>
          <w:rFonts w:asciiTheme="minorHAnsi" w:hAnsiTheme="minorHAnsi"/>
          <w:sz w:val="22"/>
          <w:szCs w:val="22"/>
          <w:lang w:val="es-CO"/>
        </w:rPr>
        <w:t xml:space="preserve">. El mismo </w:t>
      </w:r>
      <w:r w:rsidRPr="00A3553A">
        <w:rPr>
          <w:rFonts w:asciiTheme="minorHAnsi" w:hAnsiTheme="minorHAnsi"/>
          <w:sz w:val="22"/>
          <w:szCs w:val="22"/>
          <w:lang w:val="es-CO"/>
        </w:rPr>
        <w:t xml:space="preserve">deberá cumplir con los Estándares de Calidad del Agua (ECA-Agua) para los parámetros asociados a la actividad generadora de aguas residuales, según la categorización establecida mediante la </w:t>
      </w:r>
      <w:bookmarkStart w:id="3495" w:name="_Hlk42981209"/>
      <w:r w:rsidRPr="00A3553A">
        <w:rPr>
          <w:rFonts w:asciiTheme="minorHAnsi" w:hAnsiTheme="minorHAnsi"/>
          <w:sz w:val="22"/>
          <w:szCs w:val="22"/>
          <w:lang w:val="es-CO"/>
        </w:rPr>
        <w:t>Resolución Jefatural Nro. 056-2018-ANA</w:t>
      </w:r>
      <w:bookmarkEnd w:id="3495"/>
      <w:r w:rsidR="002337D4">
        <w:rPr>
          <w:rFonts w:asciiTheme="minorHAnsi" w:hAnsiTheme="minorHAnsi"/>
          <w:sz w:val="22"/>
          <w:szCs w:val="22"/>
          <w:lang w:val="es-CO"/>
        </w:rPr>
        <w:t>,</w:t>
      </w:r>
      <w:r w:rsidR="00780B78" w:rsidRPr="00A3553A">
        <w:rPr>
          <w:rFonts w:asciiTheme="minorHAnsi" w:hAnsiTheme="minorHAnsi"/>
          <w:sz w:val="22"/>
          <w:szCs w:val="22"/>
          <w:lang w:val="es-CO"/>
        </w:rPr>
        <w:t xml:space="preserve"> y el Decreto Supremo Nro. 004-2017-MINAM o normas que las modifiquen o sustituyan;</w:t>
      </w:r>
      <w:r w:rsidRPr="00A3553A">
        <w:rPr>
          <w:rFonts w:asciiTheme="minorHAnsi" w:hAnsiTheme="minorHAnsi"/>
          <w:sz w:val="22"/>
          <w:szCs w:val="22"/>
          <w:lang w:val="es-CO"/>
        </w:rPr>
        <w:t xml:space="preserve"> cuyo detalle se indica en las</w:t>
      </w:r>
      <w:r w:rsidR="00780B78" w:rsidRPr="00A3553A">
        <w:rPr>
          <w:rFonts w:asciiTheme="minorHAnsi" w:hAnsiTheme="minorHAnsi"/>
          <w:sz w:val="22"/>
          <w:szCs w:val="22"/>
          <w:lang w:val="es-CO"/>
        </w:rPr>
        <w:t xml:space="preserve"> Tablas B1 y B2 del presente apéndice</w:t>
      </w:r>
      <w:r w:rsidRPr="00A3553A">
        <w:rPr>
          <w:rFonts w:asciiTheme="minorHAnsi" w:hAnsiTheme="minorHAnsi"/>
          <w:sz w:val="22"/>
          <w:szCs w:val="22"/>
          <w:lang w:val="es-CO"/>
        </w:rPr>
        <w:t>.</w:t>
      </w:r>
    </w:p>
    <w:p w14:paraId="011A07C7" w14:textId="77777777" w:rsidR="00451DB4" w:rsidRPr="00A3553A" w:rsidRDefault="00451DB4" w:rsidP="0050010C">
      <w:pPr>
        <w:pStyle w:val="Caption"/>
        <w:spacing w:after="0"/>
        <w:contextualSpacing/>
        <w:jc w:val="center"/>
        <w:outlineLvl w:val="9"/>
        <w:rPr>
          <w:rFonts w:asciiTheme="minorHAnsi" w:hAnsiTheme="minorHAnsi"/>
          <w:sz w:val="22"/>
          <w:szCs w:val="22"/>
        </w:rPr>
      </w:pPr>
      <w:bookmarkStart w:id="3496" w:name="_Ref30506893"/>
      <w:bookmarkStart w:id="3497" w:name="_Toc30598323"/>
    </w:p>
    <w:p w14:paraId="138EC181" w14:textId="19388C23" w:rsidR="006350B5" w:rsidRPr="00A3553A" w:rsidRDefault="006350B5" w:rsidP="0050010C">
      <w:pPr>
        <w:pStyle w:val="Caption"/>
        <w:spacing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bookmarkEnd w:id="3496"/>
      <w:r w:rsidR="00780B78" w:rsidRPr="00A3553A">
        <w:rPr>
          <w:rFonts w:asciiTheme="minorHAnsi" w:hAnsiTheme="minorHAnsi"/>
          <w:sz w:val="22"/>
          <w:szCs w:val="22"/>
        </w:rPr>
        <w:t>B1.-</w:t>
      </w:r>
      <w:r w:rsidRPr="00A3553A">
        <w:rPr>
          <w:rFonts w:asciiTheme="minorHAnsi" w:hAnsiTheme="minorHAnsi"/>
          <w:sz w:val="22"/>
          <w:szCs w:val="22"/>
        </w:rPr>
        <w:t xml:space="preserve"> Categorización del Cuerpo Receptor</w:t>
      </w:r>
      <w:bookmarkEnd w:id="3497"/>
    </w:p>
    <w:p w14:paraId="20E41CB6" w14:textId="08163026" w:rsidR="006350B5" w:rsidRPr="000D18BA" w:rsidRDefault="006350B5" w:rsidP="0050010C">
      <w:pPr>
        <w:pStyle w:val="TableorFigureEnd"/>
        <w:pBdr>
          <w:top w:val="none" w:sz="0" w:space="0" w:color="auto"/>
        </w:pBdr>
        <w:spacing w:before="0"/>
        <w:contextualSpacing/>
        <w:rPr>
          <w:rFonts w:asciiTheme="minorHAnsi" w:hAnsiTheme="minorHAnsi"/>
          <w:sz w:val="22"/>
          <w:szCs w:val="22"/>
          <w:lang w:val="es-CO"/>
        </w:rPr>
      </w:pPr>
    </w:p>
    <w:tbl>
      <w:tblPr>
        <w:tblStyle w:val="TableGrid"/>
        <w:tblW w:w="0" w:type="auto"/>
        <w:tblBorders>
          <w:insideH w:val="single" w:sz="4" w:space="0" w:color="auto"/>
          <w:insideV w:val="single" w:sz="4" w:space="0" w:color="auto"/>
        </w:tblBorders>
        <w:tblLook w:val="04A0" w:firstRow="1" w:lastRow="0" w:firstColumn="1" w:lastColumn="0" w:noHBand="0" w:noVBand="1"/>
      </w:tblPr>
      <w:tblGrid>
        <w:gridCol w:w="2882"/>
        <w:gridCol w:w="2883"/>
        <w:gridCol w:w="2883"/>
      </w:tblGrid>
      <w:tr w:rsidR="002337D4" w:rsidRPr="003E7C0F" w14:paraId="671A9E50" w14:textId="77777777" w:rsidTr="00A44EDB">
        <w:tc>
          <w:tcPr>
            <w:tcW w:w="2882" w:type="dxa"/>
            <w:shd w:val="clear" w:color="auto" w:fill="002060"/>
            <w:vAlign w:val="center"/>
          </w:tcPr>
          <w:p w14:paraId="362DCD5D"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LOCALIDAD</w:t>
            </w:r>
          </w:p>
        </w:tc>
        <w:tc>
          <w:tcPr>
            <w:tcW w:w="2883" w:type="dxa"/>
            <w:shd w:val="clear" w:color="auto" w:fill="002060"/>
            <w:vAlign w:val="center"/>
          </w:tcPr>
          <w:p w14:paraId="162C2CD3"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CUERPO RECEPTOR</w:t>
            </w:r>
          </w:p>
        </w:tc>
        <w:tc>
          <w:tcPr>
            <w:tcW w:w="2883" w:type="dxa"/>
            <w:shd w:val="clear" w:color="auto" w:fill="002060"/>
            <w:vAlign w:val="center"/>
          </w:tcPr>
          <w:p w14:paraId="37C04B6E"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CATEGORÍA</w:t>
            </w:r>
          </w:p>
        </w:tc>
      </w:tr>
      <w:tr w:rsidR="002337D4" w:rsidRPr="003E7C0F" w14:paraId="00D133EE" w14:textId="77777777" w:rsidTr="00A44EDB">
        <w:tc>
          <w:tcPr>
            <w:tcW w:w="2882" w:type="dxa"/>
            <w:vAlign w:val="center"/>
          </w:tcPr>
          <w:p w14:paraId="03385DB9"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Puerto Maldonado</w:t>
            </w:r>
          </w:p>
        </w:tc>
        <w:tc>
          <w:tcPr>
            <w:tcW w:w="2883" w:type="dxa"/>
            <w:vAlign w:val="center"/>
          </w:tcPr>
          <w:p w14:paraId="247042F2" w14:textId="77777777" w:rsidR="002337D4" w:rsidRPr="003E7C0F" w:rsidRDefault="002337D4" w:rsidP="00A44EDB">
            <w:pPr>
              <w:pStyle w:val="TableText"/>
              <w:jc w:val="center"/>
              <w:rPr>
                <w:lang w:val="es-CO"/>
              </w:rPr>
            </w:pPr>
            <w:r w:rsidRPr="003E7C0F">
              <w:rPr>
                <w:rFonts w:asciiTheme="minorHAnsi" w:hAnsiTheme="minorHAnsi"/>
                <w:color w:val="000000"/>
                <w:szCs w:val="22"/>
                <w:lang w:val="es-CO"/>
              </w:rPr>
              <w:t>Río Tambopata</w:t>
            </w:r>
            <w:r w:rsidRPr="000E45CF">
              <w:rPr>
                <w:rFonts w:asciiTheme="minorHAnsi" w:hAnsiTheme="minorHAnsi"/>
                <w:color w:val="000000"/>
                <w:szCs w:val="22"/>
                <w:lang w:val="es-CO"/>
              </w:rPr>
              <w:t xml:space="preserve"> o Río Madre de Dios</w:t>
            </w:r>
          </w:p>
        </w:tc>
        <w:tc>
          <w:tcPr>
            <w:tcW w:w="2883" w:type="dxa"/>
            <w:vAlign w:val="center"/>
          </w:tcPr>
          <w:p w14:paraId="01C5155D"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4</w:t>
            </w:r>
          </w:p>
        </w:tc>
      </w:tr>
    </w:tbl>
    <w:p w14:paraId="5641DB20" w14:textId="378032BE" w:rsidR="002337D4" w:rsidRDefault="002337D4" w:rsidP="002337D4">
      <w:pPr>
        <w:pStyle w:val="BodyText"/>
        <w:rPr>
          <w:lang w:val="en-US" w:eastAsia="en-NZ"/>
        </w:rPr>
      </w:pPr>
    </w:p>
    <w:p w14:paraId="3BC1CA10" w14:textId="77777777" w:rsidR="002337D4" w:rsidRPr="000D18BA" w:rsidRDefault="002337D4" w:rsidP="000D18BA">
      <w:pPr>
        <w:pStyle w:val="BodyText"/>
      </w:pPr>
    </w:p>
    <w:p w14:paraId="6A2E38B3" w14:textId="32CD9AE3" w:rsidR="006350B5" w:rsidRPr="00A3553A" w:rsidRDefault="006350B5" w:rsidP="0050010C">
      <w:pPr>
        <w:pStyle w:val="Caption"/>
        <w:spacing w:after="0"/>
        <w:contextualSpacing/>
        <w:jc w:val="center"/>
        <w:outlineLvl w:val="9"/>
        <w:rPr>
          <w:rFonts w:asciiTheme="minorHAnsi" w:hAnsiTheme="minorHAnsi"/>
          <w:sz w:val="22"/>
          <w:szCs w:val="22"/>
        </w:rPr>
      </w:pPr>
      <w:bookmarkStart w:id="3498" w:name="_Ref30506901"/>
      <w:bookmarkStart w:id="3499" w:name="_Toc30598324"/>
      <w:r w:rsidRPr="00A3553A">
        <w:rPr>
          <w:rFonts w:asciiTheme="minorHAnsi" w:hAnsiTheme="minorHAnsi"/>
          <w:sz w:val="22"/>
          <w:szCs w:val="22"/>
        </w:rPr>
        <w:t xml:space="preserve">Tabla </w:t>
      </w:r>
      <w:bookmarkEnd w:id="3498"/>
      <w:r w:rsidR="00780B78" w:rsidRPr="00A3553A">
        <w:rPr>
          <w:rFonts w:asciiTheme="minorHAnsi" w:hAnsiTheme="minorHAnsi"/>
          <w:sz w:val="22"/>
          <w:szCs w:val="22"/>
        </w:rPr>
        <w:t>B2.-</w:t>
      </w:r>
      <w:r w:rsidRPr="00A3553A">
        <w:rPr>
          <w:rFonts w:asciiTheme="minorHAnsi" w:hAnsiTheme="minorHAnsi"/>
          <w:sz w:val="22"/>
          <w:szCs w:val="22"/>
        </w:rPr>
        <w:t xml:space="preserve"> </w:t>
      </w:r>
      <w:bookmarkEnd w:id="3499"/>
      <w:r w:rsidR="00625478">
        <w:rPr>
          <w:rFonts w:asciiTheme="minorHAnsi" w:hAnsiTheme="minorHAnsi"/>
          <w:sz w:val="22"/>
          <w:szCs w:val="22"/>
        </w:rPr>
        <w:t>Niveles de Servicio Mínimo para Calidad del Agua Superficial</w:t>
      </w:r>
    </w:p>
    <w:tbl>
      <w:tblPr>
        <w:tblStyle w:val="GridTable1Light"/>
        <w:tblW w:w="0" w:type="auto"/>
        <w:jc w:val="center"/>
        <w:tblLook w:val="04A0" w:firstRow="1" w:lastRow="0" w:firstColumn="1" w:lastColumn="0" w:noHBand="0" w:noVBand="1"/>
      </w:tblPr>
      <w:tblGrid>
        <w:gridCol w:w="3964"/>
        <w:gridCol w:w="1418"/>
        <w:gridCol w:w="1559"/>
      </w:tblGrid>
      <w:tr w:rsidR="006350B5" w:rsidRPr="00A3553A" w14:paraId="4A839B7A" w14:textId="77777777" w:rsidTr="005D2A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225CC357" w14:textId="77777777" w:rsidR="006350B5" w:rsidRPr="00A3553A" w:rsidRDefault="006350B5" w:rsidP="0050010C">
            <w:pPr>
              <w:pStyle w:val="TableText"/>
              <w:spacing w:before="0" w:after="0"/>
              <w:contextualSpacing/>
              <w:jc w:val="center"/>
              <w:rPr>
                <w:rFonts w:asciiTheme="minorHAnsi" w:hAnsiTheme="minorHAnsi"/>
                <w:color w:val="000000"/>
                <w:szCs w:val="22"/>
              </w:rPr>
            </w:pPr>
            <w:r w:rsidRPr="00A3553A">
              <w:rPr>
                <w:rFonts w:asciiTheme="minorHAnsi" w:hAnsiTheme="minorHAnsi"/>
                <w:color w:val="000000"/>
                <w:szCs w:val="22"/>
              </w:rPr>
              <w:t>PARÁMETROS</w:t>
            </w:r>
          </w:p>
        </w:tc>
        <w:tc>
          <w:tcPr>
            <w:tcW w:w="1418" w:type="dxa"/>
            <w:vAlign w:val="center"/>
          </w:tcPr>
          <w:p w14:paraId="5BBE9B46"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59" w:type="dxa"/>
            <w:vAlign w:val="center"/>
          </w:tcPr>
          <w:p w14:paraId="3A57AEE3" w14:textId="77777777" w:rsidR="006350B5" w:rsidRPr="00A3553A" w:rsidRDefault="006350B5" w:rsidP="0050010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rPr>
            </w:pPr>
            <w:r w:rsidRPr="00A3553A">
              <w:rPr>
                <w:rFonts w:asciiTheme="minorHAnsi" w:hAnsiTheme="minorHAnsi"/>
                <w:color w:val="000000"/>
              </w:rPr>
              <w:t>CATEGORÍA 4</w:t>
            </w:r>
          </w:p>
          <w:p w14:paraId="50DD07DD"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3DA5A6BF"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35F06A44"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w:t>
            </w:r>
          </w:p>
        </w:tc>
        <w:tc>
          <w:tcPr>
            <w:tcW w:w="1418" w:type="dxa"/>
          </w:tcPr>
          <w:p w14:paraId="63298F76"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C719D2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p>
        </w:tc>
      </w:tr>
      <w:tr w:rsidR="006350B5" w:rsidRPr="00A3553A" w14:paraId="41707017"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469AF1CF"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8" w:type="dxa"/>
          </w:tcPr>
          <w:p w14:paraId="413B71F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208FA3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lang w:val="es-PE"/>
              </w:rPr>
              <w:t>≤ 400</w:t>
            </w:r>
          </w:p>
        </w:tc>
      </w:tr>
      <w:tr w:rsidR="006350B5" w:rsidRPr="00A3553A" w14:paraId="670201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1188E7D1"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Coliformes Termotolerantes (Ct)</w:t>
            </w:r>
          </w:p>
        </w:tc>
        <w:tc>
          <w:tcPr>
            <w:tcW w:w="1418" w:type="dxa"/>
          </w:tcPr>
          <w:p w14:paraId="4C31FF0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559" w:type="dxa"/>
          </w:tcPr>
          <w:p w14:paraId="3510F7D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2 000</w:t>
            </w:r>
          </w:p>
        </w:tc>
      </w:tr>
      <w:tr w:rsidR="006350B5" w:rsidRPr="00A3553A" w14:paraId="6A5890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52FD7D27"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8" w:type="dxa"/>
          </w:tcPr>
          <w:p w14:paraId="61B710B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70A1F1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5</w:t>
            </w:r>
          </w:p>
        </w:tc>
      </w:tr>
      <w:tr w:rsidR="006350B5" w:rsidRPr="00A3553A" w14:paraId="3E957648"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62A966DC"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8" w:type="dxa"/>
          </w:tcPr>
          <w:p w14:paraId="17DBE7C8"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559" w:type="dxa"/>
          </w:tcPr>
          <w:p w14:paraId="6A579FAC"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 – 9.0</w:t>
            </w:r>
          </w:p>
        </w:tc>
      </w:tr>
      <w:tr w:rsidR="006350B5" w:rsidRPr="00A3553A" w14:paraId="3C15A2E4"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06E7781C" w14:textId="77777777" w:rsidR="006350B5" w:rsidRPr="00A3553A" w:rsidRDefault="006350B5" w:rsidP="0050010C">
            <w:pPr>
              <w:pStyle w:val="TableText"/>
              <w:spacing w:before="0" w:after="0"/>
              <w:contextualSpacing/>
              <w:rPr>
                <w:rFonts w:asciiTheme="minorHAnsi" w:hAnsiTheme="minorHAnsi"/>
                <w:b w:val="0"/>
                <w:bCs w:val="0"/>
                <w:color w:val="000000"/>
                <w:szCs w:val="22"/>
                <w:lang w:val="es-PE"/>
              </w:rPr>
            </w:pPr>
            <w:r w:rsidRPr="00A3553A">
              <w:rPr>
                <w:rFonts w:asciiTheme="minorHAnsi" w:hAnsiTheme="minorHAnsi"/>
                <w:color w:val="000000"/>
                <w:szCs w:val="22"/>
                <w:lang w:val="es-PE"/>
              </w:rPr>
              <w:t>Temperatura (T)</w:t>
            </w:r>
          </w:p>
        </w:tc>
        <w:tc>
          <w:tcPr>
            <w:tcW w:w="1418" w:type="dxa"/>
          </w:tcPr>
          <w:p w14:paraId="78F7766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°C</w:t>
            </w:r>
          </w:p>
        </w:tc>
        <w:tc>
          <w:tcPr>
            <w:tcW w:w="1559" w:type="dxa"/>
          </w:tcPr>
          <w:p w14:paraId="4885478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 3</w:t>
            </w:r>
          </w:p>
        </w:tc>
      </w:tr>
    </w:tbl>
    <w:p w14:paraId="2516DC0C" w14:textId="6BC718BD" w:rsidR="006350B5" w:rsidRPr="00A3553A" w:rsidRDefault="006350B5" w:rsidP="005D2A34">
      <w:pPr>
        <w:pStyle w:val="SourceNoteText"/>
        <w:spacing w:before="0" w:after="0"/>
        <w:ind w:left="851" w:firstLine="0"/>
        <w:contextualSpacing/>
        <w:rPr>
          <w:rFonts w:asciiTheme="minorHAnsi" w:hAnsiTheme="minorHAnsi"/>
          <w:sz w:val="22"/>
          <w:szCs w:val="22"/>
          <w:lang w:val="es-CO"/>
        </w:rPr>
      </w:pPr>
      <w:r w:rsidRPr="00A3553A">
        <w:rPr>
          <w:rFonts w:asciiTheme="minorHAnsi" w:hAnsiTheme="minorHAnsi"/>
          <w:sz w:val="22"/>
          <w:szCs w:val="22"/>
          <w:lang w:val="es-CO"/>
        </w:rPr>
        <w:t>*Los valores son máximos o rango límite</w:t>
      </w:r>
    </w:p>
    <w:p w14:paraId="590188DF" w14:textId="77777777" w:rsidR="002337D4" w:rsidRDefault="002337D4" w:rsidP="0050010C">
      <w:pPr>
        <w:pStyle w:val="BodyText"/>
        <w:spacing w:before="120" w:after="0"/>
        <w:ind w:left="425"/>
        <w:contextualSpacing/>
        <w:outlineLvl w:val="9"/>
        <w:rPr>
          <w:rFonts w:asciiTheme="minorHAnsi" w:hAnsiTheme="minorHAnsi"/>
          <w:sz w:val="22"/>
          <w:szCs w:val="22"/>
          <w:lang w:val="es-CO"/>
        </w:rPr>
      </w:pPr>
    </w:p>
    <w:p w14:paraId="3C2225F7" w14:textId="0ACE5514" w:rsidR="006350B5" w:rsidRPr="00A3553A" w:rsidRDefault="006350B5" w:rsidP="0050010C">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cumplimiento de los ECA-Agua será exigible en los Puntos de Muestreo </w:t>
      </w:r>
      <w:r w:rsidR="002337D4">
        <w:rPr>
          <w:rFonts w:asciiTheme="minorHAnsi" w:hAnsiTheme="minorHAnsi"/>
          <w:sz w:val="22"/>
          <w:szCs w:val="22"/>
          <w:lang w:val="es-CO"/>
        </w:rPr>
        <w:t xml:space="preserve">de cada cuerpo receptor, </w:t>
      </w:r>
      <w:r w:rsidRPr="00A3553A">
        <w:rPr>
          <w:rFonts w:asciiTheme="minorHAnsi" w:hAnsiTheme="minorHAnsi"/>
          <w:sz w:val="22"/>
          <w:szCs w:val="22"/>
          <w:lang w:val="es-CO"/>
        </w:rPr>
        <w:t xml:space="preserve">teniendo en consideración la línea de base ambiental determinada en el </w:t>
      </w:r>
      <w:r w:rsidR="0008008A">
        <w:rPr>
          <w:rFonts w:asciiTheme="minorHAnsi" w:hAnsiTheme="minorHAnsi"/>
          <w:sz w:val="22"/>
          <w:szCs w:val="22"/>
          <w:lang w:val="es-CO"/>
        </w:rPr>
        <w:t>(los)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 xml:space="preserve">Gestión Ambiental </w:t>
      </w:r>
      <w:r w:rsidRPr="00A3553A">
        <w:rPr>
          <w:rFonts w:asciiTheme="minorHAnsi" w:hAnsiTheme="minorHAnsi"/>
          <w:sz w:val="22"/>
          <w:szCs w:val="22"/>
          <w:lang w:val="es-CO"/>
        </w:rPr>
        <w:t>correspondiente</w:t>
      </w:r>
      <w:r w:rsidR="0008008A">
        <w:rPr>
          <w:rFonts w:asciiTheme="minorHAnsi" w:hAnsiTheme="minorHAnsi"/>
          <w:sz w:val="22"/>
          <w:szCs w:val="22"/>
          <w:lang w:val="es-CO"/>
        </w:rPr>
        <w:t>(s)</w:t>
      </w:r>
      <w:r w:rsidR="000D18BA">
        <w:rPr>
          <w:rFonts w:asciiTheme="minorHAnsi" w:hAnsiTheme="minorHAnsi"/>
          <w:sz w:val="22"/>
          <w:szCs w:val="22"/>
          <w:lang w:val="es-CO"/>
        </w:rPr>
        <w:t>, y los demás aspectos previstos en el Anexo.</w:t>
      </w:r>
    </w:p>
    <w:p w14:paraId="7D7004A5" w14:textId="77777777" w:rsidR="00034993" w:rsidRPr="00A3553A" w:rsidRDefault="00034993">
      <w:pPr>
        <w:pStyle w:val="BodyText"/>
        <w:spacing w:before="120" w:after="0"/>
        <w:ind w:left="425"/>
        <w:contextualSpacing/>
        <w:outlineLvl w:val="9"/>
        <w:rPr>
          <w:rFonts w:asciiTheme="minorHAnsi" w:hAnsiTheme="minorHAnsi"/>
          <w:sz w:val="22"/>
          <w:szCs w:val="22"/>
          <w:lang w:val="es-CO"/>
        </w:rPr>
      </w:pPr>
    </w:p>
    <w:p w14:paraId="2D4D6DC9" w14:textId="1E758C93" w:rsidR="00354F78" w:rsidRDefault="00354F78" w:rsidP="0050010C">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1E9EA39E" w14:textId="77777777" w:rsidR="00C66453" w:rsidRPr="00A3553A" w:rsidRDefault="00C66453" w:rsidP="0050010C">
      <w:pPr>
        <w:pStyle w:val="BodyText"/>
        <w:spacing w:before="120" w:after="0"/>
        <w:ind w:left="425"/>
        <w:contextualSpacing/>
        <w:outlineLvl w:val="9"/>
        <w:rPr>
          <w:rFonts w:asciiTheme="minorHAnsi" w:hAnsiTheme="minorHAnsi"/>
          <w:sz w:val="22"/>
          <w:szCs w:val="22"/>
          <w:lang w:val="es-CO"/>
        </w:rPr>
      </w:pPr>
    </w:p>
    <w:p w14:paraId="051735FF" w14:textId="69942C56" w:rsidR="006350B5" w:rsidRPr="00A3553A" w:rsidRDefault="00C5032B" w:rsidP="00C24D43">
      <w:pPr>
        <w:pStyle w:val="ListParagraph"/>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3500" w:name="_Toc30055129"/>
      <w:bookmarkStart w:id="3501" w:name="_Ref30498157"/>
      <w:bookmarkStart w:id="3502" w:name="_Toc30598309"/>
      <w:r>
        <w:rPr>
          <w:rFonts w:asciiTheme="minorHAnsi" w:hAnsiTheme="minorHAnsi"/>
          <w:b/>
          <w:bCs/>
          <w:iCs/>
          <w:kern w:val="28"/>
        </w:rPr>
        <w:t xml:space="preserve">PARAMETROS DE </w:t>
      </w:r>
      <w:r w:rsidR="006350B5" w:rsidRPr="00A3553A">
        <w:rPr>
          <w:rFonts w:asciiTheme="minorHAnsi" w:hAnsiTheme="minorHAnsi"/>
          <w:b/>
          <w:bCs/>
          <w:iCs/>
          <w:kern w:val="28"/>
        </w:rPr>
        <w:t xml:space="preserve">CALIDAD DE LOS LODOS </w:t>
      </w:r>
      <w:bookmarkEnd w:id="3500"/>
      <w:bookmarkEnd w:id="3501"/>
      <w:bookmarkEnd w:id="3502"/>
    </w:p>
    <w:p w14:paraId="7508DE58" w14:textId="5838DB90" w:rsidR="006350B5" w:rsidRDefault="006350B5" w:rsidP="0050010C">
      <w:pPr>
        <w:pStyle w:val="BodyText"/>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lang w:val="es-CO"/>
        </w:rPr>
        <w:t>Para el manejo de los lodos provenientes de los</w:t>
      </w:r>
      <w:r w:rsidR="00C20F37" w:rsidRPr="00A3553A">
        <w:rPr>
          <w:rFonts w:asciiTheme="minorHAnsi" w:hAnsiTheme="minorHAnsi"/>
          <w:sz w:val="22"/>
          <w:szCs w:val="22"/>
          <w:lang w:val="es-CO"/>
        </w:rPr>
        <w:t xml:space="preserve"> sistemas de tratamiento de la Infraestructura a C</w:t>
      </w:r>
      <w:r w:rsidRPr="00A3553A">
        <w:rPr>
          <w:rFonts w:asciiTheme="minorHAnsi" w:hAnsiTheme="minorHAnsi"/>
          <w:sz w:val="22"/>
          <w:szCs w:val="22"/>
          <w:lang w:val="es-CO"/>
        </w:rPr>
        <w:t xml:space="preserve">argo del </w:t>
      </w:r>
      <w:r w:rsidR="003841F1" w:rsidRPr="00A3553A">
        <w:rPr>
          <w:rFonts w:asciiTheme="minorHAnsi" w:hAnsiTheme="minorHAnsi"/>
          <w:sz w:val="22"/>
          <w:szCs w:val="22"/>
          <w:lang w:val="es-CO"/>
        </w:rPr>
        <w:t>C</w:t>
      </w:r>
      <w:r w:rsidR="003841F1">
        <w:rPr>
          <w:rFonts w:asciiTheme="minorHAnsi" w:hAnsiTheme="minorHAnsi"/>
          <w:sz w:val="22"/>
          <w:szCs w:val="22"/>
          <w:lang w:val="es-CO"/>
        </w:rPr>
        <w:t>ONCESIONARIO</w:t>
      </w:r>
      <w:r w:rsidRPr="00A3553A">
        <w:rPr>
          <w:rFonts w:asciiTheme="minorHAnsi" w:hAnsiTheme="minorHAnsi"/>
          <w:sz w:val="22"/>
          <w:szCs w:val="22"/>
          <w:lang w:val="es-CO"/>
        </w:rPr>
        <w:t>, el C</w:t>
      </w:r>
      <w:r w:rsidR="00C20F37" w:rsidRPr="00A3553A">
        <w:rPr>
          <w:rFonts w:asciiTheme="minorHAnsi" w:hAnsiTheme="minorHAnsi"/>
          <w:sz w:val="22"/>
          <w:szCs w:val="22"/>
          <w:lang w:val="es-CO"/>
        </w:rPr>
        <w:t>ONCESIONARIO</w:t>
      </w:r>
      <w:r w:rsidRPr="00A3553A">
        <w:rPr>
          <w:rFonts w:asciiTheme="minorHAnsi" w:hAnsiTheme="minorHAnsi"/>
          <w:sz w:val="22"/>
          <w:szCs w:val="22"/>
          <w:lang w:val="es-CO"/>
        </w:rPr>
        <w:t xml:space="preserve"> deberá cumplir con</w:t>
      </w:r>
      <w:r w:rsidR="00C20F37" w:rsidRPr="00A3553A">
        <w:rPr>
          <w:rFonts w:asciiTheme="minorHAnsi" w:hAnsiTheme="minorHAnsi"/>
          <w:sz w:val="22"/>
          <w:szCs w:val="22"/>
          <w:lang w:val="es-CO"/>
        </w:rPr>
        <w:t xml:space="preserve"> lo establecido en el </w:t>
      </w:r>
      <w:r w:rsidRPr="00A3553A">
        <w:rPr>
          <w:rFonts w:asciiTheme="minorHAnsi" w:hAnsiTheme="minorHAnsi"/>
          <w:sz w:val="22"/>
          <w:szCs w:val="22"/>
          <w:lang w:val="es-CO"/>
        </w:rPr>
        <w:t xml:space="preserve"> </w:t>
      </w:r>
      <w:r w:rsidRPr="00A3553A">
        <w:rPr>
          <w:rFonts w:asciiTheme="minorHAnsi" w:hAnsiTheme="minorHAnsi"/>
          <w:sz w:val="22"/>
          <w:szCs w:val="22"/>
          <w:lang w:val="es-CO"/>
        </w:rPr>
        <w:lastRenderedPageBreak/>
        <w:t>Decreto Legislativo Nro. 1278</w:t>
      </w:r>
      <w:r w:rsidR="00C20F37" w:rsidRPr="00A3553A">
        <w:rPr>
          <w:rFonts w:asciiTheme="minorHAnsi" w:hAnsiTheme="minorHAnsi"/>
          <w:sz w:val="22"/>
          <w:szCs w:val="22"/>
          <w:lang w:val="es-CO"/>
        </w:rPr>
        <w:t xml:space="preserve">, su reglamento, y </w:t>
      </w:r>
      <w:r w:rsidRPr="00A3553A">
        <w:rPr>
          <w:rFonts w:asciiTheme="minorHAnsi" w:hAnsiTheme="minorHAnsi"/>
          <w:sz w:val="22"/>
          <w:szCs w:val="22"/>
        </w:rPr>
        <w:t xml:space="preserve">normas que </w:t>
      </w:r>
      <w:r w:rsidR="00C20F37" w:rsidRPr="00A3553A">
        <w:rPr>
          <w:rFonts w:asciiTheme="minorHAnsi" w:hAnsiTheme="minorHAnsi"/>
          <w:sz w:val="22"/>
          <w:szCs w:val="22"/>
        </w:rPr>
        <w:t xml:space="preserve">las </w:t>
      </w:r>
      <w:r w:rsidRPr="00A3553A">
        <w:rPr>
          <w:rFonts w:asciiTheme="minorHAnsi" w:hAnsiTheme="minorHAnsi"/>
          <w:sz w:val="22"/>
          <w:szCs w:val="22"/>
        </w:rPr>
        <w:t>modifiquen o sustituyan</w:t>
      </w:r>
      <w:r w:rsidR="00C20F37" w:rsidRPr="00A3553A">
        <w:rPr>
          <w:rFonts w:asciiTheme="minorHAnsi" w:hAnsiTheme="minorHAnsi"/>
          <w:sz w:val="22"/>
          <w:szCs w:val="22"/>
        </w:rPr>
        <w:t>;</w:t>
      </w:r>
      <w:r w:rsidRPr="00A3553A">
        <w:rPr>
          <w:rFonts w:asciiTheme="minorHAnsi" w:hAnsiTheme="minorHAnsi"/>
          <w:sz w:val="22"/>
          <w:szCs w:val="22"/>
        </w:rPr>
        <w:t xml:space="preserve"> </w:t>
      </w:r>
      <w:r w:rsidR="00C20F37" w:rsidRPr="00A3553A">
        <w:rPr>
          <w:rFonts w:asciiTheme="minorHAnsi" w:hAnsiTheme="minorHAnsi"/>
          <w:sz w:val="22"/>
          <w:szCs w:val="22"/>
        </w:rPr>
        <w:t>y, l</w:t>
      </w:r>
      <w:r w:rsidRPr="00A3553A">
        <w:rPr>
          <w:rFonts w:asciiTheme="minorHAnsi" w:hAnsiTheme="minorHAnsi"/>
          <w:sz w:val="22"/>
          <w:szCs w:val="22"/>
        </w:rPr>
        <w:t>a Resolución Ministerial Nro. 128-2017-VIVIENDA</w:t>
      </w:r>
      <w:r w:rsidR="00C20F37" w:rsidRPr="00A3553A">
        <w:rPr>
          <w:rFonts w:asciiTheme="minorHAnsi" w:hAnsiTheme="minorHAnsi"/>
          <w:sz w:val="22"/>
          <w:szCs w:val="22"/>
        </w:rPr>
        <w:t xml:space="preserve">, o norma que la modifique o sustituya, que aprueba </w:t>
      </w:r>
      <w:r w:rsidRPr="00A3553A">
        <w:rPr>
          <w:rFonts w:asciiTheme="minorHAnsi" w:hAnsiTheme="minorHAnsi"/>
          <w:sz w:val="22"/>
          <w:szCs w:val="22"/>
        </w:rPr>
        <w:t>las condiciones mínimas para el manejo de lod</w:t>
      </w:r>
      <w:r w:rsidR="00C20F37" w:rsidRPr="00A3553A">
        <w:rPr>
          <w:rFonts w:asciiTheme="minorHAnsi" w:hAnsiTheme="minorHAnsi"/>
          <w:sz w:val="22"/>
          <w:szCs w:val="22"/>
        </w:rPr>
        <w:t>os y las instalaciones para su R</w:t>
      </w:r>
      <w:r w:rsidRPr="00A3553A">
        <w:rPr>
          <w:rFonts w:asciiTheme="minorHAnsi" w:hAnsiTheme="minorHAnsi"/>
          <w:sz w:val="22"/>
          <w:szCs w:val="22"/>
        </w:rPr>
        <w:t xml:space="preserve">eaprovechamiento o </w:t>
      </w:r>
      <w:r w:rsidR="00C20F37" w:rsidRPr="00A3553A">
        <w:rPr>
          <w:rFonts w:asciiTheme="minorHAnsi" w:hAnsiTheme="minorHAnsi"/>
          <w:sz w:val="22"/>
          <w:szCs w:val="22"/>
        </w:rPr>
        <w:t>Disposición F</w:t>
      </w:r>
      <w:r w:rsidRPr="00A3553A">
        <w:rPr>
          <w:rFonts w:asciiTheme="minorHAnsi" w:hAnsiTheme="minorHAnsi"/>
          <w:sz w:val="22"/>
          <w:szCs w:val="22"/>
        </w:rPr>
        <w:t xml:space="preserve">inal, </w:t>
      </w:r>
      <w:r w:rsidR="00C20F37" w:rsidRPr="00A3553A">
        <w:rPr>
          <w:rFonts w:asciiTheme="minorHAnsi" w:hAnsiTheme="minorHAnsi"/>
          <w:sz w:val="22"/>
          <w:szCs w:val="22"/>
        </w:rPr>
        <w:t>de conformidad con las Leyes y D</w:t>
      </w:r>
      <w:r w:rsidRPr="00A3553A">
        <w:rPr>
          <w:rFonts w:asciiTheme="minorHAnsi" w:hAnsiTheme="minorHAnsi"/>
          <w:sz w:val="22"/>
          <w:szCs w:val="22"/>
        </w:rPr>
        <w:t>isposiciones aplicables.</w:t>
      </w:r>
    </w:p>
    <w:p w14:paraId="2355F06D" w14:textId="77777777" w:rsidR="000D18BA" w:rsidRDefault="000D18BA" w:rsidP="0050010C">
      <w:pPr>
        <w:pStyle w:val="BodyText"/>
        <w:tabs>
          <w:tab w:val="left" w:pos="426"/>
        </w:tabs>
        <w:spacing w:before="120" w:after="0"/>
        <w:ind w:left="425"/>
        <w:contextualSpacing/>
        <w:outlineLvl w:val="9"/>
        <w:rPr>
          <w:rFonts w:asciiTheme="minorHAnsi" w:hAnsiTheme="minorHAnsi"/>
          <w:sz w:val="22"/>
          <w:szCs w:val="22"/>
        </w:rPr>
      </w:pPr>
    </w:p>
    <w:p w14:paraId="7046C456" w14:textId="184C0A6B" w:rsidR="006350B5" w:rsidRPr="00A3553A" w:rsidRDefault="006350B5" w:rsidP="0050010C">
      <w:pPr>
        <w:pStyle w:val="BodyText"/>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lodos producidos en los</w:t>
      </w:r>
      <w:r w:rsidR="00C20F37" w:rsidRPr="00A3553A">
        <w:rPr>
          <w:rFonts w:asciiTheme="minorHAnsi" w:hAnsiTheme="minorHAnsi"/>
          <w:sz w:val="22"/>
          <w:szCs w:val="22"/>
        </w:rPr>
        <w:t xml:space="preserve"> sistemas de tratamiento de la I</w:t>
      </w:r>
      <w:r w:rsidRPr="00A3553A">
        <w:rPr>
          <w:rFonts w:asciiTheme="minorHAnsi" w:hAnsiTheme="minorHAnsi"/>
          <w:sz w:val="22"/>
          <w:szCs w:val="22"/>
        </w:rPr>
        <w:t>nfraestructu</w:t>
      </w:r>
      <w:r w:rsidR="00C20F37" w:rsidRPr="00A3553A">
        <w:rPr>
          <w:rFonts w:asciiTheme="minorHAnsi" w:hAnsiTheme="minorHAnsi"/>
          <w:sz w:val="22"/>
          <w:szCs w:val="22"/>
        </w:rPr>
        <w:t>ra a C</w:t>
      </w:r>
      <w:r w:rsidRPr="00A3553A">
        <w:rPr>
          <w:rFonts w:asciiTheme="minorHAnsi" w:hAnsiTheme="minorHAnsi"/>
          <w:sz w:val="22"/>
          <w:szCs w:val="22"/>
        </w:rPr>
        <w:t xml:space="preserve">argo del </w:t>
      </w:r>
      <w:r w:rsidR="003841F1" w:rsidRPr="00A3553A">
        <w:rPr>
          <w:rFonts w:asciiTheme="minorHAnsi" w:hAnsiTheme="minorHAnsi"/>
          <w:sz w:val="22"/>
          <w:szCs w:val="22"/>
        </w:rPr>
        <w:t>C</w:t>
      </w:r>
      <w:r w:rsidR="003841F1">
        <w:rPr>
          <w:rFonts w:asciiTheme="minorHAnsi" w:hAnsiTheme="minorHAnsi"/>
          <w:sz w:val="22"/>
          <w:szCs w:val="22"/>
        </w:rPr>
        <w:t>ONCESIONARIO</w:t>
      </w:r>
      <w:r w:rsidR="003841F1" w:rsidRPr="00A3553A">
        <w:rPr>
          <w:rFonts w:asciiTheme="minorHAnsi" w:hAnsiTheme="minorHAnsi"/>
          <w:sz w:val="22"/>
          <w:szCs w:val="22"/>
        </w:rPr>
        <w:t xml:space="preserve"> </w:t>
      </w:r>
      <w:r w:rsidRPr="00A3553A">
        <w:rPr>
          <w:rFonts w:asciiTheme="minorHAnsi" w:hAnsiTheme="minorHAnsi"/>
          <w:sz w:val="22"/>
          <w:szCs w:val="22"/>
        </w:rPr>
        <w:t>deberán cumplir, como mínimo, con los siguientes N</w:t>
      </w:r>
      <w:r w:rsidR="00C20F37" w:rsidRPr="00A3553A">
        <w:rPr>
          <w:rFonts w:asciiTheme="minorHAnsi" w:hAnsiTheme="minorHAnsi"/>
          <w:sz w:val="22"/>
          <w:szCs w:val="22"/>
        </w:rPr>
        <w:t>iveles de Servicio antes de su Reaprovechamiento o Disposición F</w:t>
      </w:r>
      <w:r w:rsidRPr="00A3553A">
        <w:rPr>
          <w:rFonts w:asciiTheme="minorHAnsi" w:hAnsiTheme="minorHAnsi"/>
          <w:sz w:val="22"/>
          <w:szCs w:val="22"/>
        </w:rPr>
        <w:t xml:space="preserve">inal: </w:t>
      </w:r>
    </w:p>
    <w:p w14:paraId="521D9106" w14:textId="77777777" w:rsidR="0022610F" w:rsidRPr="00A3553A" w:rsidRDefault="0022610F" w:rsidP="0050010C">
      <w:pPr>
        <w:pStyle w:val="BodyText"/>
        <w:tabs>
          <w:tab w:val="left" w:pos="426"/>
        </w:tabs>
        <w:spacing w:before="120" w:after="0"/>
        <w:ind w:left="425"/>
        <w:contextualSpacing/>
        <w:outlineLvl w:val="9"/>
        <w:rPr>
          <w:rFonts w:asciiTheme="minorHAnsi" w:hAnsiTheme="minorHAnsi"/>
          <w:sz w:val="22"/>
          <w:szCs w:val="22"/>
        </w:rPr>
      </w:pPr>
    </w:p>
    <w:p w14:paraId="65E70682" w14:textId="329EF0FA" w:rsidR="006350B5" w:rsidRPr="00A3553A" w:rsidRDefault="006350B5" w:rsidP="0050010C">
      <w:pPr>
        <w:pStyle w:val="Caption"/>
        <w:spacing w:after="0"/>
        <w:contextualSpacing/>
        <w:jc w:val="center"/>
        <w:outlineLvl w:val="9"/>
        <w:rPr>
          <w:rFonts w:asciiTheme="minorHAnsi" w:hAnsiTheme="minorHAnsi"/>
          <w:sz w:val="22"/>
          <w:szCs w:val="22"/>
        </w:rPr>
      </w:pPr>
      <w:bookmarkStart w:id="3503" w:name="_Toc30598325"/>
      <w:r w:rsidRPr="00A3553A">
        <w:rPr>
          <w:rFonts w:asciiTheme="minorHAnsi" w:hAnsiTheme="minorHAnsi"/>
          <w:sz w:val="22"/>
          <w:szCs w:val="22"/>
        </w:rPr>
        <w:t xml:space="preserve">Tabla </w:t>
      </w:r>
      <w:r w:rsidR="00C20F37" w:rsidRPr="00A3553A">
        <w:rPr>
          <w:rFonts w:asciiTheme="minorHAnsi" w:hAnsiTheme="minorHAnsi"/>
          <w:sz w:val="22"/>
          <w:szCs w:val="22"/>
        </w:rPr>
        <w:t>C.-</w:t>
      </w:r>
      <w:r w:rsidRPr="00A3553A">
        <w:rPr>
          <w:rFonts w:asciiTheme="minorHAnsi" w:hAnsiTheme="minorHAnsi"/>
          <w:sz w:val="22"/>
          <w:szCs w:val="22"/>
        </w:rPr>
        <w:t xml:space="preserve"> </w:t>
      </w:r>
      <w:r w:rsidR="00D50622">
        <w:rPr>
          <w:rFonts w:asciiTheme="minorHAnsi" w:hAnsiTheme="minorHAnsi"/>
          <w:sz w:val="22"/>
          <w:szCs w:val="22"/>
        </w:rPr>
        <w:t xml:space="preserve">Niveles de Servicio Mínimo para </w:t>
      </w:r>
      <w:r w:rsidRPr="00A3553A">
        <w:rPr>
          <w:rFonts w:asciiTheme="minorHAnsi" w:hAnsiTheme="minorHAnsi"/>
          <w:sz w:val="22"/>
          <w:szCs w:val="22"/>
        </w:rPr>
        <w:t>Calidad de los lodos</w:t>
      </w:r>
      <w:bookmarkEnd w:id="3503"/>
    </w:p>
    <w:tbl>
      <w:tblPr>
        <w:tblStyle w:val="GridTable1Light"/>
        <w:tblW w:w="8364" w:type="dxa"/>
        <w:tblInd w:w="421" w:type="dxa"/>
        <w:tblLook w:val="04A0" w:firstRow="1" w:lastRow="0" w:firstColumn="1" w:lastColumn="0" w:noHBand="0" w:noVBand="1"/>
      </w:tblPr>
      <w:tblGrid>
        <w:gridCol w:w="5670"/>
        <w:gridCol w:w="1134"/>
        <w:gridCol w:w="1560"/>
      </w:tblGrid>
      <w:tr w:rsidR="006350B5" w:rsidRPr="00A3553A" w14:paraId="675A280E" w14:textId="77777777" w:rsidTr="005001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27C83F6"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134" w:type="dxa"/>
          </w:tcPr>
          <w:p w14:paraId="0DDF5CE5"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60" w:type="dxa"/>
          </w:tcPr>
          <w:p w14:paraId="4CFB7F94"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0F98D9B3"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08BF9262" w14:textId="26E8357A" w:rsidR="006350B5" w:rsidRPr="000D18BA" w:rsidRDefault="000D18BA" w:rsidP="0050010C">
            <w:pPr>
              <w:pStyle w:val="TableText"/>
              <w:spacing w:before="0" w:after="0"/>
              <w:contextualSpacing/>
              <w:rPr>
                <w:rFonts w:asciiTheme="minorHAnsi" w:hAnsiTheme="minorHAnsi"/>
                <w:b w:val="0"/>
                <w:bCs w:val="0"/>
                <w:szCs w:val="22"/>
                <w:lang w:val="es-PE"/>
              </w:rPr>
            </w:pPr>
            <w:r>
              <w:rPr>
                <w:rFonts w:asciiTheme="minorHAnsi" w:hAnsiTheme="minorHAnsi"/>
                <w:color w:val="000000"/>
                <w:szCs w:val="22"/>
                <w:lang w:val="es-PE"/>
              </w:rPr>
              <w:t>Humedad</w:t>
            </w:r>
            <w:r w:rsidR="006350B5" w:rsidRPr="000D18BA">
              <w:rPr>
                <w:rFonts w:asciiTheme="minorHAnsi" w:hAnsiTheme="minorHAnsi"/>
                <w:color w:val="000000"/>
                <w:szCs w:val="22"/>
                <w:lang w:val="es-PE"/>
              </w:rPr>
              <w:t xml:space="preserve"> (</w:t>
            </w:r>
            <w:r>
              <w:rPr>
                <w:rFonts w:asciiTheme="minorHAnsi" w:hAnsiTheme="minorHAnsi"/>
                <w:color w:val="000000"/>
                <w:szCs w:val="22"/>
                <w:lang w:val="es-PE"/>
              </w:rPr>
              <w:t>1 – (</w:t>
            </w:r>
            <w:r w:rsidR="006350B5" w:rsidRPr="000D18BA">
              <w:rPr>
                <w:rFonts w:asciiTheme="minorHAnsi" w:hAnsiTheme="minorHAnsi"/>
                <w:color w:val="000000"/>
                <w:szCs w:val="22"/>
                <w:lang w:val="es-PE"/>
              </w:rPr>
              <w:t>kg Solidos Totales/Kg Lodo</w:t>
            </w:r>
            <w:r>
              <w:rPr>
                <w:rFonts w:asciiTheme="minorHAnsi" w:hAnsiTheme="minorHAnsi"/>
                <w:color w:val="000000"/>
                <w:szCs w:val="22"/>
                <w:lang w:val="es-PE"/>
              </w:rPr>
              <w:t>)</w:t>
            </w:r>
            <w:r w:rsidR="006350B5" w:rsidRPr="000D18BA">
              <w:rPr>
                <w:rFonts w:asciiTheme="minorHAnsi" w:hAnsiTheme="minorHAnsi"/>
                <w:color w:val="000000"/>
                <w:szCs w:val="22"/>
                <w:lang w:val="es-PE"/>
              </w:rPr>
              <w:t>)</w:t>
            </w:r>
          </w:p>
        </w:tc>
        <w:tc>
          <w:tcPr>
            <w:tcW w:w="1134" w:type="dxa"/>
          </w:tcPr>
          <w:p w14:paraId="385F5F4B"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3DD781BC" w14:textId="69E77E1B" w:rsidR="006350B5" w:rsidRPr="00A3553A" w:rsidRDefault="000D18BA"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xml:space="preserve">≤ </w:t>
            </w:r>
            <w:r>
              <w:rPr>
                <w:rFonts w:asciiTheme="minorHAnsi" w:hAnsiTheme="minorHAnsi"/>
                <w:color w:val="000000"/>
                <w:szCs w:val="22"/>
              </w:rPr>
              <w:t>8</w:t>
            </w:r>
            <w:r w:rsidRPr="00A3553A">
              <w:rPr>
                <w:rFonts w:asciiTheme="minorHAnsi" w:hAnsiTheme="minorHAnsi"/>
                <w:color w:val="000000"/>
                <w:szCs w:val="22"/>
              </w:rPr>
              <w:t>0</w:t>
            </w:r>
          </w:p>
        </w:tc>
      </w:tr>
      <w:tr w:rsidR="006350B5" w:rsidRPr="00A3553A" w14:paraId="5A41B2A6"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75E457AE" w14:textId="77777777" w:rsidR="006350B5" w:rsidRPr="000D18BA" w:rsidRDefault="006350B5" w:rsidP="0050010C">
            <w:pPr>
              <w:pStyle w:val="TableText"/>
              <w:spacing w:before="0" w:after="0"/>
              <w:contextualSpacing/>
              <w:rPr>
                <w:rFonts w:asciiTheme="minorHAnsi" w:hAnsiTheme="minorHAnsi"/>
                <w:b w:val="0"/>
                <w:bCs w:val="0"/>
                <w:szCs w:val="22"/>
                <w:lang w:val="es-PE"/>
              </w:rPr>
            </w:pPr>
            <w:r w:rsidRPr="000D18BA">
              <w:rPr>
                <w:rFonts w:asciiTheme="minorHAnsi" w:hAnsiTheme="minorHAnsi"/>
                <w:color w:val="000000"/>
                <w:szCs w:val="22"/>
                <w:lang w:val="es-PE"/>
              </w:rPr>
              <w:t>Estabilidad (Kg de Solidos Volátiles/Kg de Sólidos Totales)</w:t>
            </w:r>
          </w:p>
        </w:tc>
        <w:tc>
          <w:tcPr>
            <w:tcW w:w="1134" w:type="dxa"/>
          </w:tcPr>
          <w:p w14:paraId="54049C2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4FE689C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60</w:t>
            </w:r>
          </w:p>
        </w:tc>
      </w:tr>
    </w:tbl>
    <w:p w14:paraId="46584A95" w14:textId="77777777" w:rsidR="00354F78" w:rsidRPr="00A3553A" w:rsidRDefault="00354F78" w:rsidP="0050010C">
      <w:pPr>
        <w:pStyle w:val="BodyText"/>
        <w:spacing w:after="0"/>
        <w:ind w:left="425"/>
        <w:contextualSpacing/>
        <w:outlineLvl w:val="9"/>
        <w:rPr>
          <w:rFonts w:asciiTheme="minorHAnsi" w:hAnsiTheme="minorHAnsi"/>
          <w:sz w:val="22"/>
          <w:szCs w:val="22"/>
          <w:lang w:val="es-CO"/>
        </w:rPr>
      </w:pPr>
    </w:p>
    <w:p w14:paraId="1A33918B" w14:textId="28A29132" w:rsidR="00354F78" w:rsidRPr="00A3553A" w:rsidRDefault="00354F78" w:rsidP="0050010C">
      <w:pPr>
        <w:pStyle w:val="BodyText"/>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56389F9B" w14:textId="77777777" w:rsidR="00354F78" w:rsidRPr="00A3553A" w:rsidRDefault="00354F78" w:rsidP="0050010C">
      <w:pPr>
        <w:pStyle w:val="BodyText"/>
        <w:spacing w:before="120" w:after="0"/>
        <w:ind w:left="425"/>
        <w:contextualSpacing/>
        <w:outlineLvl w:val="9"/>
        <w:rPr>
          <w:rFonts w:asciiTheme="minorHAnsi" w:hAnsiTheme="minorHAnsi"/>
          <w:sz w:val="22"/>
          <w:szCs w:val="22"/>
          <w:lang w:val="es-CO"/>
        </w:rPr>
      </w:pPr>
    </w:p>
    <w:p w14:paraId="4EC0D1AC" w14:textId="14BBD254" w:rsidR="00354F78" w:rsidRPr="00A3553A" w:rsidRDefault="00C5032B" w:rsidP="00C24D43">
      <w:pPr>
        <w:pStyle w:val="ListParagraph"/>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w:t>
      </w:r>
      <w:r w:rsidR="00354F78" w:rsidRPr="00A3553A">
        <w:rPr>
          <w:rFonts w:asciiTheme="minorHAnsi" w:hAnsiTheme="minorHAnsi"/>
          <w:b/>
          <w:bCs/>
          <w:iCs/>
          <w:kern w:val="28"/>
        </w:rPr>
        <w:t xml:space="preserve">CALIDAD </w:t>
      </w:r>
      <w:r w:rsidR="006957A6">
        <w:rPr>
          <w:rFonts w:asciiTheme="minorHAnsi" w:hAnsiTheme="minorHAnsi"/>
          <w:b/>
          <w:bCs/>
          <w:iCs/>
          <w:kern w:val="28"/>
        </w:rPr>
        <w:t>ORGANOLÉPTICA</w:t>
      </w:r>
    </w:p>
    <w:p w14:paraId="7E53ED62" w14:textId="169EBB08" w:rsidR="00AB16BF" w:rsidRPr="003E7C0F" w:rsidRDefault="00322967" w:rsidP="000D18BA">
      <w:pPr>
        <w:pStyle w:val="BodyText"/>
        <w:ind w:left="425"/>
        <w:rPr>
          <w:lang w:val="es-CO"/>
        </w:rPr>
      </w:pPr>
      <w:r w:rsidRPr="00A3553A">
        <w:rPr>
          <w:rFonts w:asciiTheme="minorHAnsi" w:hAnsiTheme="minorHAnsi"/>
          <w:sz w:val="22"/>
          <w:szCs w:val="22"/>
        </w:rPr>
        <w:t xml:space="preserve">En </w:t>
      </w:r>
      <w:r w:rsidRPr="000D18BA">
        <w:rPr>
          <w:rFonts w:asciiTheme="minorHAnsi" w:hAnsiTheme="minorHAnsi"/>
          <w:sz w:val="22"/>
          <w:szCs w:val="22"/>
        </w:rPr>
        <w:t>los puntos críticos de sistemas de tratamiento que comprendan procesos anaeróbicos</w:t>
      </w:r>
      <w:r w:rsidRPr="00A3553A">
        <w:rPr>
          <w:rFonts w:asciiTheme="minorHAnsi" w:hAnsiTheme="minorHAnsi"/>
          <w:sz w:val="22"/>
          <w:szCs w:val="22"/>
        </w:rPr>
        <w:t>, en donde las aguas residuales tengan contacto directo con la atmósfera y hay riesgo de desprendimiento de Sulfuro de Hidrógeno (H</w:t>
      </w:r>
      <w:r w:rsidRPr="00C95C22">
        <w:rPr>
          <w:rFonts w:asciiTheme="minorHAnsi" w:hAnsiTheme="minorHAnsi"/>
          <w:sz w:val="22"/>
          <w:szCs w:val="22"/>
          <w:vertAlign w:val="subscript"/>
        </w:rPr>
        <w:t>2</w:t>
      </w:r>
      <w:r w:rsidRPr="00A3553A">
        <w:rPr>
          <w:rFonts w:asciiTheme="minorHAnsi" w:hAnsiTheme="minorHAnsi"/>
          <w:sz w:val="22"/>
          <w:szCs w:val="22"/>
        </w:rPr>
        <w:t>S), se debe minimizar las emisiones de gases olorosos. Las aguas efluentes de reactores anaeróbicos y el efluente tratado, cuando estén expuestas a la atmósfera tienen riesgo de generar olores; en estos sitios, se exigirá que la concentración de H</w:t>
      </w:r>
      <w:r w:rsidRPr="000D18BA">
        <w:rPr>
          <w:rFonts w:asciiTheme="minorHAnsi" w:hAnsiTheme="minorHAnsi"/>
          <w:sz w:val="22"/>
          <w:szCs w:val="22"/>
          <w:vertAlign w:val="subscript"/>
        </w:rPr>
        <w:t>2</w:t>
      </w:r>
      <w:r w:rsidRPr="00A3553A">
        <w:rPr>
          <w:rFonts w:asciiTheme="minorHAnsi" w:hAnsiTheme="minorHAnsi"/>
          <w:sz w:val="22"/>
          <w:szCs w:val="22"/>
        </w:rPr>
        <w:t>S en la fase acuosa sea menor de 2 mg/L.</w:t>
      </w:r>
      <w:r w:rsidR="00AB16BF">
        <w:rPr>
          <w:rFonts w:asciiTheme="minorHAnsi" w:hAnsiTheme="minorHAnsi"/>
          <w:sz w:val="22"/>
          <w:szCs w:val="22"/>
        </w:rPr>
        <w:t xml:space="preserve"> </w:t>
      </w:r>
      <w:r w:rsidR="00AB16BF" w:rsidRPr="000D18BA">
        <w:rPr>
          <w:rFonts w:asciiTheme="minorHAnsi" w:hAnsiTheme="minorHAnsi"/>
          <w:sz w:val="22"/>
          <w:szCs w:val="22"/>
        </w:rPr>
        <w:t xml:space="preserve">Este nivel de servicio se debe cumplir en el efluente de procesos anaeróbicos y en el vertimiento final del proceso de tratamiento. Si el sistema de tratamiento propuesto por el </w:t>
      </w:r>
      <w:r w:rsidR="00E4446F">
        <w:rPr>
          <w:rFonts w:asciiTheme="minorHAnsi" w:hAnsiTheme="minorHAnsi"/>
          <w:sz w:val="22"/>
          <w:szCs w:val="22"/>
        </w:rPr>
        <w:t>CONCESIONARIO</w:t>
      </w:r>
      <w:r w:rsidR="00AB16BF" w:rsidRPr="000D18BA">
        <w:rPr>
          <w:rFonts w:asciiTheme="minorHAnsi" w:hAnsiTheme="minorHAnsi"/>
          <w:sz w:val="22"/>
          <w:szCs w:val="22"/>
        </w:rPr>
        <w:t xml:space="preserve"> incluye otros puntos de posible desprendimiento a la atmósfera de Sulfuro de Hidrógeno, se deben adicionar los puntos de control.</w:t>
      </w:r>
      <w:r w:rsidR="00AB16BF" w:rsidRPr="003E7C0F">
        <w:rPr>
          <w:lang w:val="es-CO"/>
        </w:rPr>
        <w:t xml:space="preserve">  </w:t>
      </w:r>
    </w:p>
    <w:p w14:paraId="03BA42BC" w14:textId="77777777" w:rsidR="00BE5BC0" w:rsidRDefault="00BE5BC0" w:rsidP="000D18BA">
      <w:pPr>
        <w:pStyle w:val="ListBullet"/>
        <w:spacing w:before="120"/>
        <w:ind w:left="709"/>
        <w:contextualSpacing/>
        <w:outlineLvl w:val="9"/>
        <w:rPr>
          <w:rFonts w:asciiTheme="minorHAnsi" w:hAnsiTheme="minorHAnsi"/>
        </w:rPr>
      </w:pPr>
    </w:p>
    <w:p w14:paraId="2C6E314D" w14:textId="77777777" w:rsidR="00C54CD0" w:rsidRDefault="00C54CD0" w:rsidP="00C54CD0">
      <w:pPr>
        <w:pStyle w:val="ListBullet"/>
        <w:numPr>
          <w:ilvl w:val="0"/>
          <w:numId w:val="142"/>
        </w:numPr>
        <w:spacing w:before="120"/>
        <w:ind w:left="709" w:hanging="283"/>
        <w:contextualSpacing/>
        <w:outlineLvl w:val="9"/>
        <w:rPr>
          <w:rFonts w:asciiTheme="minorHAnsi" w:hAnsiTheme="minorHAnsi"/>
        </w:rPr>
      </w:pPr>
      <w:r>
        <w:rPr>
          <w:rFonts w:asciiTheme="minorHAnsi" w:hAnsiTheme="minorHAnsi"/>
        </w:rPr>
        <w:t xml:space="preserve">Adicionalmente, </w:t>
      </w:r>
      <w:r w:rsidRPr="00A3553A">
        <w:rPr>
          <w:rFonts w:asciiTheme="minorHAnsi" w:hAnsiTheme="minorHAnsi"/>
        </w:rPr>
        <w:t xml:space="preserve">el CONCESIONARIO deberá mantener un sistema de recepción de </w:t>
      </w:r>
      <w:r>
        <w:rPr>
          <w:rFonts w:asciiTheme="minorHAnsi" w:hAnsiTheme="minorHAnsi"/>
        </w:rPr>
        <w:t>solicitudes de atención de problemas operacionales respecto de los olores. Ante cualquier solicitud, el CONCESIONARIO debe atender las solicitudes conforme a las Leyes y Disposiciones Aplicables, garantizando: Que se reciba y atienda con máxima diligencia</w:t>
      </w:r>
    </w:p>
    <w:p w14:paraId="1A662CC5"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 xml:space="preserve">Que se detecte la causa. </w:t>
      </w:r>
    </w:p>
    <w:p w14:paraId="5CD03437"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haga un plan de ingeniería para controlar la causa, con un plazo que impondrá la SUNASS.</w:t>
      </w:r>
    </w:p>
    <w:p w14:paraId="3A701A17"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el plan contenga un mecanismo de monitoreo y verificación de su efectividad.</w:t>
      </w:r>
    </w:p>
    <w:p w14:paraId="79A5C4B6"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ejecute el plan de control.</w:t>
      </w:r>
    </w:p>
    <w:p w14:paraId="67786A95" w14:textId="77777777" w:rsidR="00C54CD0" w:rsidRPr="00A3553A" w:rsidRDefault="00C54CD0" w:rsidP="00C54CD0">
      <w:pPr>
        <w:pStyle w:val="ListBullet"/>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garantice que el plan subsanó el problema y no se vuelvan a presentar olores o vectores por esta causa.</w:t>
      </w:r>
    </w:p>
    <w:p w14:paraId="119DC8B3" w14:textId="77777777" w:rsidR="00C54CD0" w:rsidRPr="00675170" w:rsidRDefault="00C54CD0" w:rsidP="00C54CD0">
      <w:pPr>
        <w:pStyle w:val="ListBullet"/>
        <w:numPr>
          <w:ilvl w:val="0"/>
          <w:numId w:val="142"/>
        </w:numPr>
        <w:spacing w:before="120"/>
        <w:ind w:left="709" w:hanging="283"/>
        <w:contextualSpacing/>
        <w:outlineLvl w:val="9"/>
        <w:rPr>
          <w:rFonts w:asciiTheme="minorHAnsi" w:hAnsiTheme="minorHAnsi"/>
          <w:b/>
        </w:rPr>
      </w:pPr>
      <w:r w:rsidRPr="00A3553A">
        <w:rPr>
          <w:rFonts w:asciiTheme="minorHAnsi" w:hAnsiTheme="minorHAnsi"/>
        </w:rPr>
        <w:t xml:space="preserve">Que se informe a la SUNASS, en la periodicidad establecida, sobre todo este proceso, desde la </w:t>
      </w:r>
      <w:r>
        <w:rPr>
          <w:rFonts w:asciiTheme="minorHAnsi" w:hAnsiTheme="minorHAnsi"/>
        </w:rPr>
        <w:t xml:space="preserve">recepción de la solicitud </w:t>
      </w:r>
      <w:r w:rsidRPr="00A3553A">
        <w:rPr>
          <w:rFonts w:asciiTheme="minorHAnsi" w:hAnsiTheme="minorHAnsi"/>
        </w:rPr>
        <w:t xml:space="preserve"> hasta la solución final.</w:t>
      </w:r>
    </w:p>
    <w:p w14:paraId="3E0509DC" w14:textId="1F8C032B" w:rsidR="00BE5BC0" w:rsidRDefault="00354F78" w:rsidP="001E7910">
      <w:pPr>
        <w:pStyle w:val="ListBullet"/>
        <w:spacing w:before="120"/>
        <w:ind w:left="709"/>
        <w:contextualSpacing/>
        <w:outlineLvl w:val="9"/>
        <w:rPr>
          <w:rFonts w:asciiTheme="minorHAnsi" w:hAnsiTheme="minorHAnsi"/>
          <w:b/>
        </w:rPr>
      </w:pPr>
      <w:r w:rsidRPr="008B7119">
        <w:rPr>
          <w:rFonts w:asciiTheme="minorHAnsi" w:hAnsiTheme="minorHAnsi"/>
          <w:b/>
        </w:rPr>
        <w:br w:type="page"/>
      </w:r>
    </w:p>
    <w:p w14:paraId="7D06E2A5" w14:textId="24527BF6" w:rsidR="00806AEF" w:rsidRPr="00CC0234" w:rsidRDefault="00806AEF" w:rsidP="00806AEF">
      <w:pPr>
        <w:jc w:val="center"/>
        <w:rPr>
          <w:rFonts w:asciiTheme="minorHAnsi" w:hAnsiTheme="minorHAnsi"/>
          <w:b/>
        </w:rPr>
      </w:pPr>
      <w:r w:rsidRPr="002128F5">
        <w:rPr>
          <w:rFonts w:asciiTheme="minorHAnsi" w:hAnsiTheme="minorHAnsi"/>
          <w:b/>
        </w:rPr>
        <w:lastRenderedPageBreak/>
        <w:t>Anexo 3</w:t>
      </w:r>
    </w:p>
    <w:p w14:paraId="0C31C430" w14:textId="78E57354" w:rsidR="00806AEF" w:rsidRDefault="00806AEF" w:rsidP="00C24D43">
      <w:pPr>
        <w:pStyle w:val="Heading1"/>
        <w:numPr>
          <w:ilvl w:val="0"/>
          <w:numId w:val="58"/>
        </w:numPr>
        <w:tabs>
          <w:tab w:val="clear" w:pos="705"/>
          <w:tab w:val="clear" w:pos="2127"/>
        </w:tabs>
        <w:adjustRightInd/>
        <w:ind w:left="0" w:right="-568" w:firstLine="0"/>
        <w:rPr>
          <w:sz w:val="22"/>
          <w:szCs w:val="22"/>
        </w:rPr>
      </w:pPr>
      <w:bookmarkStart w:id="3504" w:name="_Toc30781489"/>
      <w:bookmarkStart w:id="3505" w:name="_Ref45099006"/>
      <w:bookmarkStart w:id="3506" w:name="_Toc60739061"/>
      <w:bookmarkStart w:id="3507" w:name="_Toc77226729"/>
      <w:r w:rsidRPr="00A3553A">
        <w:rPr>
          <w:sz w:val="22"/>
          <w:szCs w:val="22"/>
        </w:rPr>
        <w:t>- Ubicación de los puntos de muestreo</w:t>
      </w:r>
      <w:bookmarkEnd w:id="3504"/>
      <w:bookmarkEnd w:id="3505"/>
      <w:bookmarkEnd w:id="3506"/>
      <w:bookmarkEnd w:id="3507"/>
    </w:p>
    <w:p w14:paraId="15865ED8" w14:textId="30B7FFA0" w:rsidR="006E16DB" w:rsidRDefault="006E16DB" w:rsidP="006E16DB"/>
    <w:p w14:paraId="5002BC8F" w14:textId="3B2F1139" w:rsidR="006E16DB" w:rsidRDefault="006E16DB" w:rsidP="006E16DB">
      <w:r>
        <w:t xml:space="preserve">Los niveles de servicio y los parámetros que se deben medir son los establecidos en el Apéndice 2. </w:t>
      </w:r>
    </w:p>
    <w:p w14:paraId="7FC118DA" w14:textId="03500AB9" w:rsidR="006E16DB" w:rsidRPr="005A44F6" w:rsidRDefault="006E16DB" w:rsidP="006E16DB"/>
    <w:p w14:paraId="1E38DA7C" w14:textId="5E453304" w:rsidR="00C04F2F" w:rsidRPr="00A3553A" w:rsidRDefault="00C04F2F" w:rsidP="00C24D43">
      <w:pPr>
        <w:pStyle w:val="ListParagraph"/>
        <w:keepNext/>
        <w:widowControl/>
        <w:numPr>
          <w:ilvl w:val="0"/>
          <w:numId w:val="149"/>
        </w:numPr>
        <w:adjustRightInd/>
        <w:spacing w:before="120"/>
        <w:ind w:left="425" w:hanging="425"/>
        <w:contextualSpacing/>
        <w:jc w:val="left"/>
        <w:outlineLvl w:val="9"/>
        <w:rPr>
          <w:rFonts w:asciiTheme="minorHAnsi" w:hAnsiTheme="minorHAnsi"/>
        </w:rPr>
      </w:pPr>
      <w:bookmarkStart w:id="3508" w:name="_Toc30055132"/>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RESIDUALES</w:t>
      </w:r>
      <w:bookmarkEnd w:id="3508"/>
    </w:p>
    <w:p w14:paraId="69219C90" w14:textId="23E51E4D" w:rsidR="00C04F2F" w:rsidRPr="00A3553A" w:rsidRDefault="00FE138B" w:rsidP="0050010C">
      <w:pPr>
        <w:pStyle w:val="BodyText"/>
        <w:spacing w:before="120" w:after="0"/>
        <w:ind w:left="425"/>
        <w:contextualSpacing/>
        <w:outlineLvl w:val="9"/>
        <w:rPr>
          <w:rFonts w:asciiTheme="minorHAnsi" w:hAnsiTheme="minorHAnsi"/>
          <w:sz w:val="22"/>
          <w:szCs w:val="22"/>
        </w:rPr>
      </w:pPr>
      <w:r w:rsidRPr="00A3553A">
        <w:rPr>
          <w:rFonts w:asciiTheme="minorHAnsi" w:hAnsiTheme="minorHAnsi"/>
          <w:sz w:val="22"/>
          <w:szCs w:val="22"/>
        </w:rPr>
        <w:t>El CONCESIONARIO establecerá Puntos de Muestreo de aguas residuales recolectadas (afluente) y tratadas (efluente) en el sistema de tratamiento en lugares apropiados para la toma de muestra conforme se indica a continuación, sin perjuicio de lo dispuesto por la Autoridad Gubernamental Competente y por la normativa vigente:</w:t>
      </w:r>
    </w:p>
    <w:p w14:paraId="78AE3FB4" w14:textId="248998A6" w:rsidR="00C04F2F" w:rsidRPr="00A3553A" w:rsidRDefault="00C04F2F" w:rsidP="00C24D43">
      <w:pPr>
        <w:pStyle w:val="ListBullet"/>
        <w:numPr>
          <w:ilvl w:val="0"/>
          <w:numId w:val="142"/>
        </w:numPr>
        <w:spacing w:before="120"/>
        <w:contextualSpacing/>
        <w:rPr>
          <w:rFonts w:asciiTheme="minorHAnsi" w:hAnsiTheme="minorHAnsi"/>
        </w:rPr>
      </w:pPr>
      <w:bookmarkStart w:id="3509" w:name="_Toc30055133"/>
      <w:r w:rsidRPr="00675170">
        <w:rPr>
          <w:rFonts w:asciiTheme="minorHAnsi" w:hAnsiTheme="minorHAnsi"/>
        </w:rPr>
        <w:t xml:space="preserve">Un (1) Punto de Muestreo de agua residual </w:t>
      </w:r>
      <w:r w:rsidR="00FE5DFF" w:rsidRPr="00675170">
        <w:rPr>
          <w:rFonts w:asciiTheme="minorHAnsi" w:hAnsiTheme="minorHAnsi"/>
        </w:rPr>
        <w:t>recolectada</w:t>
      </w:r>
      <w:r w:rsidRPr="00675170">
        <w:rPr>
          <w:rFonts w:asciiTheme="minorHAnsi" w:hAnsiTheme="minorHAnsi"/>
        </w:rPr>
        <w:t>, afluente a los sistemas de tratamiento</w:t>
      </w:r>
      <w:r w:rsidR="00FE5DFF" w:rsidRPr="00A3553A">
        <w:rPr>
          <w:rFonts w:asciiTheme="minorHAnsi" w:hAnsiTheme="minorHAnsi"/>
        </w:rPr>
        <w:t>,</w:t>
      </w:r>
      <w:r w:rsidRPr="00A3553A">
        <w:rPr>
          <w:rFonts w:asciiTheme="minorHAnsi" w:hAnsiTheme="minorHAnsi"/>
        </w:rPr>
        <w:t xml:space="preserve"> ubicado en el canal de salida del desarenador o, posterior a este, antes de su ingreso a la siguiente unidad de tratamiento</w:t>
      </w:r>
      <w:bookmarkEnd w:id="3509"/>
      <w:r w:rsidRPr="00A3553A">
        <w:rPr>
          <w:rFonts w:asciiTheme="minorHAnsi" w:hAnsiTheme="minorHAnsi"/>
        </w:rPr>
        <w:t>.</w:t>
      </w:r>
    </w:p>
    <w:p w14:paraId="4FCEDA32" w14:textId="64D67642" w:rsidR="00C04F2F" w:rsidRPr="00A3553A" w:rsidRDefault="00C04F2F" w:rsidP="00C24D43">
      <w:pPr>
        <w:pStyle w:val="ListBullet"/>
        <w:numPr>
          <w:ilvl w:val="0"/>
          <w:numId w:val="142"/>
        </w:numPr>
        <w:spacing w:before="120"/>
        <w:contextualSpacing/>
        <w:rPr>
          <w:rFonts w:asciiTheme="minorHAnsi" w:hAnsiTheme="minorHAnsi"/>
        </w:rPr>
      </w:pPr>
      <w:bookmarkStart w:id="3510" w:name="_Toc30055134"/>
      <w:r w:rsidRPr="00675170">
        <w:rPr>
          <w:rFonts w:asciiTheme="minorHAnsi" w:hAnsiTheme="minorHAnsi"/>
        </w:rPr>
        <w:t>Un (1) Punto de Muestreo del agua residual tratada, efluente de los sistemas de tratamiento</w:t>
      </w:r>
      <w:r w:rsidR="00FE5DFF" w:rsidRPr="00A3553A">
        <w:rPr>
          <w:rFonts w:asciiTheme="minorHAnsi" w:hAnsiTheme="minorHAnsi"/>
        </w:rPr>
        <w:t>, ubicado</w:t>
      </w:r>
      <w:r w:rsidRPr="00A3553A">
        <w:rPr>
          <w:rFonts w:asciiTheme="minorHAnsi" w:hAnsiTheme="minorHAnsi"/>
        </w:rPr>
        <w:t xml:space="preserve"> en el canal o tubería de salida del sistema de tratamiento que se emplea para el </w:t>
      </w:r>
      <w:r w:rsidR="00FE5DFF" w:rsidRPr="00A3553A">
        <w:rPr>
          <w:rFonts w:asciiTheme="minorHAnsi" w:hAnsiTheme="minorHAnsi"/>
        </w:rPr>
        <w:t>V</w:t>
      </w:r>
      <w:r w:rsidRPr="00A3553A">
        <w:rPr>
          <w:rFonts w:asciiTheme="minorHAnsi" w:hAnsiTheme="minorHAnsi"/>
        </w:rPr>
        <w:t>ertimiento. Este Punto de Muestreo se ubicará a menos de 5 m antes del medidor instalado en la tubería o canal de salida de</w:t>
      </w:r>
      <w:r w:rsidR="00675170">
        <w:rPr>
          <w:rFonts w:asciiTheme="minorHAnsi" w:hAnsiTheme="minorHAnsi"/>
        </w:rPr>
        <w:t xml:space="preserve">l </w:t>
      </w:r>
      <w:r w:rsidRPr="00A3553A">
        <w:rPr>
          <w:rFonts w:asciiTheme="minorHAnsi" w:hAnsiTheme="minorHAnsi"/>
        </w:rPr>
        <w:t>sistema de tratamiento.</w:t>
      </w:r>
      <w:bookmarkEnd w:id="3510"/>
    </w:p>
    <w:p w14:paraId="4D95891A" w14:textId="65803B8A" w:rsidR="00C04F2F" w:rsidRPr="00A3553A" w:rsidRDefault="00C04F2F" w:rsidP="0050010C">
      <w:pPr>
        <w:pStyle w:val="BodyText"/>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Puntos de Muestreo deberán estar claramente identificados y señalizados, incluyendo sus coordenadas UTM en sistema WGS 84.</w:t>
      </w:r>
    </w:p>
    <w:p w14:paraId="1FB19FD2" w14:textId="77777777" w:rsidR="00C04F2F" w:rsidRPr="00A3553A" w:rsidRDefault="00C04F2F" w:rsidP="0050010C">
      <w:pPr>
        <w:pStyle w:val="BodyText"/>
        <w:spacing w:before="120" w:after="0"/>
        <w:ind w:left="425"/>
        <w:contextualSpacing/>
        <w:outlineLvl w:val="9"/>
        <w:rPr>
          <w:rFonts w:asciiTheme="minorHAnsi" w:hAnsiTheme="minorHAnsi"/>
          <w:sz w:val="22"/>
          <w:szCs w:val="22"/>
        </w:rPr>
      </w:pPr>
    </w:p>
    <w:p w14:paraId="7CB99B95" w14:textId="6A29BA29" w:rsidR="00C04F2F" w:rsidRPr="00A3553A" w:rsidRDefault="00C04F2F" w:rsidP="00C24D43">
      <w:pPr>
        <w:pStyle w:val="ListParagraph"/>
        <w:keepNext/>
        <w:widowControl/>
        <w:numPr>
          <w:ilvl w:val="0"/>
          <w:numId w:val="149"/>
        </w:numPr>
        <w:adjustRightInd/>
        <w:spacing w:before="120"/>
        <w:ind w:left="425" w:hanging="425"/>
        <w:contextualSpacing/>
        <w:jc w:val="left"/>
        <w:outlineLvl w:val="9"/>
        <w:rPr>
          <w:rFonts w:asciiTheme="minorHAnsi" w:hAnsiTheme="minorHAnsi"/>
          <w:kern w:val="28"/>
        </w:rPr>
      </w:pPr>
      <w:bookmarkStart w:id="3511" w:name="_Toc30055135"/>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SUPERFICIALES</w:t>
      </w:r>
      <w:bookmarkEnd w:id="3511"/>
    </w:p>
    <w:p w14:paraId="7792ADF8" w14:textId="5D866961" w:rsidR="00C04F2F" w:rsidRPr="00A3553A" w:rsidRDefault="00C04F2F" w:rsidP="0050010C">
      <w:pPr>
        <w:pStyle w:val="BodyText"/>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 el CONCESIONARIO establecerá Puntos de Muestreo de calidad del agua superficial en el cuerpo receptor que corresponda según el siguiente detalle:</w:t>
      </w:r>
    </w:p>
    <w:p w14:paraId="745747CF" w14:textId="77777777" w:rsidR="00FE5DFF" w:rsidRPr="00A3553A" w:rsidRDefault="00FE5DFF" w:rsidP="0050010C">
      <w:pPr>
        <w:pStyle w:val="BodyText"/>
        <w:spacing w:before="120" w:after="0"/>
        <w:ind w:left="425"/>
        <w:contextualSpacing/>
        <w:outlineLvl w:val="9"/>
        <w:rPr>
          <w:rFonts w:asciiTheme="minorHAnsi" w:hAnsiTheme="minorHAnsi"/>
          <w:sz w:val="22"/>
          <w:szCs w:val="22"/>
        </w:rPr>
      </w:pPr>
    </w:p>
    <w:p w14:paraId="5128F343" w14:textId="73BB3AD0" w:rsidR="00C04F2F" w:rsidRDefault="00C04F2F" w:rsidP="00C24D43">
      <w:pPr>
        <w:pStyle w:val="ListBullet"/>
        <w:numPr>
          <w:ilvl w:val="0"/>
          <w:numId w:val="142"/>
        </w:numPr>
        <w:spacing w:before="120"/>
        <w:ind w:left="1066" w:hanging="357"/>
        <w:contextualSpacing/>
        <w:outlineLvl w:val="9"/>
        <w:rPr>
          <w:rFonts w:asciiTheme="minorHAnsi" w:hAnsiTheme="minorHAnsi"/>
        </w:rPr>
      </w:pPr>
      <w:bookmarkStart w:id="3512" w:name="_Toc30055136"/>
      <w:r w:rsidRPr="00675170">
        <w:rPr>
          <w:rFonts w:asciiTheme="minorHAnsi" w:hAnsiTheme="minorHAnsi"/>
          <w:b/>
          <w:bCs/>
        </w:rPr>
        <w:t xml:space="preserve">Un (1) Punto de Muestreo </w:t>
      </w:r>
      <w:r w:rsidR="00BE5BC0" w:rsidRPr="00675170">
        <w:rPr>
          <w:rFonts w:asciiTheme="minorHAnsi" w:hAnsiTheme="minorHAnsi"/>
          <w:b/>
          <w:bCs/>
        </w:rPr>
        <w:t xml:space="preserve">en el cuerpo receptor, </w:t>
      </w:r>
      <w:r w:rsidRPr="00675170">
        <w:rPr>
          <w:rFonts w:asciiTheme="minorHAnsi" w:hAnsiTheme="minorHAnsi"/>
          <w:b/>
          <w:bCs/>
        </w:rPr>
        <w:t xml:space="preserve">aguas arriba del vertimiento </w:t>
      </w:r>
      <w:r w:rsidR="00BE5BC0" w:rsidRPr="00675170">
        <w:rPr>
          <w:rFonts w:asciiTheme="minorHAnsi" w:hAnsiTheme="minorHAnsi"/>
          <w:b/>
          <w:bCs/>
        </w:rPr>
        <w:t>-</w:t>
      </w:r>
      <w:r w:rsidR="00BE5BC0" w:rsidRPr="00011AAF">
        <w:rPr>
          <w:rFonts w:asciiTheme="minorHAnsi" w:hAnsiTheme="minorHAnsi"/>
        </w:rPr>
        <w:t xml:space="preserve"> A</w:t>
      </w:r>
      <w:r w:rsidRPr="00011AAF">
        <w:rPr>
          <w:rFonts w:asciiTheme="minorHAnsi" w:hAnsiTheme="minorHAnsi"/>
        </w:rPr>
        <w:t xml:space="preserve"> una distancia de 50 metros del vertimiento</w:t>
      </w:r>
      <w:bookmarkEnd w:id="3512"/>
      <w:r w:rsidR="00FE5DFF" w:rsidRPr="00011AAF">
        <w:rPr>
          <w:rFonts w:asciiTheme="minorHAnsi" w:hAnsiTheme="minorHAnsi"/>
        </w:rPr>
        <w:t>.</w:t>
      </w:r>
    </w:p>
    <w:p w14:paraId="70CC2F14" w14:textId="2B208D24" w:rsidR="00675170" w:rsidRPr="00011AAF" w:rsidRDefault="00675170" w:rsidP="00675170">
      <w:pPr>
        <w:pStyle w:val="ListBullet"/>
        <w:spacing w:before="120"/>
        <w:ind w:left="1066"/>
        <w:contextualSpacing/>
        <w:outlineLvl w:val="9"/>
        <w:rPr>
          <w:rFonts w:asciiTheme="minorHAnsi" w:hAnsiTheme="minorHAnsi"/>
        </w:rPr>
      </w:pPr>
    </w:p>
    <w:p w14:paraId="3A46AC1C" w14:textId="77777777" w:rsidR="000C2CEF" w:rsidRDefault="00C04F2F" w:rsidP="00C24D43">
      <w:pPr>
        <w:pStyle w:val="ListBullet"/>
        <w:numPr>
          <w:ilvl w:val="0"/>
          <w:numId w:val="142"/>
        </w:numPr>
        <w:spacing w:before="120"/>
        <w:ind w:left="1066" w:hanging="357"/>
        <w:contextualSpacing/>
        <w:outlineLvl w:val="9"/>
        <w:rPr>
          <w:rFonts w:asciiTheme="minorHAnsi" w:hAnsiTheme="minorHAnsi"/>
        </w:rPr>
      </w:pPr>
      <w:bookmarkStart w:id="3513" w:name="_Toc30055137"/>
      <w:r w:rsidRPr="00675170">
        <w:rPr>
          <w:rFonts w:asciiTheme="minorHAnsi" w:hAnsiTheme="minorHAnsi"/>
          <w:b/>
          <w:bCs/>
        </w:rPr>
        <w:t xml:space="preserve">Un (1) Punto de Muestreo </w:t>
      </w:r>
      <w:r w:rsidR="00011AAF" w:rsidRPr="00675170">
        <w:rPr>
          <w:rFonts w:asciiTheme="minorHAnsi" w:hAnsiTheme="minorHAnsi"/>
          <w:b/>
          <w:bCs/>
        </w:rPr>
        <w:t xml:space="preserve">en el cuerpo receptor, </w:t>
      </w:r>
      <w:r w:rsidRPr="00675170">
        <w:rPr>
          <w:rFonts w:asciiTheme="minorHAnsi" w:hAnsiTheme="minorHAnsi"/>
          <w:b/>
          <w:bCs/>
        </w:rPr>
        <w:t xml:space="preserve">aguas abajo del vertimiento </w:t>
      </w:r>
      <w:r w:rsidR="00011AAF" w:rsidRPr="00675170">
        <w:rPr>
          <w:rFonts w:asciiTheme="minorHAnsi" w:hAnsiTheme="minorHAnsi"/>
          <w:b/>
          <w:bCs/>
        </w:rPr>
        <w:t>- A</w:t>
      </w:r>
      <w:r w:rsidRPr="00675170">
        <w:rPr>
          <w:rFonts w:asciiTheme="minorHAnsi" w:hAnsiTheme="minorHAnsi"/>
          <w:b/>
          <w:bCs/>
        </w:rPr>
        <w:t xml:space="preserve"> </w:t>
      </w:r>
      <w:bookmarkEnd w:id="3513"/>
      <w:r w:rsidRPr="00011AAF">
        <w:rPr>
          <w:rFonts w:asciiTheme="minorHAnsi" w:hAnsiTheme="minorHAnsi"/>
        </w:rPr>
        <w:t>una distancia de 200 metros desde donde se realiza el vertimiento, siguiendo los criterios del protocolo nacional para el monitoreo de la calidad de los recursos hídricos superficiales aprobado mediante Resolución Jefatural Nro. 010-2016-ANA, o la norma que la modifique o sustituya.</w:t>
      </w:r>
      <w:r w:rsidR="000C2CEF">
        <w:rPr>
          <w:rFonts w:asciiTheme="minorHAnsi" w:hAnsiTheme="minorHAnsi"/>
        </w:rPr>
        <w:t xml:space="preserve"> </w:t>
      </w:r>
    </w:p>
    <w:p w14:paraId="444583E4" w14:textId="77777777" w:rsidR="000C2CEF" w:rsidRDefault="000C2CEF" w:rsidP="000C2CEF">
      <w:pPr>
        <w:pStyle w:val="ListParagraph"/>
        <w:rPr>
          <w:rFonts w:asciiTheme="minorHAnsi" w:hAnsiTheme="minorHAnsi"/>
        </w:rPr>
      </w:pPr>
    </w:p>
    <w:p w14:paraId="19519AD1" w14:textId="65599F71" w:rsidR="00C04F2F" w:rsidRPr="00A3553A" w:rsidRDefault="00C04F2F" w:rsidP="000C2CEF">
      <w:pPr>
        <w:pStyle w:val="ListBullet"/>
        <w:spacing w:before="120"/>
        <w:ind w:left="425"/>
        <w:contextualSpacing/>
        <w:outlineLvl w:val="9"/>
        <w:rPr>
          <w:rFonts w:asciiTheme="minorHAnsi" w:hAnsiTheme="minorHAnsi"/>
        </w:rPr>
      </w:pPr>
      <w:r w:rsidRPr="00A3553A">
        <w:rPr>
          <w:rFonts w:asciiTheme="minorHAnsi" w:hAnsiTheme="minorHAnsi"/>
        </w:rPr>
        <w:t>Los Puntos de Muestreo deberán estar claramente identificados y señalizados, incluyendo sus coordenadas UTM en sistema WGS 84.</w:t>
      </w:r>
    </w:p>
    <w:p w14:paraId="3DD41593" w14:textId="77777777" w:rsidR="00C04F2F" w:rsidRPr="00A3553A" w:rsidRDefault="00C04F2F" w:rsidP="00C04F2F">
      <w:pPr>
        <w:pStyle w:val="BodyText"/>
        <w:rPr>
          <w:rFonts w:asciiTheme="minorHAnsi" w:hAnsiTheme="minorHAnsi"/>
          <w:sz w:val="22"/>
          <w:szCs w:val="22"/>
        </w:rPr>
      </w:pPr>
    </w:p>
    <w:p w14:paraId="6AAD0A95" w14:textId="440D1BD2" w:rsidR="00C04F2F" w:rsidRPr="00A3553A" w:rsidRDefault="00C04F2F" w:rsidP="00C24D43">
      <w:pPr>
        <w:pStyle w:val="ListParagraph"/>
        <w:keepNext/>
        <w:widowControl/>
        <w:numPr>
          <w:ilvl w:val="0"/>
          <w:numId w:val="149"/>
        </w:numPr>
        <w:adjustRightInd/>
        <w:spacing w:before="120"/>
        <w:ind w:left="425" w:hanging="425"/>
        <w:contextualSpacing/>
        <w:jc w:val="left"/>
        <w:outlineLvl w:val="9"/>
        <w:rPr>
          <w:rFonts w:asciiTheme="minorHAnsi" w:hAnsiTheme="minorHAnsi"/>
          <w:kern w:val="28"/>
        </w:rPr>
      </w:pPr>
      <w:bookmarkStart w:id="3514" w:name="_Toc30055138"/>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LODOS</w:t>
      </w:r>
      <w:bookmarkEnd w:id="3514"/>
    </w:p>
    <w:p w14:paraId="0B7BDAFC" w14:textId="700ACB1B" w:rsidR="00C04F2F" w:rsidRPr="00A3553A" w:rsidRDefault="00C04F2F" w:rsidP="0050010C">
      <w:pPr>
        <w:pStyle w:val="BodyText"/>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El CONCESIONARIO establecerá el Punto de Muestreo de lodos en el sistema de sistema de tratamiento conforme se indica a continuación, 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w:t>
      </w:r>
    </w:p>
    <w:p w14:paraId="03D17BEA" w14:textId="77777777" w:rsidR="00FE5DFF" w:rsidRPr="00A3553A" w:rsidRDefault="00FE5DFF" w:rsidP="0050010C">
      <w:pPr>
        <w:pStyle w:val="BodyText"/>
        <w:spacing w:before="120" w:after="0"/>
        <w:ind w:left="425"/>
        <w:contextualSpacing/>
        <w:outlineLvl w:val="9"/>
        <w:rPr>
          <w:rFonts w:asciiTheme="minorHAnsi" w:hAnsiTheme="minorHAnsi"/>
          <w:sz w:val="22"/>
          <w:szCs w:val="22"/>
        </w:rPr>
      </w:pPr>
    </w:p>
    <w:p w14:paraId="298CBBC2" w14:textId="4ECF0765" w:rsidR="00C04F2F" w:rsidRPr="00A3553A" w:rsidRDefault="00C04F2F" w:rsidP="00C24D43">
      <w:pPr>
        <w:pStyle w:val="ListBullet"/>
        <w:numPr>
          <w:ilvl w:val="0"/>
          <w:numId w:val="142"/>
        </w:numPr>
        <w:spacing w:before="120"/>
        <w:contextualSpacing/>
        <w:rPr>
          <w:rFonts w:asciiTheme="minorHAnsi" w:hAnsiTheme="minorHAnsi"/>
        </w:rPr>
      </w:pPr>
      <w:r w:rsidRPr="000C2CEF">
        <w:rPr>
          <w:rFonts w:asciiTheme="minorHAnsi" w:hAnsiTheme="minorHAnsi"/>
          <w:b/>
          <w:bCs/>
        </w:rPr>
        <w:t>Un (1) Punto de Muestreo al final de la línea de tratamiento de lodos</w:t>
      </w:r>
      <w:r w:rsidR="00011AAF">
        <w:rPr>
          <w:rFonts w:asciiTheme="minorHAnsi" w:hAnsiTheme="minorHAnsi"/>
        </w:rPr>
        <w:t xml:space="preserve"> - E</w:t>
      </w:r>
      <w:r w:rsidR="00FE5DFF" w:rsidRPr="00A3553A">
        <w:rPr>
          <w:rFonts w:asciiTheme="minorHAnsi" w:hAnsiTheme="minorHAnsi"/>
        </w:rPr>
        <w:t>n</w:t>
      </w:r>
      <w:r w:rsidRPr="00A3553A">
        <w:rPr>
          <w:rFonts w:asciiTheme="minorHAnsi" w:hAnsiTheme="minorHAnsi"/>
        </w:rPr>
        <w:t xml:space="preserve"> el lugar de almacenamiento temporal previo a su </w:t>
      </w:r>
      <w:r w:rsidR="00011AAF">
        <w:rPr>
          <w:rFonts w:asciiTheme="minorHAnsi" w:hAnsiTheme="minorHAnsi"/>
        </w:rPr>
        <w:t>r</w:t>
      </w:r>
      <w:r w:rsidRPr="00A3553A">
        <w:rPr>
          <w:rFonts w:asciiTheme="minorHAnsi" w:hAnsiTheme="minorHAnsi"/>
        </w:rPr>
        <w:t xml:space="preserve">eaprovechamiento o </w:t>
      </w:r>
      <w:r w:rsidR="00FE5DFF" w:rsidRPr="00A3553A">
        <w:rPr>
          <w:rFonts w:asciiTheme="minorHAnsi" w:hAnsiTheme="minorHAnsi"/>
        </w:rPr>
        <w:t>D</w:t>
      </w:r>
      <w:r w:rsidRPr="00A3553A">
        <w:rPr>
          <w:rFonts w:asciiTheme="minorHAnsi" w:hAnsiTheme="minorHAnsi"/>
        </w:rPr>
        <w:t xml:space="preserve">isposición </w:t>
      </w:r>
      <w:r w:rsidR="00FE5DFF" w:rsidRPr="00A3553A">
        <w:rPr>
          <w:rFonts w:asciiTheme="minorHAnsi" w:hAnsiTheme="minorHAnsi"/>
        </w:rPr>
        <w:t>F</w:t>
      </w:r>
      <w:r w:rsidRPr="00A3553A">
        <w:rPr>
          <w:rFonts w:asciiTheme="minorHAnsi" w:hAnsiTheme="minorHAnsi"/>
        </w:rPr>
        <w:t>inal.</w:t>
      </w:r>
    </w:p>
    <w:p w14:paraId="08468536" w14:textId="77777777" w:rsidR="002F4900" w:rsidRPr="00A3553A" w:rsidRDefault="002F4900" w:rsidP="002F4900">
      <w:pPr>
        <w:pStyle w:val="ListBullet"/>
        <w:spacing w:before="120"/>
        <w:ind w:left="1069"/>
        <w:contextualSpacing/>
        <w:rPr>
          <w:rFonts w:asciiTheme="minorHAnsi" w:hAnsiTheme="minorHAnsi"/>
        </w:rPr>
      </w:pPr>
    </w:p>
    <w:p w14:paraId="6C401CCF" w14:textId="23D9A4ED" w:rsidR="00806AEF" w:rsidRDefault="00C04F2F" w:rsidP="00C04F2F">
      <w:pPr>
        <w:ind w:left="360"/>
        <w:rPr>
          <w:rFonts w:asciiTheme="minorHAnsi" w:hAnsiTheme="minorHAnsi"/>
        </w:rPr>
      </w:pPr>
      <w:r w:rsidRPr="00A3553A">
        <w:rPr>
          <w:rFonts w:asciiTheme="minorHAnsi" w:hAnsiTheme="minorHAnsi"/>
        </w:rPr>
        <w:t xml:space="preserve">Los Puntos de Muestreo deberán estar claramente identificados y señalizados, incluyendo sus </w:t>
      </w:r>
      <w:r w:rsidRPr="00A3553A">
        <w:rPr>
          <w:rFonts w:asciiTheme="minorHAnsi" w:hAnsiTheme="minorHAnsi"/>
        </w:rPr>
        <w:lastRenderedPageBreak/>
        <w:t>coordenadas UTM en sistema WGS 84.</w:t>
      </w:r>
    </w:p>
    <w:p w14:paraId="0607DD6C" w14:textId="6F98D277" w:rsidR="00011AAF" w:rsidRDefault="00011AAF" w:rsidP="00C04F2F">
      <w:pPr>
        <w:ind w:left="360"/>
        <w:rPr>
          <w:rFonts w:asciiTheme="minorHAnsi" w:hAnsiTheme="minorHAnsi"/>
        </w:rPr>
      </w:pPr>
    </w:p>
    <w:p w14:paraId="2BF0CDD0" w14:textId="5ED4E906" w:rsidR="00011AAF" w:rsidRDefault="006957A6" w:rsidP="00C24D43">
      <w:pPr>
        <w:pStyle w:val="ListParagraph"/>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0C2CEF">
        <w:rPr>
          <w:rFonts w:asciiTheme="minorHAnsi" w:hAnsiTheme="minorHAnsi"/>
          <w:b/>
          <w:bCs/>
          <w:iCs/>
          <w:kern w:val="28"/>
        </w:rPr>
        <w:t xml:space="preserve">UBICACIÓN DE LOS PUNTOS DE MUESTREO </w:t>
      </w:r>
      <w:r>
        <w:rPr>
          <w:rFonts w:asciiTheme="minorHAnsi" w:hAnsiTheme="minorHAnsi"/>
          <w:b/>
          <w:bCs/>
          <w:iCs/>
          <w:kern w:val="28"/>
        </w:rPr>
        <w:t xml:space="preserve">DE </w:t>
      </w:r>
      <w:r w:rsidR="00C5032B">
        <w:rPr>
          <w:rFonts w:asciiTheme="minorHAnsi" w:hAnsiTheme="minorHAnsi"/>
          <w:b/>
          <w:bCs/>
          <w:iCs/>
          <w:kern w:val="28"/>
        </w:rPr>
        <w:t>CALIDAD</w:t>
      </w:r>
      <w:r w:rsidR="005A244D">
        <w:rPr>
          <w:rFonts w:asciiTheme="minorHAnsi" w:hAnsiTheme="minorHAnsi"/>
          <w:b/>
          <w:bCs/>
          <w:iCs/>
          <w:kern w:val="28"/>
        </w:rPr>
        <w:t xml:space="preserve"> ORGANOLÉPTIC</w:t>
      </w:r>
      <w:r w:rsidR="00C5032B">
        <w:rPr>
          <w:rFonts w:asciiTheme="minorHAnsi" w:hAnsiTheme="minorHAnsi"/>
          <w:b/>
          <w:bCs/>
          <w:iCs/>
          <w:kern w:val="28"/>
        </w:rPr>
        <w:t>A</w:t>
      </w:r>
    </w:p>
    <w:p w14:paraId="072469AE" w14:textId="77777777" w:rsidR="00011AAF" w:rsidRDefault="00011AAF" w:rsidP="000C2CEF">
      <w:pPr>
        <w:pStyle w:val="ListParagraph"/>
        <w:keepNext/>
        <w:widowControl/>
        <w:adjustRightInd/>
        <w:spacing w:before="120"/>
        <w:ind w:left="425"/>
        <w:contextualSpacing/>
        <w:jc w:val="left"/>
        <w:outlineLvl w:val="9"/>
        <w:rPr>
          <w:rFonts w:asciiTheme="minorHAnsi" w:hAnsiTheme="minorHAnsi"/>
          <w:b/>
          <w:bCs/>
          <w:iCs/>
          <w:kern w:val="28"/>
        </w:rPr>
      </w:pPr>
    </w:p>
    <w:p w14:paraId="5014787B" w14:textId="54CF0C2D" w:rsidR="00011AAF" w:rsidRDefault="00011AAF">
      <w:pPr>
        <w:pStyle w:val="ListBullet"/>
        <w:spacing w:before="120"/>
        <w:ind w:left="360"/>
        <w:contextualSpacing/>
        <w:rPr>
          <w:rFonts w:asciiTheme="minorHAnsi" w:hAnsiTheme="minorHAnsi"/>
        </w:rPr>
      </w:pPr>
      <w:r w:rsidRPr="000C2CEF">
        <w:rPr>
          <w:rFonts w:asciiTheme="minorHAnsi" w:hAnsiTheme="minorHAnsi"/>
        </w:rPr>
        <w:t xml:space="preserve">Con el fin de hacer seguimiento y prevención de la generación de olores de sistemas de tratamiento que comprendan procesos anaerobios, se tomarán muestras de agua residual para medición de ácido sulfhídrico en los siguientes puntos: </w:t>
      </w:r>
    </w:p>
    <w:p w14:paraId="2612F862" w14:textId="77777777" w:rsidR="003735EF" w:rsidRPr="000C2CEF" w:rsidRDefault="003735EF" w:rsidP="000C2CEF">
      <w:pPr>
        <w:pStyle w:val="ListBullet"/>
        <w:spacing w:before="120"/>
        <w:ind w:left="360"/>
        <w:contextualSpacing/>
        <w:rPr>
          <w:rFonts w:asciiTheme="minorHAnsi" w:hAnsiTheme="minorHAnsi"/>
        </w:rPr>
      </w:pPr>
    </w:p>
    <w:p w14:paraId="3C5EF14F" w14:textId="77777777" w:rsidR="00011AAF" w:rsidRPr="000C2CEF" w:rsidRDefault="00011AAF" w:rsidP="00C24D43">
      <w:pPr>
        <w:pStyle w:val="ListBullet"/>
        <w:numPr>
          <w:ilvl w:val="0"/>
          <w:numId w:val="142"/>
        </w:numPr>
        <w:spacing w:before="120"/>
        <w:contextualSpacing/>
        <w:rPr>
          <w:rFonts w:asciiTheme="minorHAnsi" w:hAnsiTheme="minorHAnsi"/>
        </w:rPr>
      </w:pPr>
      <w:r w:rsidRPr="000C2CEF">
        <w:rPr>
          <w:rFonts w:asciiTheme="minorHAnsi" w:hAnsiTheme="minorHAnsi"/>
          <w:b/>
          <w:bCs/>
        </w:rPr>
        <w:t xml:space="preserve">Un (1) Punto de Muestreo de agua residual en el efluente de cada proceso anaeróbico. </w:t>
      </w:r>
      <w:r w:rsidRPr="000C2CEF">
        <w:rPr>
          <w:rFonts w:asciiTheme="minorHAnsi" w:hAnsiTheme="minorHAnsi"/>
        </w:rPr>
        <w:t>Ubicado en el efluente cada unidad anaeróbica en cámara o conducto donde el agua entra en contacto con el ambiente; si la unidad anaeróbica tiene una etapa para despojar el H</w:t>
      </w:r>
      <w:r w:rsidRPr="000C2CEF">
        <w:rPr>
          <w:rFonts w:asciiTheme="minorHAnsi" w:hAnsiTheme="minorHAnsi"/>
          <w:vertAlign w:val="subscript"/>
        </w:rPr>
        <w:t>2</w:t>
      </w:r>
      <w:r w:rsidRPr="000C2CEF">
        <w:rPr>
          <w:rFonts w:asciiTheme="minorHAnsi" w:hAnsiTheme="minorHAnsi"/>
        </w:rPr>
        <w:t xml:space="preserve">S, este punto se localizará en el efluente de dicha etapa. </w:t>
      </w:r>
    </w:p>
    <w:p w14:paraId="215C2962" w14:textId="0FA97D00" w:rsidR="00011AAF" w:rsidRDefault="00011AAF" w:rsidP="00C24D43">
      <w:pPr>
        <w:pStyle w:val="ListBullet"/>
        <w:numPr>
          <w:ilvl w:val="0"/>
          <w:numId w:val="142"/>
        </w:numPr>
        <w:spacing w:before="120"/>
        <w:contextualSpacing/>
        <w:rPr>
          <w:rFonts w:asciiTheme="minorHAnsi" w:hAnsiTheme="minorHAnsi"/>
        </w:rPr>
      </w:pPr>
      <w:r w:rsidRPr="000C2CEF">
        <w:rPr>
          <w:rFonts w:asciiTheme="minorHAnsi" w:hAnsiTheme="minorHAnsi"/>
          <w:b/>
          <w:bCs/>
        </w:rPr>
        <w:t>Un (1) Punto de Muestreo del agua residual tratada, efluente del sistema de tratamiento—</w:t>
      </w:r>
      <w:r w:rsidRPr="000C2CEF">
        <w:rPr>
          <w:rFonts w:asciiTheme="minorHAnsi" w:hAnsiTheme="minorHAnsi"/>
        </w:rPr>
        <w:t>Localizado en el canal o tubería de salida del sistema de tratamiento que se emplea para el vertimiento. Este Punto de Muestreo puede coincidir con el punto seleccionado para el agua residual tratada de</w:t>
      </w:r>
      <w:r>
        <w:rPr>
          <w:rFonts w:asciiTheme="minorHAnsi" w:hAnsiTheme="minorHAnsi"/>
        </w:rPr>
        <w:t xml:space="preserve"> la Sección A</w:t>
      </w:r>
      <w:r w:rsidRPr="000C2CEF">
        <w:rPr>
          <w:rFonts w:asciiTheme="minorHAnsi" w:hAnsiTheme="minorHAnsi"/>
        </w:rPr>
        <w:t>.</w:t>
      </w:r>
    </w:p>
    <w:p w14:paraId="2DBB1D71" w14:textId="77777777" w:rsidR="00011AAF" w:rsidRPr="000C2CEF" w:rsidRDefault="00011AAF" w:rsidP="00C04F2F">
      <w:pPr>
        <w:ind w:left="360"/>
        <w:rPr>
          <w:rFonts w:asciiTheme="minorHAnsi" w:hAnsiTheme="minorHAnsi"/>
          <w:lang w:val="es-CO"/>
        </w:rPr>
      </w:pPr>
    </w:p>
    <w:p w14:paraId="58B0695A" w14:textId="2979F3CF" w:rsidR="00B56A2B" w:rsidRDefault="00C04F2F" w:rsidP="00B56A2B">
      <w:pPr>
        <w:pStyle w:val="ListParagraph"/>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E90587">
        <w:rPr>
          <w:rFonts w:asciiTheme="minorHAnsi" w:hAnsiTheme="minorHAnsi"/>
          <w:b/>
        </w:rPr>
        <w:br w:type="page"/>
      </w:r>
    </w:p>
    <w:p w14:paraId="77F24C4E" w14:textId="037F2C0A" w:rsidR="00806AEF" w:rsidRPr="00CC0234" w:rsidRDefault="00806AEF" w:rsidP="00806AEF">
      <w:pPr>
        <w:jc w:val="center"/>
        <w:rPr>
          <w:rFonts w:asciiTheme="minorHAnsi" w:hAnsiTheme="minorHAnsi"/>
          <w:b/>
        </w:rPr>
      </w:pPr>
      <w:r w:rsidRPr="002128F5">
        <w:rPr>
          <w:rFonts w:asciiTheme="minorHAnsi" w:hAnsiTheme="minorHAnsi"/>
          <w:b/>
        </w:rPr>
        <w:lastRenderedPageBreak/>
        <w:t>Anexo 3</w:t>
      </w:r>
    </w:p>
    <w:p w14:paraId="25664B6B" w14:textId="77777777" w:rsidR="00806AEF" w:rsidRPr="00A3553A" w:rsidRDefault="00806AEF" w:rsidP="00C24D43">
      <w:pPr>
        <w:pStyle w:val="Heading1"/>
        <w:numPr>
          <w:ilvl w:val="0"/>
          <w:numId w:val="58"/>
        </w:numPr>
        <w:tabs>
          <w:tab w:val="clear" w:pos="705"/>
          <w:tab w:val="clear" w:pos="2127"/>
        </w:tabs>
        <w:adjustRightInd/>
        <w:ind w:left="0" w:right="-568" w:firstLine="0"/>
        <w:rPr>
          <w:sz w:val="22"/>
          <w:szCs w:val="22"/>
        </w:rPr>
      </w:pPr>
      <w:bookmarkStart w:id="3515" w:name="_Toc30781490"/>
      <w:bookmarkStart w:id="3516" w:name="_Ref45012320"/>
      <w:bookmarkStart w:id="3517" w:name="_Ref45099017"/>
      <w:bookmarkStart w:id="3518" w:name="_Ref45117520"/>
      <w:bookmarkStart w:id="3519" w:name="_Ref45117551"/>
      <w:bookmarkStart w:id="3520" w:name="_Toc60739062"/>
      <w:bookmarkStart w:id="3521" w:name="_Toc77226730"/>
      <w:r w:rsidRPr="00A3553A">
        <w:rPr>
          <w:sz w:val="22"/>
          <w:szCs w:val="22"/>
        </w:rPr>
        <w:t>- Frecuencia de muestreo</w:t>
      </w:r>
      <w:bookmarkEnd w:id="3515"/>
      <w:bookmarkEnd w:id="3516"/>
      <w:bookmarkEnd w:id="3517"/>
      <w:bookmarkEnd w:id="3518"/>
      <w:bookmarkEnd w:id="3519"/>
      <w:bookmarkEnd w:id="3520"/>
      <w:bookmarkEnd w:id="3521"/>
    </w:p>
    <w:p w14:paraId="5EB8BB1C" w14:textId="77777777" w:rsidR="00C7172B" w:rsidRPr="00A3553A" w:rsidRDefault="00C7172B" w:rsidP="00C7172B">
      <w:pPr>
        <w:rPr>
          <w:rFonts w:asciiTheme="minorHAnsi" w:hAnsiTheme="minorHAnsi"/>
          <w:b/>
        </w:rPr>
      </w:pPr>
    </w:p>
    <w:p w14:paraId="57F4748B" w14:textId="08EF1890" w:rsidR="00E11E10" w:rsidRPr="00A3553A" w:rsidRDefault="00E11E10" w:rsidP="0050010C">
      <w:pPr>
        <w:pStyle w:val="BodyText"/>
        <w:outlineLvl w:val="9"/>
        <w:rPr>
          <w:rFonts w:asciiTheme="minorHAnsi" w:hAnsiTheme="minorHAnsi"/>
          <w:sz w:val="22"/>
          <w:szCs w:val="22"/>
        </w:rPr>
      </w:pPr>
      <w:r w:rsidRPr="00A3553A">
        <w:rPr>
          <w:rFonts w:asciiTheme="minorHAnsi" w:hAnsiTheme="minorHAnsi"/>
          <w:sz w:val="22"/>
          <w:szCs w:val="22"/>
        </w:rPr>
        <w:t xml:space="preserve">El CONCESIONARIO deberá realizar el muestreo de los parámetros señalados con las frecuencias mínimas señaladas en </w:t>
      </w:r>
      <w:r w:rsidR="00E66366" w:rsidRPr="00A3553A">
        <w:rPr>
          <w:rFonts w:asciiTheme="minorHAnsi" w:hAnsiTheme="minorHAnsi"/>
          <w:sz w:val="22"/>
          <w:szCs w:val="22"/>
        </w:rPr>
        <w:t>el presente apéndice</w:t>
      </w:r>
      <w:r w:rsidRPr="00A3553A">
        <w:rPr>
          <w:rFonts w:asciiTheme="minorHAnsi" w:hAnsiTheme="minorHAnsi"/>
          <w:sz w:val="22"/>
          <w:szCs w:val="22"/>
        </w:rPr>
        <w:t xml:space="preserve">, a fin de verificar el cumplimiento de los Niveles de Servicio. Esta frecuencia mínima será de acuerdo </w:t>
      </w:r>
      <w:r w:rsidRPr="00A3553A">
        <w:rPr>
          <w:rFonts w:asciiTheme="minorHAnsi" w:hAnsiTheme="minorHAnsi" w:cs="Calibri"/>
          <w:sz w:val="22"/>
          <w:szCs w:val="22"/>
        </w:rPr>
        <w:t>con</w:t>
      </w:r>
      <w:r w:rsidRPr="00A3553A">
        <w:rPr>
          <w:rFonts w:asciiTheme="minorHAnsi" w:hAnsiTheme="minorHAnsi"/>
          <w:sz w:val="22"/>
          <w:szCs w:val="22"/>
        </w:rPr>
        <w:t xml:space="preserve"> los requerimientos de operación de los sistemas de tratamiento y en concordancia con lo que deberá estar establecido en los respectivos </w:t>
      </w:r>
      <w:r w:rsidR="00E66366" w:rsidRPr="00A3553A">
        <w:rPr>
          <w:rFonts w:asciiTheme="minorHAnsi" w:hAnsiTheme="minorHAnsi"/>
          <w:sz w:val="22"/>
          <w:szCs w:val="22"/>
        </w:rPr>
        <w:t>M</w:t>
      </w:r>
      <w:r w:rsidRPr="00A3553A">
        <w:rPr>
          <w:rFonts w:asciiTheme="minorHAnsi" w:hAnsiTheme="minorHAnsi"/>
          <w:sz w:val="22"/>
          <w:szCs w:val="22"/>
        </w:rPr>
        <w:t xml:space="preserve">anuales de </w:t>
      </w:r>
      <w:r w:rsidR="00E66366" w:rsidRPr="00A3553A">
        <w:rPr>
          <w:rFonts w:asciiTheme="minorHAnsi" w:hAnsiTheme="minorHAnsi"/>
          <w:sz w:val="22"/>
          <w:szCs w:val="22"/>
        </w:rPr>
        <w:t>O</w:t>
      </w:r>
      <w:r w:rsidRPr="00A3553A">
        <w:rPr>
          <w:rFonts w:asciiTheme="minorHAnsi" w:hAnsiTheme="minorHAnsi"/>
          <w:sz w:val="22"/>
          <w:szCs w:val="22"/>
        </w:rPr>
        <w:t xml:space="preserve">peración y </w:t>
      </w:r>
      <w:r w:rsidR="00E66366" w:rsidRPr="00A3553A">
        <w:rPr>
          <w:rFonts w:asciiTheme="minorHAnsi" w:hAnsiTheme="minorHAnsi"/>
          <w:sz w:val="22"/>
          <w:szCs w:val="22"/>
        </w:rPr>
        <w:t>M</w:t>
      </w:r>
      <w:r w:rsidRPr="00A3553A">
        <w:rPr>
          <w:rFonts w:asciiTheme="minorHAnsi" w:hAnsiTheme="minorHAnsi"/>
          <w:sz w:val="22"/>
          <w:szCs w:val="22"/>
        </w:rPr>
        <w:t xml:space="preserve">antenimiento. Además, las respectivas </w:t>
      </w:r>
      <w:r w:rsidR="00E66366" w:rsidRPr="00A3553A">
        <w:rPr>
          <w:rFonts w:asciiTheme="minorHAnsi" w:hAnsiTheme="minorHAnsi"/>
          <w:sz w:val="22"/>
          <w:szCs w:val="22"/>
        </w:rPr>
        <w:t>A</w:t>
      </w:r>
      <w:r w:rsidRPr="00A3553A">
        <w:rPr>
          <w:rFonts w:asciiTheme="minorHAnsi" w:hAnsiTheme="minorHAnsi"/>
          <w:sz w:val="22"/>
          <w:szCs w:val="22"/>
        </w:rPr>
        <w:t xml:space="preserve">utoridades </w:t>
      </w:r>
      <w:r w:rsidR="00E66366" w:rsidRPr="00A3553A">
        <w:rPr>
          <w:rFonts w:asciiTheme="minorHAnsi" w:hAnsiTheme="minorHAnsi"/>
          <w:sz w:val="22"/>
          <w:szCs w:val="22"/>
        </w:rPr>
        <w:t>G</w:t>
      </w:r>
      <w:r w:rsidRPr="00A3553A">
        <w:rPr>
          <w:rFonts w:asciiTheme="minorHAnsi" w:hAnsiTheme="minorHAnsi"/>
          <w:sz w:val="22"/>
          <w:szCs w:val="22"/>
        </w:rPr>
        <w:t xml:space="preserve">ubernamentales </w:t>
      </w:r>
      <w:r w:rsidR="00E66366" w:rsidRPr="00A3553A">
        <w:rPr>
          <w:rFonts w:asciiTheme="minorHAnsi" w:hAnsiTheme="minorHAnsi"/>
          <w:sz w:val="22"/>
          <w:szCs w:val="22"/>
        </w:rPr>
        <w:t>C</w:t>
      </w:r>
      <w:r w:rsidRPr="00A3553A">
        <w:rPr>
          <w:rFonts w:asciiTheme="minorHAnsi" w:hAnsiTheme="minorHAnsi"/>
          <w:sz w:val="22"/>
          <w:szCs w:val="22"/>
        </w:rPr>
        <w:t xml:space="preserve">ompetentes pueden exigir mayor frecuencia en el ejercicio de sus funciones administrativas. </w:t>
      </w:r>
    </w:p>
    <w:p w14:paraId="5827ED88" w14:textId="28FC63E6" w:rsidR="00E11E10" w:rsidRPr="00A3553A" w:rsidRDefault="00E11E10" w:rsidP="0050010C">
      <w:pPr>
        <w:pStyle w:val="BodyText"/>
        <w:outlineLvl w:val="9"/>
        <w:rPr>
          <w:rFonts w:asciiTheme="minorHAnsi" w:hAnsiTheme="minorHAnsi"/>
          <w:sz w:val="22"/>
          <w:szCs w:val="22"/>
        </w:rPr>
      </w:pPr>
      <w:r w:rsidRPr="00A3553A">
        <w:rPr>
          <w:rFonts w:asciiTheme="minorHAnsi" w:hAnsiTheme="minorHAnsi"/>
          <w:sz w:val="22"/>
          <w:szCs w:val="22"/>
        </w:rPr>
        <w:t xml:space="preserve">Treinta (30) días calendarios antes de la suscripción del Acta de Inicio de la </w:t>
      </w:r>
      <w:r w:rsidR="00E66366" w:rsidRPr="00A3553A">
        <w:rPr>
          <w:rFonts w:asciiTheme="minorHAnsi" w:hAnsiTheme="minorHAnsi"/>
          <w:sz w:val="22"/>
          <w:szCs w:val="22"/>
        </w:rPr>
        <w:t>O</w:t>
      </w:r>
      <w:r w:rsidRPr="00A3553A">
        <w:rPr>
          <w:rFonts w:asciiTheme="minorHAnsi" w:hAnsiTheme="minorHAnsi"/>
          <w:sz w:val="22"/>
          <w:szCs w:val="22"/>
        </w:rPr>
        <w:t xml:space="preserve">peración, </w:t>
      </w:r>
      <w:r w:rsidR="00E66366" w:rsidRPr="00A3553A">
        <w:rPr>
          <w:rFonts w:asciiTheme="minorHAnsi" w:hAnsiTheme="minorHAnsi"/>
          <w:sz w:val="22"/>
          <w:szCs w:val="22"/>
        </w:rPr>
        <w:t>e</w:t>
      </w:r>
      <w:r w:rsidRPr="00A3553A">
        <w:rPr>
          <w:rFonts w:asciiTheme="minorHAnsi" w:hAnsiTheme="minorHAnsi"/>
          <w:sz w:val="22"/>
          <w:szCs w:val="22"/>
        </w:rPr>
        <w:t xml:space="preserve">l </w:t>
      </w:r>
      <w:r w:rsidR="00E66366" w:rsidRPr="00A3553A">
        <w:rPr>
          <w:rFonts w:asciiTheme="minorHAnsi" w:hAnsiTheme="minorHAnsi"/>
          <w:sz w:val="22"/>
          <w:szCs w:val="22"/>
        </w:rPr>
        <w:t>CONCESIONARIO</w:t>
      </w:r>
      <w:r w:rsidRPr="00A3553A">
        <w:rPr>
          <w:rFonts w:asciiTheme="minorHAnsi" w:hAnsiTheme="minorHAnsi"/>
          <w:sz w:val="22"/>
          <w:szCs w:val="22"/>
        </w:rPr>
        <w:t xml:space="preserve"> deberá remitir al </w:t>
      </w:r>
      <w:r w:rsidR="00E66366" w:rsidRPr="00A3553A">
        <w:rPr>
          <w:rFonts w:asciiTheme="minorHAnsi" w:hAnsiTheme="minorHAnsi"/>
          <w:sz w:val="22"/>
          <w:szCs w:val="22"/>
        </w:rPr>
        <w:t>CONCEDENTE</w:t>
      </w:r>
      <w:r w:rsidRPr="00A3553A">
        <w:rPr>
          <w:rFonts w:asciiTheme="minorHAnsi" w:hAnsiTheme="minorHAnsi"/>
          <w:sz w:val="22"/>
          <w:szCs w:val="22"/>
        </w:rPr>
        <w:t xml:space="preserve"> un Programa Anual de Muestreos de acuerdo </w:t>
      </w:r>
      <w:r w:rsidRPr="00A3553A">
        <w:rPr>
          <w:rFonts w:asciiTheme="minorHAnsi" w:hAnsiTheme="minorHAnsi" w:cs="Calibri"/>
          <w:bCs/>
          <w:sz w:val="22"/>
          <w:szCs w:val="22"/>
        </w:rPr>
        <w:t>con</w:t>
      </w:r>
      <w:r w:rsidRPr="00A3553A">
        <w:rPr>
          <w:rFonts w:asciiTheme="minorHAnsi" w:hAnsiTheme="minorHAnsi"/>
          <w:sz w:val="22"/>
          <w:szCs w:val="22"/>
        </w:rPr>
        <w:t xml:space="preserve"> las condiciones establecidas en el presente apéndice. El C</w:t>
      </w:r>
      <w:r w:rsidR="00E66366" w:rsidRPr="00A3553A">
        <w:rPr>
          <w:rFonts w:asciiTheme="minorHAnsi" w:hAnsiTheme="minorHAnsi"/>
          <w:sz w:val="22"/>
          <w:szCs w:val="22"/>
        </w:rPr>
        <w:t>ONCEDENTE</w:t>
      </w:r>
      <w:r w:rsidR="004B31A3" w:rsidRPr="00A3553A">
        <w:rPr>
          <w:rFonts w:asciiTheme="minorHAnsi" w:hAnsiTheme="minorHAnsi"/>
          <w:sz w:val="22"/>
          <w:szCs w:val="22"/>
        </w:rPr>
        <w:t xml:space="preserve"> tendrá d</w:t>
      </w:r>
      <w:r w:rsidRPr="00A3553A">
        <w:rPr>
          <w:rFonts w:asciiTheme="minorHAnsi" w:hAnsiTheme="minorHAnsi"/>
          <w:sz w:val="22"/>
          <w:szCs w:val="22"/>
        </w:rPr>
        <w:t xml:space="preserve">iez (10) </w:t>
      </w:r>
      <w:r w:rsidR="004B31A3" w:rsidRPr="00A3553A">
        <w:rPr>
          <w:rFonts w:asciiTheme="minorHAnsi" w:hAnsiTheme="minorHAnsi"/>
          <w:sz w:val="22"/>
          <w:szCs w:val="22"/>
        </w:rPr>
        <w:t>D</w:t>
      </w:r>
      <w:r w:rsidRPr="00A3553A">
        <w:rPr>
          <w:rFonts w:asciiTheme="minorHAnsi" w:hAnsiTheme="minorHAnsi"/>
          <w:sz w:val="22"/>
          <w:szCs w:val="22"/>
        </w:rPr>
        <w:t xml:space="preserve">ías para generar observaciones </w:t>
      </w:r>
      <w:r w:rsidR="007F5427">
        <w:rPr>
          <w:rFonts w:asciiTheme="minorHAnsi" w:hAnsiTheme="minorHAnsi"/>
          <w:sz w:val="22"/>
          <w:szCs w:val="22"/>
        </w:rPr>
        <w:t>o</w:t>
      </w:r>
      <w:r w:rsidRPr="00A3553A">
        <w:rPr>
          <w:rFonts w:asciiTheme="minorHAnsi" w:hAnsiTheme="minorHAnsi"/>
          <w:sz w:val="22"/>
          <w:szCs w:val="22"/>
        </w:rPr>
        <w:t xml:space="preserve"> aprobarlo. De existir observaciones, el </w:t>
      </w:r>
      <w:r w:rsidR="00E66366" w:rsidRPr="00A3553A">
        <w:rPr>
          <w:rFonts w:asciiTheme="minorHAnsi" w:hAnsiTheme="minorHAnsi"/>
          <w:sz w:val="22"/>
          <w:szCs w:val="22"/>
        </w:rPr>
        <w:t>CONCESIONARIO</w:t>
      </w:r>
      <w:r w:rsidRPr="00A3553A">
        <w:rPr>
          <w:rFonts w:asciiTheme="minorHAnsi" w:hAnsiTheme="minorHAnsi"/>
          <w:sz w:val="22"/>
          <w:szCs w:val="22"/>
        </w:rPr>
        <w:t xml:space="preserve"> contará con cinco (5) </w:t>
      </w:r>
      <w:r w:rsidR="004B31A3" w:rsidRPr="00A3553A">
        <w:rPr>
          <w:rFonts w:asciiTheme="minorHAnsi" w:hAnsiTheme="minorHAnsi"/>
          <w:sz w:val="22"/>
          <w:szCs w:val="22"/>
        </w:rPr>
        <w:t>D</w:t>
      </w:r>
      <w:r w:rsidRPr="00A3553A">
        <w:rPr>
          <w:rFonts w:asciiTheme="minorHAnsi" w:hAnsiTheme="minorHAnsi"/>
          <w:sz w:val="22"/>
          <w:szCs w:val="22"/>
        </w:rPr>
        <w:t>ías</w:t>
      </w:r>
      <w:r w:rsidR="004B31A3" w:rsidRPr="00A3553A">
        <w:rPr>
          <w:rFonts w:asciiTheme="minorHAnsi" w:hAnsiTheme="minorHAnsi"/>
          <w:sz w:val="22"/>
          <w:szCs w:val="22"/>
        </w:rPr>
        <w:t xml:space="preserve"> </w:t>
      </w:r>
      <w:r w:rsidRPr="00A3553A">
        <w:rPr>
          <w:rFonts w:asciiTheme="minorHAnsi" w:hAnsiTheme="minorHAnsi"/>
          <w:sz w:val="22"/>
          <w:szCs w:val="22"/>
        </w:rPr>
        <w:t xml:space="preserve">para su subsanación, luego de lo cual el </w:t>
      </w:r>
      <w:r w:rsidR="00E66366" w:rsidRPr="00A3553A">
        <w:rPr>
          <w:rFonts w:asciiTheme="minorHAnsi" w:hAnsiTheme="minorHAnsi"/>
          <w:sz w:val="22"/>
          <w:szCs w:val="22"/>
        </w:rPr>
        <w:t>CONCEDENTE</w:t>
      </w:r>
      <w:r w:rsidR="001A33EB">
        <w:rPr>
          <w:rFonts w:asciiTheme="minorHAnsi" w:hAnsiTheme="minorHAnsi"/>
          <w:sz w:val="22"/>
          <w:szCs w:val="22"/>
        </w:rPr>
        <w:t xml:space="preserve"> contará con cinco (5) Días para su aprobación</w:t>
      </w:r>
      <w:r w:rsidR="007F5427">
        <w:rPr>
          <w:rFonts w:asciiTheme="minorHAnsi" w:hAnsiTheme="minorHAnsi"/>
          <w:sz w:val="22"/>
          <w:szCs w:val="22"/>
        </w:rPr>
        <w:t xml:space="preserve">. </w:t>
      </w:r>
    </w:p>
    <w:p w14:paraId="0ED06FF9" w14:textId="65509823" w:rsidR="00E11E10" w:rsidRPr="00A3553A" w:rsidRDefault="00E11E10" w:rsidP="0050010C">
      <w:pPr>
        <w:pStyle w:val="BodyText"/>
        <w:outlineLvl w:val="9"/>
        <w:rPr>
          <w:rFonts w:asciiTheme="minorHAnsi" w:hAnsiTheme="minorHAnsi"/>
          <w:sz w:val="22"/>
          <w:szCs w:val="22"/>
        </w:rPr>
      </w:pPr>
      <w:r w:rsidRPr="00A3553A">
        <w:rPr>
          <w:rFonts w:asciiTheme="minorHAnsi" w:hAnsiTheme="minorHAnsi"/>
          <w:sz w:val="22"/>
          <w:szCs w:val="22"/>
        </w:rPr>
        <w:t>El Programa Anual de Muestreos debe contemplar la toma de muestras</w:t>
      </w:r>
      <w:r w:rsidR="007F5427">
        <w:rPr>
          <w:rFonts w:asciiTheme="minorHAnsi" w:hAnsiTheme="minorHAnsi"/>
          <w:sz w:val="22"/>
          <w:szCs w:val="22"/>
        </w:rPr>
        <w:t xml:space="preserve">, </w:t>
      </w:r>
      <w:r w:rsidR="004B31A3" w:rsidRPr="00A3553A">
        <w:rPr>
          <w:rFonts w:asciiTheme="minorHAnsi" w:hAnsiTheme="minorHAnsi"/>
          <w:sz w:val="22"/>
          <w:szCs w:val="22"/>
        </w:rPr>
        <w:t xml:space="preserve">simultáneamente en </w:t>
      </w:r>
      <w:r w:rsidR="007F5427" w:rsidRPr="000C2CEF">
        <w:rPr>
          <w:rFonts w:asciiTheme="minorHAnsi" w:hAnsiTheme="minorHAnsi"/>
          <w:sz w:val="22"/>
          <w:szCs w:val="22"/>
        </w:rPr>
        <w:t>el afluente y en el efluente final del tratamiento</w:t>
      </w:r>
      <w:r w:rsidR="007F5427">
        <w:rPr>
          <w:rFonts w:asciiTheme="minorHAnsi" w:hAnsiTheme="minorHAnsi"/>
          <w:sz w:val="22"/>
          <w:szCs w:val="22"/>
        </w:rPr>
        <w:t xml:space="preserve">. </w:t>
      </w:r>
      <w:r w:rsidRPr="00A3553A">
        <w:rPr>
          <w:rFonts w:asciiTheme="minorHAnsi" w:hAnsiTheme="minorHAnsi"/>
          <w:sz w:val="22"/>
          <w:szCs w:val="22"/>
        </w:rPr>
        <w:t xml:space="preserve"> La toma de muestras</w:t>
      </w:r>
      <w:r w:rsidR="007F5427">
        <w:rPr>
          <w:rFonts w:asciiTheme="minorHAnsi" w:hAnsiTheme="minorHAnsi"/>
          <w:sz w:val="22"/>
          <w:szCs w:val="22"/>
        </w:rPr>
        <w:t xml:space="preserve"> compuestas</w:t>
      </w:r>
      <w:r w:rsidRPr="00A3553A">
        <w:rPr>
          <w:rFonts w:asciiTheme="minorHAnsi" w:hAnsiTheme="minorHAnsi"/>
          <w:sz w:val="22"/>
          <w:szCs w:val="22"/>
        </w:rPr>
        <w:t xml:space="preserve"> puede ser automática, mediante equipos </w:t>
      </w:r>
      <w:r w:rsidR="004B31A3" w:rsidRPr="00A3553A">
        <w:rPr>
          <w:rFonts w:asciiTheme="minorHAnsi" w:hAnsiTheme="minorHAnsi"/>
          <w:sz w:val="22"/>
          <w:szCs w:val="22"/>
        </w:rPr>
        <w:t xml:space="preserve">que </w:t>
      </w:r>
      <w:r w:rsidR="007F5427">
        <w:rPr>
          <w:rFonts w:asciiTheme="minorHAnsi" w:hAnsiTheme="minorHAnsi"/>
          <w:sz w:val="22"/>
          <w:szCs w:val="22"/>
        </w:rPr>
        <w:t xml:space="preserve">capturen alícuotas proporcionales al caudal, con una frecuencia horaria o menor. </w:t>
      </w:r>
      <w:r w:rsidRPr="00A3553A">
        <w:rPr>
          <w:rFonts w:asciiTheme="minorHAnsi" w:hAnsiTheme="minorHAnsi"/>
          <w:sz w:val="22"/>
          <w:szCs w:val="22"/>
        </w:rPr>
        <w:t xml:space="preserve"> </w:t>
      </w:r>
    </w:p>
    <w:p w14:paraId="6D6456B5" w14:textId="77777777" w:rsidR="00E11E10" w:rsidRPr="00A3553A" w:rsidRDefault="00E11E10" w:rsidP="0050010C">
      <w:pPr>
        <w:pStyle w:val="BodyText"/>
        <w:outlineLvl w:val="9"/>
        <w:rPr>
          <w:rFonts w:asciiTheme="minorHAnsi" w:hAnsiTheme="minorHAnsi"/>
          <w:sz w:val="22"/>
          <w:szCs w:val="22"/>
        </w:rPr>
      </w:pPr>
      <w:r w:rsidRPr="00A3553A">
        <w:rPr>
          <w:rFonts w:asciiTheme="minorHAnsi" w:hAnsiTheme="minorHAnsi"/>
          <w:sz w:val="22"/>
          <w:szCs w:val="22"/>
        </w:rPr>
        <w:t>Las abreviaturas empleadas en este apéndice y su significado son las siguientes:</w:t>
      </w:r>
    </w:p>
    <w:p w14:paraId="3D5F40E2" w14:textId="0D3CDEDF" w:rsidR="00E11E10" w:rsidRPr="00A3553A" w:rsidRDefault="003735EF" w:rsidP="002F4900">
      <w:pPr>
        <w:pStyle w:val="ListBullet"/>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C —</w:t>
      </w:r>
      <w:r w:rsidR="0092402C" w:rsidRPr="00A3553A">
        <w:rPr>
          <w:rFonts w:asciiTheme="minorHAnsi" w:hAnsiTheme="minorHAnsi"/>
          <w:lang w:val="es-CO"/>
        </w:rPr>
        <w:tab/>
      </w:r>
      <w:r w:rsidR="00E11E10" w:rsidRPr="00A3553A">
        <w:rPr>
          <w:rFonts w:asciiTheme="minorHAnsi" w:hAnsiTheme="minorHAnsi"/>
        </w:rPr>
        <w:t>Muestra compuesta de 24 horas, obtenida a través de alícuotas proporcionales al caudal con muestreo horario</w:t>
      </w:r>
    </w:p>
    <w:p w14:paraId="0A4903EF" w14:textId="5AD02D8C" w:rsidR="00E11E10" w:rsidRPr="00A3553A" w:rsidRDefault="003735EF" w:rsidP="002F4900">
      <w:pPr>
        <w:pStyle w:val="ListBullet"/>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P —</w:t>
      </w:r>
      <w:r w:rsidR="0092402C" w:rsidRPr="00A3553A">
        <w:rPr>
          <w:rFonts w:asciiTheme="minorHAnsi" w:hAnsiTheme="minorHAnsi"/>
        </w:rPr>
        <w:tab/>
      </w:r>
      <w:r w:rsidR="00E11E10" w:rsidRPr="00A3553A">
        <w:rPr>
          <w:rFonts w:asciiTheme="minorHAnsi" w:hAnsiTheme="minorHAnsi"/>
        </w:rPr>
        <w:t xml:space="preserve">Muestras puntuales </w:t>
      </w:r>
    </w:p>
    <w:p w14:paraId="2E289588" w14:textId="0FF5C2C6" w:rsidR="00E11E10" w:rsidRDefault="00E11E10" w:rsidP="002F4900">
      <w:pPr>
        <w:pStyle w:val="ListBullet"/>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MI</w:t>
      </w:r>
      <w:r w:rsidR="0092402C" w:rsidRPr="00A3553A">
        <w:rPr>
          <w:rFonts w:asciiTheme="minorHAnsi" w:hAnsiTheme="minorHAnsi"/>
          <w:b/>
        </w:rPr>
        <w:t xml:space="preserve"> </w:t>
      </w:r>
      <w:r w:rsidRPr="00A3553A">
        <w:rPr>
          <w:rFonts w:asciiTheme="minorHAnsi" w:hAnsiTheme="minorHAnsi"/>
        </w:rPr>
        <w:t>- Muestra integrada, consiste en la homogenización de muestras puntuales tomadas en diferentes puntos simultáneamente, con la finalidad de conocer las condiciones de calidad de agua promedio en los cuerpos de agua</w:t>
      </w:r>
      <w:r w:rsidR="007F5427">
        <w:rPr>
          <w:rFonts w:asciiTheme="minorHAnsi" w:hAnsiTheme="minorHAnsi"/>
        </w:rPr>
        <w:t xml:space="preserve">; </w:t>
      </w:r>
      <w:r w:rsidR="007F5427" w:rsidRPr="003E7C0F">
        <w:rPr>
          <w:lang w:val="es-CO"/>
        </w:rPr>
        <w:t xml:space="preserve">las muestras puntuales que conformarán la muestra integrada serán aquella que determine el </w:t>
      </w:r>
      <w:r w:rsidR="0008008A">
        <w:rPr>
          <w:lang w:val="es-CO"/>
        </w:rPr>
        <w:t>(los)</w:t>
      </w:r>
      <w:r w:rsidR="007F5427" w:rsidRPr="003E7C0F">
        <w:rPr>
          <w:lang w:val="es-CO"/>
        </w:rPr>
        <w:t xml:space="preserve"> </w:t>
      </w:r>
      <w:r w:rsidR="0008008A">
        <w:rPr>
          <w:lang w:val="es-CO"/>
        </w:rPr>
        <w:t>I</w:t>
      </w:r>
      <w:r w:rsidR="007F5427" w:rsidRPr="003E7C0F">
        <w:rPr>
          <w:lang w:val="es-CO"/>
        </w:rPr>
        <w:t>nstrumento</w:t>
      </w:r>
      <w:r w:rsidR="0008008A">
        <w:rPr>
          <w:lang w:val="es-CO"/>
        </w:rPr>
        <w:t>(s)</w:t>
      </w:r>
      <w:r w:rsidR="007F5427" w:rsidRPr="003E7C0F">
        <w:rPr>
          <w:lang w:val="es-CO"/>
        </w:rPr>
        <w:t xml:space="preserve"> de </w:t>
      </w:r>
      <w:r w:rsidR="0008008A">
        <w:rPr>
          <w:lang w:val="es-CO"/>
        </w:rPr>
        <w:t>G</w:t>
      </w:r>
      <w:r w:rsidR="0008008A" w:rsidRPr="003E7C0F">
        <w:rPr>
          <w:lang w:val="es-CO"/>
        </w:rPr>
        <w:t xml:space="preserve">estión </w:t>
      </w:r>
      <w:r w:rsidR="0008008A">
        <w:rPr>
          <w:lang w:val="es-CO"/>
        </w:rPr>
        <w:t>A</w:t>
      </w:r>
      <w:r w:rsidR="0008008A" w:rsidRPr="003E7C0F">
        <w:rPr>
          <w:lang w:val="es-CO"/>
        </w:rPr>
        <w:t>mbiental</w:t>
      </w:r>
      <w:r w:rsidRPr="00A3553A">
        <w:rPr>
          <w:rFonts w:asciiTheme="minorHAnsi" w:hAnsiTheme="minorHAnsi"/>
        </w:rPr>
        <w:t xml:space="preserve">. Este tipo de muestra será tomada para aguas superficiales. </w:t>
      </w:r>
    </w:p>
    <w:p w14:paraId="42A37BC0" w14:textId="7591246D" w:rsidR="00E11E10" w:rsidRPr="00A3553A" w:rsidRDefault="005A244D" w:rsidP="00C24D43">
      <w:pPr>
        <w:pStyle w:val="ListParagraph"/>
        <w:keepNext/>
        <w:widowControl/>
        <w:numPr>
          <w:ilvl w:val="0"/>
          <w:numId w:val="150"/>
        </w:numPr>
        <w:adjustRightInd/>
        <w:spacing w:after="80"/>
        <w:ind w:left="357" w:hanging="357"/>
        <w:jc w:val="left"/>
        <w:outlineLvl w:val="9"/>
        <w:rPr>
          <w:rFonts w:asciiTheme="minorHAnsi" w:hAnsiTheme="minorHAnsi"/>
          <w:b/>
          <w:bCs/>
        </w:rPr>
      </w:pPr>
      <w:bookmarkStart w:id="3522" w:name="_Toc19531263"/>
      <w:bookmarkStart w:id="3523" w:name="_Toc30055140"/>
      <w:r>
        <w:rPr>
          <w:rFonts w:asciiTheme="minorHAnsi" w:hAnsiTheme="minorHAnsi"/>
          <w:b/>
          <w:bCs/>
        </w:rPr>
        <w:t>DE LA CALIDAD D</w:t>
      </w:r>
      <w:r w:rsidR="00856178" w:rsidRPr="00A3553A">
        <w:rPr>
          <w:rFonts w:asciiTheme="minorHAnsi" w:hAnsiTheme="minorHAnsi"/>
          <w:b/>
          <w:bCs/>
        </w:rPr>
        <w:t>EL AGUA RESIDUAL</w:t>
      </w:r>
      <w:bookmarkEnd w:id="3522"/>
      <w:bookmarkEnd w:id="3523"/>
    </w:p>
    <w:p w14:paraId="14CF4C7E" w14:textId="5C2F5A70" w:rsidR="00E11E10" w:rsidRPr="00A3553A" w:rsidRDefault="007F5427" w:rsidP="0050010C">
      <w:pPr>
        <w:pStyle w:val="BodyText"/>
        <w:ind w:left="360"/>
        <w:outlineLvl w:val="9"/>
        <w:rPr>
          <w:rFonts w:asciiTheme="minorHAnsi" w:hAnsiTheme="minorHAnsi"/>
          <w:sz w:val="22"/>
          <w:szCs w:val="22"/>
        </w:rPr>
      </w:pPr>
      <w:r>
        <w:rPr>
          <w:rFonts w:asciiTheme="minorHAnsi" w:hAnsiTheme="minorHAnsi"/>
          <w:sz w:val="22"/>
          <w:szCs w:val="22"/>
        </w:rPr>
        <w:t>La</w:t>
      </w:r>
      <w:r w:rsidR="00C218B0" w:rsidRPr="00A3553A">
        <w:rPr>
          <w:rFonts w:asciiTheme="minorHAnsi" w:hAnsiTheme="minorHAnsi"/>
          <w:sz w:val="22"/>
          <w:szCs w:val="22"/>
        </w:rPr>
        <w:t xml:space="preserve"> </w:t>
      </w:r>
      <w:r w:rsidR="00E11E10" w:rsidRPr="00A3553A">
        <w:rPr>
          <w:rFonts w:asciiTheme="minorHAnsi" w:hAnsiTheme="minorHAnsi"/>
          <w:sz w:val="22"/>
          <w:szCs w:val="22"/>
        </w:rPr>
        <w:t xml:space="preserve">frecuencia de </w:t>
      </w:r>
      <w:r w:rsidR="0056614D" w:rsidRPr="00A3553A">
        <w:rPr>
          <w:rFonts w:asciiTheme="minorHAnsi" w:hAnsiTheme="minorHAnsi"/>
          <w:sz w:val="22"/>
          <w:szCs w:val="22"/>
        </w:rPr>
        <w:t xml:space="preserve">muestreo </w:t>
      </w:r>
      <w:r w:rsidR="0056614D">
        <w:rPr>
          <w:rFonts w:asciiTheme="minorHAnsi" w:hAnsiTheme="minorHAnsi"/>
          <w:sz w:val="22"/>
          <w:szCs w:val="22"/>
        </w:rPr>
        <w:t>y</w:t>
      </w:r>
      <w:r>
        <w:rPr>
          <w:rFonts w:asciiTheme="minorHAnsi" w:hAnsiTheme="minorHAnsi"/>
          <w:sz w:val="22"/>
          <w:szCs w:val="22"/>
        </w:rPr>
        <w:t xml:space="preserve"> análisis </w:t>
      </w:r>
      <w:r w:rsidR="00E11E10" w:rsidRPr="00A3553A">
        <w:rPr>
          <w:rFonts w:asciiTheme="minorHAnsi" w:hAnsiTheme="minorHAnsi"/>
          <w:sz w:val="22"/>
          <w:szCs w:val="22"/>
        </w:rPr>
        <w:t xml:space="preserve">en los Puntos de </w:t>
      </w:r>
      <w:r w:rsidR="002374F9" w:rsidRPr="00A3553A">
        <w:rPr>
          <w:rFonts w:asciiTheme="minorHAnsi" w:hAnsiTheme="minorHAnsi"/>
          <w:sz w:val="22"/>
          <w:szCs w:val="22"/>
        </w:rPr>
        <w:t>Muestreo</w:t>
      </w:r>
      <w:r w:rsidR="000C2CEF">
        <w:rPr>
          <w:rFonts w:asciiTheme="minorHAnsi" w:hAnsiTheme="minorHAnsi"/>
          <w:sz w:val="22"/>
          <w:szCs w:val="22"/>
        </w:rPr>
        <w:t xml:space="preserve"> </w:t>
      </w:r>
      <w:r w:rsidR="002374F9" w:rsidRPr="00A3553A">
        <w:rPr>
          <w:rFonts w:asciiTheme="minorHAnsi" w:hAnsiTheme="minorHAnsi"/>
          <w:sz w:val="22"/>
          <w:szCs w:val="22"/>
        </w:rPr>
        <w:t xml:space="preserve">del </w:t>
      </w:r>
      <w:r>
        <w:rPr>
          <w:rFonts w:asciiTheme="minorHAnsi" w:hAnsiTheme="minorHAnsi"/>
          <w:sz w:val="22"/>
          <w:szCs w:val="22"/>
        </w:rPr>
        <w:t xml:space="preserve">sistema de tratamiento se presentan en la Tabla A. </w:t>
      </w:r>
    </w:p>
    <w:p w14:paraId="6FB64C25" w14:textId="3A2C3690" w:rsidR="00E11E10" w:rsidRPr="00A3553A" w:rsidRDefault="00E11E10" w:rsidP="0050010C">
      <w:pPr>
        <w:pStyle w:val="Captio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2374F9" w:rsidRPr="00A3553A">
        <w:rPr>
          <w:rFonts w:asciiTheme="minorHAnsi" w:hAnsiTheme="minorHAnsi"/>
          <w:sz w:val="22"/>
          <w:szCs w:val="22"/>
        </w:rPr>
        <w:t>A</w:t>
      </w:r>
      <w:r w:rsidR="00C218B0" w:rsidRPr="00A3553A">
        <w:rPr>
          <w:rFonts w:asciiTheme="minorHAnsi" w:hAnsiTheme="minorHAnsi"/>
          <w:sz w:val="22"/>
          <w:szCs w:val="22"/>
        </w:rPr>
        <w:t>.-</w:t>
      </w:r>
      <w:r w:rsidRPr="00A3553A">
        <w:rPr>
          <w:rFonts w:asciiTheme="minorHAnsi" w:hAnsiTheme="minorHAnsi"/>
          <w:sz w:val="22"/>
          <w:szCs w:val="22"/>
        </w:rPr>
        <w:t xml:space="preserve"> </w:t>
      </w:r>
      <w:bookmarkStart w:id="3524" w:name="_Toc30598326"/>
      <w:r w:rsidR="007F5427">
        <w:rPr>
          <w:rFonts w:asciiTheme="minorHAnsi" w:hAnsiTheme="minorHAnsi"/>
          <w:sz w:val="22"/>
          <w:szCs w:val="22"/>
        </w:rPr>
        <w:t xml:space="preserve">Frecuencia de muestreo. </w:t>
      </w:r>
      <w:bookmarkEnd w:id="3524"/>
      <w:r w:rsidR="007F5427">
        <w:rPr>
          <w:rFonts w:asciiTheme="minorHAnsi" w:hAnsiTheme="minorHAnsi"/>
          <w:sz w:val="22"/>
          <w:szCs w:val="22"/>
        </w:rPr>
        <w:t>A</w:t>
      </w:r>
      <w:r w:rsidR="00C218B0" w:rsidRPr="00A3553A">
        <w:rPr>
          <w:rFonts w:asciiTheme="minorHAnsi" w:hAnsiTheme="minorHAnsi"/>
          <w:sz w:val="22"/>
          <w:szCs w:val="22"/>
        </w:rPr>
        <w:t>gua residual</w:t>
      </w:r>
    </w:p>
    <w:tbl>
      <w:tblPr>
        <w:tblStyle w:val="TableGrid"/>
        <w:tblW w:w="0" w:type="auto"/>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F5427" w:rsidRPr="003E7C0F" w14:paraId="246FAA19" w14:textId="77777777" w:rsidTr="00A44EDB">
        <w:trPr>
          <w:trHeight w:val="149"/>
        </w:trPr>
        <w:tc>
          <w:tcPr>
            <w:tcW w:w="3955" w:type="dxa"/>
            <w:shd w:val="clear" w:color="auto" w:fill="002060"/>
            <w:vAlign w:val="center"/>
          </w:tcPr>
          <w:p w14:paraId="048E17DD"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PARÁMETROS</w:t>
            </w:r>
          </w:p>
        </w:tc>
        <w:tc>
          <w:tcPr>
            <w:tcW w:w="1803" w:type="dxa"/>
            <w:shd w:val="clear" w:color="auto" w:fill="002060"/>
            <w:vAlign w:val="center"/>
          </w:tcPr>
          <w:p w14:paraId="5A363B12"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TIPO</w:t>
            </w:r>
          </w:p>
        </w:tc>
        <w:tc>
          <w:tcPr>
            <w:tcW w:w="2880" w:type="dxa"/>
            <w:shd w:val="clear" w:color="auto" w:fill="002060"/>
            <w:vAlign w:val="center"/>
          </w:tcPr>
          <w:p w14:paraId="6D850DCF" w14:textId="77777777" w:rsidR="007F5427" w:rsidRPr="00657B49" w:rsidRDefault="007F5427" w:rsidP="00A44EDB">
            <w:pPr>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7F5427" w:rsidRPr="003E7C0F" w14:paraId="794BF487" w14:textId="77777777" w:rsidTr="00A44EDB">
        <w:trPr>
          <w:trHeight w:val="183"/>
        </w:trPr>
        <w:tc>
          <w:tcPr>
            <w:tcW w:w="3955" w:type="dxa"/>
            <w:vAlign w:val="center"/>
          </w:tcPr>
          <w:p w14:paraId="6ADD4A23"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Demanda Bioquímica de Oxígeno (DBO</w:t>
            </w:r>
            <w:r w:rsidRPr="000E45CF">
              <w:rPr>
                <w:rFonts w:asciiTheme="minorHAnsi" w:hAnsiTheme="minorHAnsi"/>
                <w:color w:val="000000"/>
                <w:szCs w:val="22"/>
                <w:vertAlign w:val="subscript"/>
                <w:lang w:val="es-CO"/>
              </w:rPr>
              <w:t>5)</w:t>
            </w:r>
          </w:p>
        </w:tc>
        <w:tc>
          <w:tcPr>
            <w:tcW w:w="1803" w:type="dxa"/>
            <w:vAlign w:val="center"/>
          </w:tcPr>
          <w:p w14:paraId="4671FE60"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E3884D0" w14:textId="1FAD69CF"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0085F792" w14:textId="77777777" w:rsidTr="00A44EDB">
        <w:tc>
          <w:tcPr>
            <w:tcW w:w="3955" w:type="dxa"/>
            <w:vAlign w:val="center"/>
          </w:tcPr>
          <w:p w14:paraId="71F0DE7E"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 xml:space="preserve">Demanda Química de </w:t>
            </w:r>
            <w:r w:rsidRPr="000E45CF">
              <w:rPr>
                <w:rFonts w:asciiTheme="minorHAnsi" w:hAnsiTheme="minorHAnsi"/>
                <w:color w:val="000000"/>
                <w:szCs w:val="22"/>
                <w:lang w:val="es-CO"/>
              </w:rPr>
              <w:t>Oxígeno (DQO)</w:t>
            </w:r>
          </w:p>
        </w:tc>
        <w:tc>
          <w:tcPr>
            <w:tcW w:w="1803" w:type="dxa"/>
            <w:vAlign w:val="center"/>
          </w:tcPr>
          <w:p w14:paraId="409486ED"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D091561" w14:textId="5AC0EBF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14AE6C8E" w14:textId="77777777" w:rsidTr="00A44EDB">
        <w:tc>
          <w:tcPr>
            <w:tcW w:w="3955" w:type="dxa"/>
            <w:vAlign w:val="center"/>
          </w:tcPr>
          <w:p w14:paraId="2E773A89"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Sólidos Suspendidos Totales (SST)</w:t>
            </w:r>
          </w:p>
        </w:tc>
        <w:tc>
          <w:tcPr>
            <w:tcW w:w="1803" w:type="dxa"/>
            <w:vAlign w:val="center"/>
          </w:tcPr>
          <w:p w14:paraId="2F0D70D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31AEA9A2" w14:textId="362A0ED2"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316F81E8" w14:textId="77777777" w:rsidTr="00A44EDB">
        <w:tc>
          <w:tcPr>
            <w:tcW w:w="3955" w:type="dxa"/>
            <w:vAlign w:val="center"/>
          </w:tcPr>
          <w:p w14:paraId="028744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Coliformes Termotolerantes (Ct)</w:t>
            </w:r>
          </w:p>
        </w:tc>
        <w:tc>
          <w:tcPr>
            <w:tcW w:w="1803" w:type="dxa"/>
            <w:vAlign w:val="center"/>
          </w:tcPr>
          <w:p w14:paraId="1A566B88"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P</w:t>
            </w:r>
          </w:p>
        </w:tc>
        <w:tc>
          <w:tcPr>
            <w:tcW w:w="2880" w:type="dxa"/>
            <w:vAlign w:val="center"/>
          </w:tcPr>
          <w:p w14:paraId="00680409" w14:textId="068753D4"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15B8E5" w14:textId="77777777" w:rsidTr="00A44EDB">
        <w:tc>
          <w:tcPr>
            <w:tcW w:w="3955" w:type="dxa"/>
            <w:vAlign w:val="center"/>
          </w:tcPr>
          <w:p w14:paraId="1DD77F0F"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Aceites y Grasas (A&amp;G)</w:t>
            </w:r>
          </w:p>
        </w:tc>
        <w:tc>
          <w:tcPr>
            <w:tcW w:w="1803" w:type="dxa"/>
            <w:vAlign w:val="center"/>
          </w:tcPr>
          <w:p w14:paraId="6F321D8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70A3B9A4" w14:textId="10A78EB6"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4CFFA7F4" w14:textId="77777777" w:rsidTr="00A44EDB">
        <w:tc>
          <w:tcPr>
            <w:tcW w:w="3955" w:type="dxa"/>
            <w:vAlign w:val="center"/>
          </w:tcPr>
          <w:p w14:paraId="60630DD2"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Potencial de Hidrógeno (pH)</w:t>
            </w:r>
          </w:p>
        </w:tc>
        <w:tc>
          <w:tcPr>
            <w:tcW w:w="1803" w:type="dxa"/>
            <w:vAlign w:val="center"/>
          </w:tcPr>
          <w:p w14:paraId="531608F4"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0F62666A" w14:textId="071A936B"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D029FD" w14:textId="77777777" w:rsidTr="00A44EDB">
        <w:tc>
          <w:tcPr>
            <w:tcW w:w="3955" w:type="dxa"/>
            <w:vAlign w:val="center"/>
          </w:tcPr>
          <w:p w14:paraId="06DB25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Temperatura (T)</w:t>
            </w:r>
          </w:p>
        </w:tc>
        <w:tc>
          <w:tcPr>
            <w:tcW w:w="1803" w:type="dxa"/>
            <w:vAlign w:val="center"/>
          </w:tcPr>
          <w:p w14:paraId="203545F1"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36C8EA45" w14:textId="2196254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bl>
    <w:p w14:paraId="61C603D6" w14:textId="46709096" w:rsidR="007F5427" w:rsidRPr="000C2CEF" w:rsidRDefault="007F5427">
      <w:pPr>
        <w:pStyle w:val="TableText"/>
        <w:ind w:left="284"/>
        <w:rPr>
          <w:rFonts w:asciiTheme="minorHAnsi" w:hAnsiTheme="minorHAnsi" w:cs="Arial"/>
          <w:szCs w:val="22"/>
          <w:lang w:val="es-ES_tradnl" w:eastAsia="es-ES"/>
        </w:rPr>
      </w:pPr>
    </w:p>
    <w:p w14:paraId="752909C5" w14:textId="77777777" w:rsidR="007F5427" w:rsidRPr="000C2CEF" w:rsidRDefault="007F5427">
      <w:pPr>
        <w:pStyle w:val="TableText"/>
        <w:ind w:left="284"/>
        <w:rPr>
          <w:rFonts w:asciiTheme="minorHAnsi" w:hAnsiTheme="minorHAnsi"/>
          <w:szCs w:val="22"/>
          <w:lang w:val="es-CO"/>
        </w:rPr>
      </w:pPr>
    </w:p>
    <w:p w14:paraId="4DFAAE6C" w14:textId="18219BA5" w:rsidR="00C218B0" w:rsidRPr="00E90587" w:rsidRDefault="005A244D" w:rsidP="00C24D43">
      <w:pPr>
        <w:pStyle w:val="ListParagraph"/>
        <w:keepNext/>
        <w:widowControl/>
        <w:numPr>
          <w:ilvl w:val="0"/>
          <w:numId w:val="150"/>
        </w:numPr>
        <w:adjustRightInd/>
        <w:spacing w:after="80"/>
        <w:ind w:left="357" w:hanging="357"/>
        <w:jc w:val="left"/>
        <w:outlineLvl w:val="9"/>
        <w:rPr>
          <w:rFonts w:asciiTheme="minorHAnsi" w:hAnsiTheme="minorHAnsi"/>
          <w:b/>
          <w:bCs/>
        </w:rPr>
      </w:pPr>
      <w:bookmarkStart w:id="3525" w:name="_Toc19531264"/>
      <w:bookmarkStart w:id="3526" w:name="_Toc30055141"/>
      <w:r>
        <w:rPr>
          <w:rFonts w:asciiTheme="minorHAnsi" w:hAnsiTheme="minorHAnsi"/>
          <w:b/>
          <w:bCs/>
        </w:rPr>
        <w:lastRenderedPageBreak/>
        <w:t>DE LA CALIDAD D</w:t>
      </w:r>
      <w:r w:rsidR="00C218B0" w:rsidRPr="008B7119">
        <w:rPr>
          <w:rFonts w:asciiTheme="minorHAnsi" w:hAnsiTheme="minorHAnsi"/>
          <w:b/>
          <w:bCs/>
        </w:rPr>
        <w:t>EL AGUA SUPERFICIAL</w:t>
      </w:r>
      <w:bookmarkStart w:id="3527" w:name="_Toc30598327"/>
      <w:bookmarkEnd w:id="3525"/>
      <w:bookmarkEnd w:id="3526"/>
    </w:p>
    <w:p w14:paraId="18A9B201" w14:textId="46A02A70" w:rsidR="00776B1B" w:rsidRPr="00A3553A" w:rsidRDefault="007E753C" w:rsidP="0050010C">
      <w:pPr>
        <w:pStyle w:val="ListParagraph"/>
        <w:keepNext/>
        <w:widowControl/>
        <w:adjustRightInd/>
        <w:spacing w:after="80"/>
        <w:ind w:left="360"/>
        <w:jc w:val="left"/>
        <w:outlineLvl w:val="9"/>
        <w:rPr>
          <w:rFonts w:asciiTheme="minorHAnsi" w:hAnsiTheme="minorHAnsi"/>
          <w:b/>
          <w:bCs/>
        </w:rPr>
      </w:pPr>
      <w:r>
        <w:rPr>
          <w:rFonts w:asciiTheme="minorHAnsi" w:hAnsiTheme="minorHAnsi"/>
        </w:rPr>
        <w:t>E</w:t>
      </w:r>
      <w:r w:rsidR="00C218B0" w:rsidRPr="002128F5">
        <w:rPr>
          <w:rFonts w:asciiTheme="minorHAnsi" w:hAnsiTheme="minorHAnsi"/>
        </w:rPr>
        <w:t xml:space="preserve">n los Puntos de </w:t>
      </w:r>
      <w:r w:rsidR="00C218B0" w:rsidRPr="00CC0234">
        <w:rPr>
          <w:rFonts w:asciiTheme="minorHAnsi" w:hAnsiTheme="minorHAnsi"/>
        </w:rPr>
        <w:t xml:space="preserve">Muestreo </w:t>
      </w:r>
      <w:r>
        <w:rPr>
          <w:rFonts w:asciiTheme="minorHAnsi" w:hAnsiTheme="minorHAnsi"/>
        </w:rPr>
        <w:t xml:space="preserve">en el cuerpo receptor </w:t>
      </w:r>
      <w:r w:rsidR="00C218B0" w:rsidRPr="00CC0234">
        <w:rPr>
          <w:rFonts w:asciiTheme="minorHAnsi" w:hAnsiTheme="minorHAnsi"/>
        </w:rPr>
        <w:t xml:space="preserve">de agua </w:t>
      </w:r>
      <w:r>
        <w:rPr>
          <w:rFonts w:asciiTheme="minorHAnsi" w:hAnsiTheme="minorHAnsi"/>
        </w:rPr>
        <w:t xml:space="preserve">residual tratada, la frecuencia será la siguiente: </w:t>
      </w:r>
    </w:p>
    <w:p w14:paraId="03F56E56" w14:textId="4652936F" w:rsidR="00E11E10" w:rsidRDefault="00E11E10" w:rsidP="0050010C">
      <w:pPr>
        <w:pStyle w:val="Captio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B.-</w:t>
      </w:r>
      <w:r w:rsidRPr="00A3553A">
        <w:rPr>
          <w:rFonts w:asciiTheme="minorHAnsi" w:hAnsiTheme="minorHAnsi"/>
          <w:sz w:val="22"/>
          <w:szCs w:val="22"/>
        </w:rPr>
        <w:t xml:space="preserve"> </w:t>
      </w:r>
      <w:r w:rsidR="007E753C">
        <w:rPr>
          <w:rFonts w:asciiTheme="minorHAnsi" w:hAnsiTheme="minorHAnsi"/>
          <w:sz w:val="22"/>
          <w:szCs w:val="22"/>
        </w:rPr>
        <w:t>Frecuencia de muestreo. A</w:t>
      </w:r>
      <w:bookmarkEnd w:id="3527"/>
      <w:r w:rsidR="00C218B0" w:rsidRPr="00A3553A">
        <w:rPr>
          <w:rFonts w:asciiTheme="minorHAnsi" w:hAnsiTheme="minorHAnsi"/>
          <w:sz w:val="22"/>
          <w:szCs w:val="22"/>
        </w:rPr>
        <w:t xml:space="preserve">gua </w:t>
      </w:r>
      <w:r w:rsidR="007E753C">
        <w:rPr>
          <w:rFonts w:asciiTheme="minorHAnsi" w:hAnsiTheme="minorHAnsi"/>
          <w:sz w:val="22"/>
          <w:szCs w:val="22"/>
        </w:rPr>
        <w:t>S</w:t>
      </w:r>
      <w:r w:rsidR="00C218B0" w:rsidRPr="00A3553A">
        <w:rPr>
          <w:rFonts w:asciiTheme="minorHAnsi" w:hAnsiTheme="minorHAnsi"/>
          <w:sz w:val="22"/>
          <w:szCs w:val="22"/>
        </w:rPr>
        <w:t>uperficial</w:t>
      </w:r>
    </w:p>
    <w:tbl>
      <w:tblPr>
        <w:tblStyle w:val="TableGrid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39"/>
        <w:gridCol w:w="1795"/>
        <w:gridCol w:w="2867"/>
      </w:tblGrid>
      <w:tr w:rsidR="007E753C" w:rsidRPr="003E7C0F" w14:paraId="5BF36260" w14:textId="77777777" w:rsidTr="00A44EDB">
        <w:trPr>
          <w:trHeight w:val="363"/>
        </w:trPr>
        <w:tc>
          <w:tcPr>
            <w:tcW w:w="3939" w:type="dxa"/>
            <w:shd w:val="clear" w:color="auto" w:fill="002060"/>
            <w:vAlign w:val="center"/>
          </w:tcPr>
          <w:p w14:paraId="39BE348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795" w:type="dxa"/>
            <w:shd w:val="clear" w:color="auto" w:fill="002060"/>
            <w:vAlign w:val="center"/>
          </w:tcPr>
          <w:p w14:paraId="50F2A42B"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67" w:type="dxa"/>
            <w:shd w:val="clear" w:color="auto" w:fill="002060"/>
            <w:vAlign w:val="center"/>
          </w:tcPr>
          <w:p w14:paraId="0790E023"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2661D768" w14:textId="77777777" w:rsidTr="00A44EDB">
        <w:trPr>
          <w:trHeight w:val="346"/>
        </w:trPr>
        <w:tc>
          <w:tcPr>
            <w:tcW w:w="3939" w:type="dxa"/>
            <w:vAlign w:val="center"/>
          </w:tcPr>
          <w:p w14:paraId="2311D78A" w14:textId="77777777" w:rsidR="007E753C" w:rsidRPr="00587D0D" w:rsidRDefault="007E753C" w:rsidP="00A44EDB">
            <w:pPr>
              <w:pStyle w:val="TableText"/>
              <w:rPr>
                <w:lang w:val="es-CO"/>
              </w:rPr>
            </w:pPr>
            <w:r w:rsidRPr="003E7C0F">
              <w:rPr>
                <w:rFonts w:asciiTheme="minorHAnsi" w:hAnsiTheme="minorHAnsi"/>
                <w:color w:val="000000"/>
                <w:lang w:val="es-CO"/>
              </w:rPr>
              <w:t>Demanda Bioquímica de Oxígeno (DBO</w:t>
            </w:r>
            <w:r w:rsidRPr="000E45CF">
              <w:rPr>
                <w:rFonts w:asciiTheme="minorHAnsi" w:hAnsiTheme="minorHAnsi"/>
                <w:color w:val="000000"/>
                <w:vertAlign w:val="subscript"/>
                <w:lang w:val="es-CO"/>
              </w:rPr>
              <w:t>5</w:t>
            </w:r>
            <w:r w:rsidRPr="000E45CF">
              <w:rPr>
                <w:rFonts w:asciiTheme="minorHAnsi" w:hAnsiTheme="minorHAnsi"/>
                <w:color w:val="000000"/>
                <w:lang w:val="es-CO"/>
              </w:rPr>
              <w:t>)</w:t>
            </w:r>
          </w:p>
        </w:tc>
        <w:tc>
          <w:tcPr>
            <w:tcW w:w="1795" w:type="dxa"/>
            <w:vAlign w:val="center"/>
          </w:tcPr>
          <w:p w14:paraId="7E869ABA"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CEACA5C" w14:textId="5C5CC3E9"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563F49" w14:textId="77777777" w:rsidTr="00A44EDB">
        <w:trPr>
          <w:trHeight w:val="363"/>
        </w:trPr>
        <w:tc>
          <w:tcPr>
            <w:tcW w:w="3939" w:type="dxa"/>
            <w:vAlign w:val="bottom"/>
          </w:tcPr>
          <w:p w14:paraId="640A154A" w14:textId="77777777" w:rsidR="007E753C" w:rsidRPr="00657B49" w:rsidRDefault="007E753C" w:rsidP="00A44EDB">
            <w:pPr>
              <w:pStyle w:val="TableText"/>
              <w:rPr>
                <w:lang w:val="es-CO"/>
              </w:rPr>
            </w:pPr>
            <w:r w:rsidRPr="00657B49">
              <w:rPr>
                <w:rFonts w:asciiTheme="minorHAnsi" w:hAnsiTheme="minorHAnsi"/>
                <w:color w:val="000000"/>
                <w:lang w:val="es-CO"/>
              </w:rPr>
              <w:t>Sólidos Suspendidos Totales (SST)</w:t>
            </w:r>
          </w:p>
        </w:tc>
        <w:tc>
          <w:tcPr>
            <w:tcW w:w="1795" w:type="dxa"/>
            <w:vAlign w:val="center"/>
          </w:tcPr>
          <w:p w14:paraId="71DF9D42"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2AA0E3F7" w14:textId="1015D8F5"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36DED2" w14:textId="77777777" w:rsidTr="00A44EDB">
        <w:trPr>
          <w:trHeight w:val="346"/>
        </w:trPr>
        <w:tc>
          <w:tcPr>
            <w:tcW w:w="3939" w:type="dxa"/>
            <w:vAlign w:val="bottom"/>
          </w:tcPr>
          <w:p w14:paraId="7CC6DB70" w14:textId="77777777" w:rsidR="007E753C" w:rsidRPr="00657B49" w:rsidRDefault="007E753C" w:rsidP="00A44EDB">
            <w:pPr>
              <w:pStyle w:val="TableText"/>
              <w:rPr>
                <w:lang w:val="es-CO"/>
              </w:rPr>
            </w:pPr>
            <w:r w:rsidRPr="00657B49">
              <w:rPr>
                <w:rFonts w:asciiTheme="minorHAnsi" w:hAnsiTheme="minorHAnsi"/>
                <w:color w:val="000000"/>
                <w:lang w:val="es-CO"/>
              </w:rPr>
              <w:t>Coliformes Termotolerantes (Ct)</w:t>
            </w:r>
          </w:p>
        </w:tc>
        <w:tc>
          <w:tcPr>
            <w:tcW w:w="1795" w:type="dxa"/>
            <w:vAlign w:val="center"/>
          </w:tcPr>
          <w:p w14:paraId="73DD44B5"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AA1B8B0" w14:textId="3130D60B"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4421A407" w14:textId="77777777" w:rsidTr="00A44EDB">
        <w:trPr>
          <w:trHeight w:val="346"/>
        </w:trPr>
        <w:tc>
          <w:tcPr>
            <w:tcW w:w="3939" w:type="dxa"/>
            <w:vAlign w:val="bottom"/>
          </w:tcPr>
          <w:p w14:paraId="490F28E8" w14:textId="77777777" w:rsidR="007E753C" w:rsidRPr="000E45CF" w:rsidRDefault="007E753C" w:rsidP="00A44EDB">
            <w:pPr>
              <w:pStyle w:val="TableText"/>
              <w:rPr>
                <w:lang w:val="es-CO"/>
              </w:rPr>
            </w:pPr>
            <w:r w:rsidRPr="003E7C0F">
              <w:rPr>
                <w:rFonts w:asciiTheme="minorHAnsi" w:hAnsiTheme="minorHAnsi"/>
                <w:color w:val="000000"/>
                <w:lang w:val="es-CO"/>
              </w:rPr>
              <w:t>Aceites y Grasas (A&amp;G)</w:t>
            </w:r>
          </w:p>
        </w:tc>
        <w:tc>
          <w:tcPr>
            <w:tcW w:w="1795" w:type="dxa"/>
            <w:vAlign w:val="center"/>
          </w:tcPr>
          <w:p w14:paraId="65A1279E"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7279C258" w14:textId="39902FD3"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A8F4491" w14:textId="77777777" w:rsidTr="00A44EDB">
        <w:trPr>
          <w:trHeight w:val="346"/>
        </w:trPr>
        <w:tc>
          <w:tcPr>
            <w:tcW w:w="3939" w:type="dxa"/>
            <w:vAlign w:val="bottom"/>
          </w:tcPr>
          <w:p w14:paraId="599E7656" w14:textId="77777777" w:rsidR="007E753C" w:rsidRPr="00657B49" w:rsidRDefault="007E753C" w:rsidP="00A44EDB">
            <w:pPr>
              <w:pStyle w:val="TableText"/>
              <w:rPr>
                <w:lang w:val="es-CO"/>
              </w:rPr>
            </w:pPr>
            <w:r w:rsidRPr="00657B49">
              <w:rPr>
                <w:rFonts w:asciiTheme="minorHAnsi" w:hAnsiTheme="minorHAnsi"/>
                <w:color w:val="000000"/>
                <w:lang w:val="es-CO"/>
              </w:rPr>
              <w:t>Potencial de Hidrógeno (pH)</w:t>
            </w:r>
          </w:p>
        </w:tc>
        <w:tc>
          <w:tcPr>
            <w:tcW w:w="1795" w:type="dxa"/>
            <w:vAlign w:val="center"/>
          </w:tcPr>
          <w:p w14:paraId="2F2E9A42"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29E0A7BA" w14:textId="6B87849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965FB9A" w14:textId="77777777" w:rsidTr="00A44EDB">
        <w:trPr>
          <w:trHeight w:val="363"/>
        </w:trPr>
        <w:tc>
          <w:tcPr>
            <w:tcW w:w="3939" w:type="dxa"/>
            <w:vAlign w:val="bottom"/>
          </w:tcPr>
          <w:p w14:paraId="554638C7" w14:textId="77777777" w:rsidR="007E753C" w:rsidRPr="00657B49" w:rsidRDefault="007E753C" w:rsidP="00A44EDB">
            <w:pPr>
              <w:pStyle w:val="TableText"/>
              <w:rPr>
                <w:lang w:val="es-CO"/>
              </w:rPr>
            </w:pPr>
            <w:r w:rsidRPr="00657B49">
              <w:rPr>
                <w:rFonts w:asciiTheme="minorHAnsi" w:hAnsiTheme="minorHAnsi"/>
                <w:color w:val="000000"/>
                <w:lang w:val="es-CO"/>
              </w:rPr>
              <w:t>Temperatura (T)</w:t>
            </w:r>
          </w:p>
        </w:tc>
        <w:tc>
          <w:tcPr>
            <w:tcW w:w="1795" w:type="dxa"/>
            <w:vAlign w:val="center"/>
          </w:tcPr>
          <w:p w14:paraId="01FD1CCA"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66461379" w14:textId="48F6BE5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41193E7" w14:textId="250BBC5A" w:rsidR="00E11E10" w:rsidRDefault="00E11E10" w:rsidP="0050010C">
      <w:pPr>
        <w:pStyle w:val="TableorFigureEnd"/>
        <w:pBdr>
          <w:top w:val="none" w:sz="0" w:space="0" w:color="auto"/>
        </w:pBdr>
        <w:ind w:left="227"/>
        <w:rPr>
          <w:rFonts w:asciiTheme="minorHAnsi" w:hAnsiTheme="minorHAnsi"/>
          <w:sz w:val="22"/>
          <w:szCs w:val="22"/>
        </w:rPr>
      </w:pPr>
    </w:p>
    <w:p w14:paraId="7163CD12" w14:textId="3CF10B03" w:rsidR="00E11E10" w:rsidRPr="00A3553A" w:rsidRDefault="005A244D" w:rsidP="00C24D43">
      <w:pPr>
        <w:pStyle w:val="ListParagraph"/>
        <w:keepNext/>
        <w:widowControl/>
        <w:numPr>
          <w:ilvl w:val="0"/>
          <w:numId w:val="150"/>
        </w:numPr>
        <w:adjustRightInd/>
        <w:spacing w:after="80"/>
        <w:jc w:val="left"/>
        <w:outlineLvl w:val="9"/>
        <w:rPr>
          <w:rFonts w:asciiTheme="minorHAnsi" w:hAnsiTheme="minorHAnsi"/>
          <w:b/>
          <w:bCs/>
        </w:rPr>
      </w:pPr>
      <w:bookmarkStart w:id="3528" w:name="_Toc19531265"/>
      <w:bookmarkStart w:id="3529" w:name="_Toc30055142"/>
      <w:r>
        <w:rPr>
          <w:rFonts w:asciiTheme="minorHAnsi" w:hAnsiTheme="minorHAnsi"/>
          <w:b/>
          <w:bCs/>
        </w:rPr>
        <w:t>DE LA CALIDAD DE</w:t>
      </w:r>
      <w:r w:rsidRPr="002128F5">
        <w:rPr>
          <w:rFonts w:asciiTheme="minorHAnsi" w:hAnsiTheme="minorHAnsi"/>
          <w:b/>
          <w:bCs/>
        </w:rPr>
        <w:t xml:space="preserve"> </w:t>
      </w:r>
      <w:r w:rsidR="00C218B0" w:rsidRPr="002128F5">
        <w:rPr>
          <w:rFonts w:asciiTheme="minorHAnsi" w:hAnsiTheme="minorHAnsi"/>
          <w:b/>
          <w:bCs/>
        </w:rPr>
        <w:t>L</w:t>
      </w:r>
      <w:r w:rsidR="00C218B0" w:rsidRPr="00CC0234">
        <w:rPr>
          <w:rFonts w:asciiTheme="minorHAnsi" w:hAnsiTheme="minorHAnsi"/>
          <w:b/>
          <w:bCs/>
        </w:rPr>
        <w:t>OS LODOS</w:t>
      </w:r>
      <w:bookmarkEnd w:id="3528"/>
      <w:bookmarkEnd w:id="3529"/>
    </w:p>
    <w:p w14:paraId="2DF3B4DB" w14:textId="3F94AC35" w:rsidR="00C218B0" w:rsidRPr="002128F5" w:rsidRDefault="007E753C" w:rsidP="0050010C">
      <w:pPr>
        <w:pStyle w:val="Caption"/>
        <w:ind w:left="284"/>
        <w:outlineLvl w:val="9"/>
        <w:rPr>
          <w:rFonts w:asciiTheme="minorHAnsi" w:hAnsiTheme="minorHAnsi"/>
          <w:b w:val="0"/>
          <w:sz w:val="22"/>
          <w:szCs w:val="22"/>
        </w:rPr>
      </w:pPr>
      <w:bookmarkStart w:id="3530" w:name="_Toc30598328"/>
      <w:r>
        <w:rPr>
          <w:rFonts w:asciiTheme="minorHAnsi" w:hAnsiTheme="minorHAnsi"/>
          <w:b w:val="0"/>
          <w:sz w:val="22"/>
          <w:szCs w:val="22"/>
        </w:rPr>
        <w:t>E</w:t>
      </w:r>
      <w:r w:rsidR="00C218B0" w:rsidRPr="00A3553A">
        <w:rPr>
          <w:rFonts w:asciiTheme="minorHAnsi" w:hAnsiTheme="minorHAnsi"/>
          <w:b w:val="0"/>
          <w:sz w:val="22"/>
          <w:szCs w:val="22"/>
        </w:rPr>
        <w:t xml:space="preserve">n los Puntos de Muestreo </w:t>
      </w:r>
      <w:r>
        <w:rPr>
          <w:rFonts w:asciiTheme="minorHAnsi" w:hAnsiTheme="minorHAnsi"/>
          <w:b w:val="0"/>
          <w:sz w:val="22"/>
          <w:szCs w:val="22"/>
        </w:rPr>
        <w:t xml:space="preserve">de lodos el tipo de muestra y la frecuencia, son los siguientes: </w:t>
      </w:r>
    </w:p>
    <w:p w14:paraId="6C880F25" w14:textId="7FA8A813" w:rsidR="00E11E10" w:rsidRPr="00A3553A" w:rsidRDefault="00E11E10" w:rsidP="0050010C">
      <w:pPr>
        <w:pStyle w:val="Caption"/>
        <w:ind w:left="284"/>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C.-</w:t>
      </w:r>
      <w:r w:rsidRPr="00A3553A">
        <w:rPr>
          <w:rFonts w:asciiTheme="minorHAnsi" w:hAnsiTheme="minorHAnsi"/>
          <w:sz w:val="22"/>
          <w:szCs w:val="22"/>
        </w:rPr>
        <w:t xml:space="preserve"> </w:t>
      </w:r>
      <w:bookmarkEnd w:id="3530"/>
      <w:r w:rsidR="005A244D">
        <w:rPr>
          <w:rFonts w:asciiTheme="minorHAnsi" w:hAnsiTheme="minorHAnsi"/>
          <w:sz w:val="22"/>
          <w:szCs w:val="22"/>
        </w:rPr>
        <w:t>Frecuencia de muestreo. Lodos</w:t>
      </w:r>
    </w:p>
    <w:tbl>
      <w:tblPr>
        <w:tblStyle w:val="TableGrid2"/>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55"/>
        <w:gridCol w:w="1803"/>
        <w:gridCol w:w="2880"/>
      </w:tblGrid>
      <w:tr w:rsidR="007E753C" w:rsidRPr="003E7C0F" w14:paraId="6CE1E9BE" w14:textId="77777777" w:rsidTr="007E753C">
        <w:tc>
          <w:tcPr>
            <w:tcW w:w="3955" w:type="dxa"/>
            <w:shd w:val="clear" w:color="auto" w:fill="002060"/>
            <w:vAlign w:val="center"/>
          </w:tcPr>
          <w:p w14:paraId="15242700"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26F8E1D9"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34FD1A2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0D321301" w14:textId="77777777" w:rsidTr="007E753C">
        <w:tc>
          <w:tcPr>
            <w:tcW w:w="3955" w:type="dxa"/>
            <w:vAlign w:val="center"/>
          </w:tcPr>
          <w:p w14:paraId="31D0FD1C" w14:textId="76568DE9" w:rsidR="007E753C" w:rsidRPr="00657B49" w:rsidRDefault="000C2CEF" w:rsidP="00A44EDB">
            <w:pPr>
              <w:pStyle w:val="TableText"/>
              <w:rPr>
                <w:lang w:val="es-CO"/>
              </w:rPr>
            </w:pPr>
            <w:r>
              <w:rPr>
                <w:rFonts w:asciiTheme="minorHAnsi" w:hAnsiTheme="minorHAnsi"/>
                <w:color w:val="000000"/>
                <w:lang w:val="es-CO"/>
              </w:rPr>
              <w:t>Humedad</w:t>
            </w:r>
          </w:p>
        </w:tc>
        <w:tc>
          <w:tcPr>
            <w:tcW w:w="1803" w:type="dxa"/>
            <w:vAlign w:val="center"/>
          </w:tcPr>
          <w:p w14:paraId="398AE1FB"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00C269D"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r w:rsidR="007E753C" w:rsidRPr="003E7C0F" w14:paraId="416FBE4F" w14:textId="77777777" w:rsidTr="007E753C">
        <w:tc>
          <w:tcPr>
            <w:tcW w:w="3955" w:type="dxa"/>
            <w:vAlign w:val="center"/>
          </w:tcPr>
          <w:p w14:paraId="550FC928" w14:textId="77777777" w:rsidR="007E753C" w:rsidRPr="00657B49" w:rsidRDefault="007E753C" w:rsidP="00A44EDB">
            <w:pPr>
              <w:pStyle w:val="TableText"/>
              <w:rPr>
                <w:lang w:val="es-CO"/>
              </w:rPr>
            </w:pPr>
            <w:r w:rsidRPr="00657B49">
              <w:rPr>
                <w:rFonts w:asciiTheme="minorHAnsi" w:hAnsiTheme="minorHAnsi"/>
                <w:color w:val="000000"/>
                <w:lang w:val="es-CO"/>
              </w:rPr>
              <w:t>Estabilidad SV/ST</w:t>
            </w:r>
          </w:p>
        </w:tc>
        <w:tc>
          <w:tcPr>
            <w:tcW w:w="1803" w:type="dxa"/>
            <w:vAlign w:val="center"/>
          </w:tcPr>
          <w:p w14:paraId="59A4DB6C"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4829A8C"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bl>
    <w:p w14:paraId="4AB1E008" w14:textId="76E4A12E" w:rsidR="00E11E10" w:rsidRDefault="00E11E10" w:rsidP="0050010C">
      <w:pPr>
        <w:pStyle w:val="TableorFigureEnd"/>
        <w:pBdr>
          <w:top w:val="none" w:sz="0" w:space="0" w:color="auto"/>
        </w:pBdr>
        <w:ind w:left="227"/>
        <w:rPr>
          <w:rFonts w:asciiTheme="minorHAnsi" w:hAnsiTheme="minorHAnsi"/>
          <w:sz w:val="22"/>
          <w:szCs w:val="22"/>
        </w:rPr>
      </w:pPr>
    </w:p>
    <w:p w14:paraId="3C0862AA" w14:textId="410076BB" w:rsidR="007E753C" w:rsidRPr="000C2CEF" w:rsidRDefault="005A244D" w:rsidP="00C24D43">
      <w:pPr>
        <w:pStyle w:val="ListParagraph"/>
        <w:keepNext/>
        <w:widowControl/>
        <w:numPr>
          <w:ilvl w:val="0"/>
          <w:numId w:val="150"/>
        </w:numPr>
        <w:adjustRightInd/>
        <w:spacing w:after="80"/>
        <w:jc w:val="left"/>
        <w:outlineLvl w:val="9"/>
        <w:rPr>
          <w:lang w:val="en-US" w:eastAsia="en-NZ"/>
        </w:rPr>
      </w:pPr>
      <w:r>
        <w:rPr>
          <w:rFonts w:asciiTheme="minorHAnsi" w:hAnsiTheme="minorHAnsi"/>
          <w:b/>
          <w:bCs/>
        </w:rPr>
        <w:t>DE LA CALIDAD ORGANOLÉPTICA</w:t>
      </w:r>
    </w:p>
    <w:p w14:paraId="20B9BB59" w14:textId="28C858A1" w:rsidR="007E753C" w:rsidRDefault="007E753C" w:rsidP="007E753C">
      <w:pPr>
        <w:pStyle w:val="ListParagraph"/>
        <w:keepNext/>
        <w:widowControl/>
        <w:adjustRightInd/>
        <w:spacing w:after="80"/>
        <w:ind w:left="360"/>
        <w:jc w:val="left"/>
        <w:outlineLvl w:val="9"/>
        <w:rPr>
          <w:lang w:val="en-US" w:eastAsia="en-NZ"/>
        </w:rPr>
      </w:pPr>
    </w:p>
    <w:p w14:paraId="081AB286" w14:textId="0DD7B3A3" w:rsidR="007E753C" w:rsidRPr="00DE5DE8" w:rsidRDefault="007E753C" w:rsidP="007E753C">
      <w:pPr>
        <w:pStyle w:val="BodyText"/>
        <w:rPr>
          <w:rFonts w:asciiTheme="minorHAnsi" w:hAnsiTheme="minorHAnsi"/>
          <w:bCs/>
          <w:sz w:val="22"/>
          <w:szCs w:val="22"/>
        </w:rPr>
      </w:pPr>
      <w:r w:rsidRPr="000C2CEF">
        <w:rPr>
          <w:rFonts w:asciiTheme="minorHAnsi" w:hAnsiTheme="minorHAnsi"/>
          <w:bCs/>
          <w:sz w:val="22"/>
          <w:szCs w:val="22"/>
        </w:rPr>
        <w:t xml:space="preserve">La frecuencia para mediciones de ácido sulfhídrico se presenta en la </w:t>
      </w:r>
      <w:r>
        <w:rPr>
          <w:rFonts w:asciiTheme="minorHAnsi" w:hAnsiTheme="minorHAnsi"/>
          <w:bCs/>
          <w:sz w:val="22"/>
          <w:szCs w:val="22"/>
        </w:rPr>
        <w:t>siguiente t</w:t>
      </w:r>
      <w:r w:rsidRPr="00DE5DE8">
        <w:rPr>
          <w:rFonts w:asciiTheme="minorHAnsi" w:hAnsiTheme="minorHAnsi"/>
          <w:bCs/>
          <w:sz w:val="22"/>
          <w:szCs w:val="22"/>
        </w:rPr>
        <w:t xml:space="preserve">abla.  La toma de muestras debe acompañarse de mediciones simultáneas de pH y temperatura “in situ”. </w:t>
      </w:r>
    </w:p>
    <w:p w14:paraId="28FCDF99" w14:textId="72D7BAC6" w:rsidR="007E753C" w:rsidRPr="009C76E6" w:rsidRDefault="007E753C" w:rsidP="00DE5DE8">
      <w:pPr>
        <w:pStyle w:val="Caption"/>
        <w:ind w:left="284"/>
        <w:jc w:val="center"/>
        <w:outlineLvl w:val="9"/>
        <w:rPr>
          <w:rFonts w:asciiTheme="minorHAnsi" w:hAnsiTheme="minorHAnsi"/>
        </w:rPr>
      </w:pPr>
      <w:r w:rsidRPr="00A3553A">
        <w:rPr>
          <w:rFonts w:asciiTheme="minorHAnsi" w:hAnsiTheme="minorHAnsi"/>
          <w:sz w:val="22"/>
          <w:szCs w:val="22"/>
        </w:rPr>
        <w:t>Tabla C.</w:t>
      </w:r>
      <w:r w:rsidRPr="007E753C">
        <w:rPr>
          <w:rFonts w:asciiTheme="minorHAnsi" w:hAnsiTheme="minorHAnsi"/>
          <w:sz w:val="22"/>
          <w:szCs w:val="22"/>
        </w:rPr>
        <w:t xml:space="preserve"> Frecuencia de muestreo. </w:t>
      </w:r>
      <w:r w:rsidR="005A244D">
        <w:rPr>
          <w:rFonts w:asciiTheme="minorHAnsi" w:hAnsiTheme="minorHAnsi"/>
          <w:sz w:val="22"/>
          <w:szCs w:val="22"/>
        </w:rPr>
        <w:t>Á</w:t>
      </w:r>
      <w:r w:rsidRPr="007E753C">
        <w:rPr>
          <w:rFonts w:asciiTheme="minorHAnsi" w:hAnsiTheme="minorHAnsi"/>
          <w:sz w:val="22"/>
          <w:szCs w:val="22"/>
        </w:rPr>
        <w:t xml:space="preserve">cido Sulfhídrico. </w:t>
      </w:r>
    </w:p>
    <w:tbl>
      <w:tblPr>
        <w:tblStyle w:val="TableGrid"/>
        <w:tblW w:w="0" w:type="auto"/>
        <w:jc w:val="center"/>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E753C" w:rsidRPr="003E7C0F" w14:paraId="405B8FE6" w14:textId="77777777" w:rsidTr="00DE5DE8">
        <w:trPr>
          <w:jc w:val="center"/>
        </w:trPr>
        <w:tc>
          <w:tcPr>
            <w:tcW w:w="3955" w:type="dxa"/>
            <w:shd w:val="clear" w:color="auto" w:fill="002060"/>
            <w:vAlign w:val="center"/>
          </w:tcPr>
          <w:p w14:paraId="72253A8B"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1943E069"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5C04D490" w14:textId="77777777" w:rsidR="007E753C" w:rsidRPr="00657B49" w:rsidRDefault="007E753C" w:rsidP="00A44EDB">
            <w:pPr>
              <w:keepNext/>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5A7E8F" w:rsidRPr="003E7C0F" w14:paraId="2B987E5A" w14:textId="77777777" w:rsidTr="00DE5DE8">
        <w:trPr>
          <w:jc w:val="center"/>
        </w:trPr>
        <w:tc>
          <w:tcPr>
            <w:tcW w:w="3955" w:type="dxa"/>
            <w:vAlign w:val="center"/>
          </w:tcPr>
          <w:p w14:paraId="0FA2E8C8" w14:textId="298E4DC3" w:rsidR="005A7E8F" w:rsidRPr="00657B49" w:rsidRDefault="005A7E8F" w:rsidP="00A44EDB">
            <w:pPr>
              <w:pStyle w:val="TableText"/>
              <w:keepNext/>
              <w:rPr>
                <w:rFonts w:asciiTheme="minorHAnsi" w:hAnsiTheme="minorHAnsi"/>
                <w:color w:val="000000"/>
                <w:lang w:val="es-CO"/>
              </w:rPr>
            </w:pPr>
            <w:r w:rsidRPr="00657B49">
              <w:rPr>
                <w:rFonts w:asciiTheme="minorHAnsi" w:hAnsiTheme="minorHAnsi"/>
                <w:color w:val="000000"/>
                <w:lang w:val="es-CO"/>
              </w:rPr>
              <w:t>Ácido Sulfhídrico</w:t>
            </w:r>
            <w:r>
              <w:rPr>
                <w:rFonts w:asciiTheme="minorHAnsi" w:hAnsiTheme="minorHAnsi"/>
                <w:color w:val="000000"/>
                <w:lang w:val="es-CO"/>
              </w:rPr>
              <w:t xml:space="preserve"> (H</w:t>
            </w:r>
            <w:r w:rsidRPr="00C151DA">
              <w:rPr>
                <w:rFonts w:asciiTheme="minorHAnsi" w:hAnsiTheme="minorHAnsi"/>
                <w:color w:val="000000"/>
                <w:vertAlign w:val="subscript"/>
                <w:lang w:val="es-CO"/>
              </w:rPr>
              <w:t>2</w:t>
            </w:r>
            <w:r>
              <w:rPr>
                <w:rFonts w:asciiTheme="minorHAnsi" w:hAnsiTheme="minorHAnsi"/>
                <w:color w:val="000000"/>
                <w:lang w:val="es-CO"/>
              </w:rPr>
              <w:t>S)(aq)</w:t>
            </w:r>
          </w:p>
        </w:tc>
        <w:tc>
          <w:tcPr>
            <w:tcW w:w="1803" w:type="dxa"/>
            <w:vAlign w:val="center"/>
          </w:tcPr>
          <w:p w14:paraId="77C8FA7F" w14:textId="5349EAB6" w:rsidR="005A7E8F" w:rsidRPr="00657B49" w:rsidRDefault="005A7E8F" w:rsidP="00A44EDB">
            <w:pPr>
              <w:pStyle w:val="TableText"/>
              <w:keepNext/>
              <w:jc w:val="center"/>
              <w:rPr>
                <w:lang w:val="es-CO"/>
              </w:rPr>
            </w:pPr>
            <w:r>
              <w:rPr>
                <w:lang w:val="es-CO"/>
              </w:rPr>
              <w:t>P</w:t>
            </w:r>
          </w:p>
        </w:tc>
        <w:tc>
          <w:tcPr>
            <w:tcW w:w="2880" w:type="dxa"/>
            <w:vAlign w:val="center"/>
          </w:tcPr>
          <w:p w14:paraId="743EE307" w14:textId="2F04DD80" w:rsidR="005A7E8F" w:rsidRPr="00657B49" w:rsidRDefault="005A7E8F" w:rsidP="00A44EDB">
            <w:pPr>
              <w:pStyle w:val="TableText"/>
              <w:keepNext/>
              <w:jc w:val="center"/>
              <w:rPr>
                <w:rFonts w:asciiTheme="minorHAnsi" w:hAnsiTheme="minorHAnsi"/>
                <w:color w:val="000000"/>
                <w:lang w:val="es-CO"/>
              </w:rPr>
            </w:pPr>
            <w:r>
              <w:rPr>
                <w:rFonts w:asciiTheme="minorHAnsi" w:hAnsiTheme="minorHAnsi"/>
                <w:color w:val="000000"/>
                <w:lang w:val="es-CO"/>
              </w:rPr>
              <w:t>1 cada cuatro días</w:t>
            </w:r>
          </w:p>
        </w:tc>
      </w:tr>
      <w:tr w:rsidR="007E753C" w:rsidRPr="003E7C0F" w14:paraId="407DD4B1" w14:textId="77777777" w:rsidTr="00DE5DE8">
        <w:trPr>
          <w:jc w:val="center"/>
        </w:trPr>
        <w:tc>
          <w:tcPr>
            <w:tcW w:w="3955" w:type="dxa"/>
            <w:vAlign w:val="center"/>
          </w:tcPr>
          <w:p w14:paraId="5DF108F7" w14:textId="77777777" w:rsidR="007E753C" w:rsidRPr="00657B49" w:rsidRDefault="007E753C" w:rsidP="00A44EDB">
            <w:pPr>
              <w:pStyle w:val="TableText"/>
              <w:keepNext/>
              <w:rPr>
                <w:lang w:val="es-CO"/>
              </w:rPr>
            </w:pPr>
            <w:r w:rsidRPr="00657B49">
              <w:rPr>
                <w:rFonts w:asciiTheme="minorHAnsi" w:hAnsiTheme="minorHAnsi"/>
                <w:color w:val="000000"/>
                <w:lang w:val="es-CO"/>
              </w:rPr>
              <w:t>Potencial de Hidrógeno (pH)</w:t>
            </w:r>
          </w:p>
        </w:tc>
        <w:tc>
          <w:tcPr>
            <w:tcW w:w="1803" w:type="dxa"/>
            <w:vAlign w:val="center"/>
          </w:tcPr>
          <w:p w14:paraId="02F1DB61"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1379BE15" w14:textId="0357C0EA"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3FEA8EB3" w14:textId="77777777" w:rsidTr="00DE5DE8">
        <w:trPr>
          <w:jc w:val="center"/>
        </w:trPr>
        <w:tc>
          <w:tcPr>
            <w:tcW w:w="3955" w:type="dxa"/>
            <w:vAlign w:val="center"/>
          </w:tcPr>
          <w:p w14:paraId="36556976" w14:textId="77777777" w:rsidR="007E753C" w:rsidRPr="00657B49" w:rsidRDefault="007E753C" w:rsidP="00A44EDB">
            <w:pPr>
              <w:pStyle w:val="TableText"/>
              <w:keepNext/>
              <w:rPr>
                <w:lang w:val="es-CO"/>
              </w:rPr>
            </w:pPr>
            <w:r w:rsidRPr="00657B49">
              <w:rPr>
                <w:rFonts w:asciiTheme="minorHAnsi" w:hAnsiTheme="minorHAnsi"/>
                <w:color w:val="000000"/>
                <w:lang w:val="es-CO"/>
              </w:rPr>
              <w:t>Temperatura (T)</w:t>
            </w:r>
          </w:p>
        </w:tc>
        <w:tc>
          <w:tcPr>
            <w:tcW w:w="1803" w:type="dxa"/>
            <w:vAlign w:val="center"/>
          </w:tcPr>
          <w:p w14:paraId="05BBA192"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0A321F61" w14:textId="589089A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0E1DCD7" w14:textId="77777777" w:rsidR="007E753C" w:rsidRPr="00DE5DE8" w:rsidRDefault="007E753C" w:rsidP="00206A39">
      <w:pPr>
        <w:pStyle w:val="ListParagraph"/>
        <w:keepNext/>
        <w:widowControl/>
        <w:adjustRightInd/>
        <w:spacing w:after="80"/>
        <w:ind w:left="360"/>
        <w:jc w:val="left"/>
        <w:outlineLvl w:val="9"/>
        <w:rPr>
          <w:lang w:val="es-CO" w:eastAsia="en-NZ"/>
        </w:rPr>
      </w:pPr>
    </w:p>
    <w:p w14:paraId="163AB70C" w14:textId="77777777" w:rsidR="00C54CD0" w:rsidRPr="002128F5" w:rsidRDefault="00C54CD0" w:rsidP="00DE5DE8">
      <w:pPr>
        <w:rPr>
          <w:rFonts w:asciiTheme="minorHAnsi" w:hAnsiTheme="minorHAnsi"/>
          <w:b/>
        </w:rPr>
      </w:pPr>
    </w:p>
    <w:p w14:paraId="489DADB9" w14:textId="3FAD2A64" w:rsidR="00E465CE" w:rsidRPr="00A3553A" w:rsidRDefault="00F4302A" w:rsidP="00C24D43">
      <w:pPr>
        <w:pStyle w:val="ListParagraph"/>
        <w:keepNext/>
        <w:widowControl/>
        <w:numPr>
          <w:ilvl w:val="0"/>
          <w:numId w:val="150"/>
        </w:numPr>
        <w:adjustRightInd/>
        <w:spacing w:after="80"/>
        <w:ind w:left="357" w:hanging="357"/>
        <w:jc w:val="left"/>
        <w:outlineLvl w:val="9"/>
        <w:rPr>
          <w:rFonts w:asciiTheme="minorHAnsi" w:hAnsiTheme="minorHAnsi"/>
          <w:b/>
          <w:bCs/>
        </w:rPr>
      </w:pPr>
      <w:r w:rsidRPr="00A3553A">
        <w:rPr>
          <w:rFonts w:asciiTheme="minorHAnsi" w:hAnsiTheme="minorHAnsi"/>
          <w:b/>
          <w:bCs/>
        </w:rPr>
        <w:t>CONSIDERACIONES PARA EL MUESTREO Y ANÁLISIS</w:t>
      </w:r>
    </w:p>
    <w:p w14:paraId="70EEF031" w14:textId="77777777" w:rsidR="00E465CE" w:rsidRPr="00A3553A" w:rsidRDefault="00E465CE" w:rsidP="0050010C">
      <w:pPr>
        <w:pStyle w:val="BodyText"/>
        <w:ind w:left="284"/>
        <w:outlineLvl w:val="9"/>
        <w:rPr>
          <w:rFonts w:asciiTheme="minorHAnsi" w:hAnsiTheme="minorHAnsi"/>
          <w:bCs/>
          <w:sz w:val="22"/>
          <w:szCs w:val="22"/>
        </w:rPr>
      </w:pPr>
      <w:bookmarkStart w:id="3531" w:name="_Toc30055144"/>
      <w:r w:rsidRPr="00A3553A">
        <w:rPr>
          <w:rFonts w:asciiTheme="minorHAnsi" w:hAnsiTheme="minorHAnsi"/>
          <w:bCs/>
          <w:sz w:val="22"/>
          <w:szCs w:val="22"/>
        </w:rPr>
        <w:t>Se proponen las siguientes consideraciones para el muestreo y análisis conforme a las buenas prácticas internacionales:</w:t>
      </w:r>
    </w:p>
    <w:p w14:paraId="05C3D1B2" w14:textId="310F6C91" w:rsidR="008D7196" w:rsidRPr="00A3553A" w:rsidRDefault="008D7196" w:rsidP="00B5184B">
      <w:pPr>
        <w:pStyle w:val="ListBullet"/>
        <w:numPr>
          <w:ilvl w:val="0"/>
          <w:numId w:val="14"/>
        </w:numPr>
        <w:tabs>
          <w:tab w:val="clear" w:pos="360"/>
        </w:tabs>
        <w:ind w:left="640" w:hanging="215"/>
        <w:outlineLvl w:val="9"/>
        <w:rPr>
          <w:rFonts w:asciiTheme="minorHAnsi" w:hAnsiTheme="minorHAnsi"/>
        </w:rPr>
      </w:pPr>
      <w:r w:rsidRPr="00A3553A">
        <w:rPr>
          <w:rFonts w:asciiTheme="minorHAnsi" w:hAnsiTheme="minorHAnsi"/>
        </w:rPr>
        <w:t>La toma de muestreos puntuales, la toma o recojo de muestras compuestas (en caso de automatización del muestreo) y los análisis de los parámetros, con las frecuencias señaladas, de las muestras de agua residual, agua superficial y lodos, deberá</w:t>
      </w:r>
      <w:r w:rsidR="00E90587">
        <w:rPr>
          <w:rFonts w:asciiTheme="minorHAnsi" w:hAnsiTheme="minorHAnsi"/>
        </w:rPr>
        <w:t>n</w:t>
      </w:r>
      <w:r w:rsidRPr="00A3553A">
        <w:rPr>
          <w:rFonts w:asciiTheme="minorHAnsi" w:hAnsiTheme="minorHAnsi"/>
        </w:rPr>
        <w:t xml:space="preserve"> ser ejecutadas por un laboratorio externo acreditado por el Instituto Nacional de Calidad (INACAL) o como lo disponga la normatividad vigente. </w:t>
      </w:r>
    </w:p>
    <w:p w14:paraId="2EFBBE17" w14:textId="77777777" w:rsidR="00E465CE" w:rsidRPr="00A3553A" w:rsidRDefault="00E465CE" w:rsidP="0050010C">
      <w:pPr>
        <w:pStyle w:val="ListBullet"/>
        <w:tabs>
          <w:tab w:val="clear" w:pos="360"/>
        </w:tabs>
        <w:ind w:left="646"/>
        <w:outlineLvl w:val="9"/>
        <w:rPr>
          <w:rFonts w:asciiTheme="minorHAnsi" w:hAnsiTheme="minorHAnsi"/>
          <w:b/>
        </w:rPr>
      </w:pPr>
    </w:p>
    <w:p w14:paraId="180F2E57" w14:textId="7BE6A423" w:rsidR="00E465CE" w:rsidRPr="00A3553A" w:rsidRDefault="00E465CE" w:rsidP="00DE5DE8">
      <w:pPr>
        <w:pStyle w:val="ListBullet"/>
        <w:numPr>
          <w:ilvl w:val="0"/>
          <w:numId w:val="14"/>
        </w:numPr>
        <w:tabs>
          <w:tab w:val="clear" w:pos="360"/>
        </w:tabs>
        <w:ind w:left="640" w:hanging="215"/>
        <w:outlineLvl w:val="9"/>
        <w:rPr>
          <w:rFonts w:asciiTheme="minorHAnsi" w:hAnsiTheme="minorHAnsi"/>
        </w:rPr>
      </w:pPr>
      <w:bookmarkStart w:id="3532" w:name="_Toc30055145"/>
      <w:bookmarkEnd w:id="3531"/>
      <w:r w:rsidRPr="00A3553A">
        <w:rPr>
          <w:rFonts w:asciiTheme="minorHAnsi" w:hAnsiTheme="minorHAnsi"/>
        </w:rPr>
        <w:t xml:space="preserve">Para los muestreos en el agua superficial, se tomará una muestra integrada </w:t>
      </w:r>
      <w:r w:rsidR="007E753C">
        <w:rPr>
          <w:rFonts w:asciiTheme="minorHAnsi" w:hAnsiTheme="minorHAnsi"/>
        </w:rPr>
        <w:t xml:space="preserve">(MI) </w:t>
      </w:r>
      <w:r w:rsidRPr="00A3553A">
        <w:rPr>
          <w:rFonts w:asciiTheme="minorHAnsi" w:hAnsiTheme="minorHAnsi"/>
        </w:rPr>
        <w:t>simultáneamente en diferentes puntos, con el fin de conocer las condiciones de calidad de agua promedi</w:t>
      </w:r>
      <w:r w:rsidR="007E753C">
        <w:rPr>
          <w:rFonts w:asciiTheme="minorHAnsi" w:hAnsiTheme="minorHAnsi"/>
        </w:rPr>
        <w:t>o</w:t>
      </w:r>
      <w:r w:rsidRPr="00A3553A">
        <w:rPr>
          <w:rFonts w:asciiTheme="minorHAnsi" w:hAnsiTheme="minorHAnsi"/>
        </w:rPr>
        <w:t xml:space="preserve"> en el cuerpo </w:t>
      </w:r>
      <w:r w:rsidR="007E753C">
        <w:rPr>
          <w:rFonts w:asciiTheme="minorHAnsi" w:hAnsiTheme="minorHAnsi"/>
        </w:rPr>
        <w:t>receptor</w:t>
      </w:r>
      <w:bookmarkEnd w:id="3532"/>
      <w:r w:rsidRPr="00A3553A">
        <w:rPr>
          <w:rFonts w:asciiTheme="minorHAnsi" w:hAnsiTheme="minorHAnsi"/>
        </w:rPr>
        <w:t xml:space="preserve">. Las muestras integradas de área comprenderán varias muestras simples tomadas en varios puntos de una determinada área acuática (ancho de un rio). </w:t>
      </w:r>
      <w:r w:rsidR="00230216">
        <w:rPr>
          <w:rFonts w:asciiTheme="minorHAnsi" w:hAnsiTheme="minorHAnsi"/>
        </w:rPr>
        <w:t xml:space="preserve">La ubicación del sitio de toma integrada y las </w:t>
      </w:r>
      <w:r w:rsidRPr="00A3553A">
        <w:rPr>
          <w:rFonts w:asciiTheme="minorHAnsi" w:hAnsiTheme="minorHAnsi"/>
        </w:rPr>
        <w:t xml:space="preserve">muestras </w:t>
      </w:r>
      <w:r w:rsidR="00230216">
        <w:rPr>
          <w:rFonts w:asciiTheme="minorHAnsi" w:hAnsiTheme="minorHAnsi"/>
        </w:rPr>
        <w:t xml:space="preserve">puntuales que conformaran la muestra integrada serán conforme lo determine el </w:t>
      </w:r>
      <w:r w:rsidR="0008008A">
        <w:rPr>
          <w:rFonts w:asciiTheme="minorHAnsi" w:hAnsiTheme="minorHAnsi"/>
        </w:rPr>
        <w:t>I</w:t>
      </w:r>
      <w:r w:rsidR="00230216">
        <w:rPr>
          <w:rFonts w:asciiTheme="minorHAnsi" w:hAnsiTheme="minorHAnsi"/>
        </w:rPr>
        <w:t xml:space="preserve">nstrumento de </w:t>
      </w:r>
      <w:r w:rsidR="0008008A">
        <w:rPr>
          <w:rFonts w:asciiTheme="minorHAnsi" w:hAnsiTheme="minorHAnsi"/>
        </w:rPr>
        <w:t>Gestión Ambiental</w:t>
      </w:r>
      <w:r w:rsidR="00230216">
        <w:rPr>
          <w:rFonts w:asciiTheme="minorHAnsi" w:hAnsiTheme="minorHAnsi"/>
        </w:rPr>
        <w:t>.</w:t>
      </w:r>
      <w:r w:rsidRPr="00A3553A">
        <w:rPr>
          <w:rFonts w:asciiTheme="minorHAnsi" w:hAnsiTheme="minorHAnsi"/>
        </w:rPr>
        <w:t xml:space="preserve">  </w:t>
      </w:r>
    </w:p>
    <w:p w14:paraId="38F16AFE" w14:textId="77777777" w:rsidR="00E465CE" w:rsidRPr="00A3553A" w:rsidRDefault="00E465CE" w:rsidP="0050010C">
      <w:pPr>
        <w:pStyle w:val="ListBullet"/>
        <w:tabs>
          <w:tab w:val="num" w:pos="1288"/>
        </w:tabs>
        <w:ind w:left="640"/>
        <w:outlineLvl w:val="9"/>
        <w:rPr>
          <w:rFonts w:asciiTheme="minorHAnsi" w:hAnsiTheme="minorHAnsi"/>
        </w:rPr>
      </w:pPr>
    </w:p>
    <w:p w14:paraId="1971728F" w14:textId="3D7FD257" w:rsidR="00E465CE" w:rsidRPr="00A3553A" w:rsidRDefault="00E465CE" w:rsidP="0050010C">
      <w:pPr>
        <w:pStyle w:val="ListBullet"/>
        <w:numPr>
          <w:ilvl w:val="0"/>
          <w:numId w:val="14"/>
        </w:numPr>
        <w:tabs>
          <w:tab w:val="clear" w:pos="360"/>
        </w:tabs>
        <w:ind w:left="640" w:hanging="215"/>
        <w:outlineLvl w:val="9"/>
        <w:rPr>
          <w:rFonts w:asciiTheme="minorHAnsi" w:hAnsiTheme="minorHAnsi"/>
        </w:rPr>
      </w:pPr>
      <w:bookmarkStart w:id="3533" w:name="_Toc30055146"/>
      <w:r w:rsidRPr="00A3553A">
        <w:rPr>
          <w:rFonts w:asciiTheme="minorHAnsi" w:hAnsiTheme="minorHAnsi"/>
        </w:rPr>
        <w:t xml:space="preserve">Los demás muestreos y análisis realizados por el </w:t>
      </w:r>
      <w:r w:rsidR="00E4446F">
        <w:rPr>
          <w:rFonts w:asciiTheme="minorHAnsi" w:hAnsiTheme="minorHAnsi"/>
        </w:rPr>
        <w:t>CONCESIONARIO</w:t>
      </w:r>
      <w:r w:rsidRPr="00A3553A">
        <w:rPr>
          <w:rFonts w:asciiTheme="minorHAnsi" w:hAnsiTheme="minorHAnsi"/>
        </w:rPr>
        <w:t xml:space="preserve"> podrán ser realizados en los laboratorios que forman parte de la Infraestructura a Cargo del </w:t>
      </w:r>
      <w:r w:rsidR="00E4446F">
        <w:rPr>
          <w:rFonts w:asciiTheme="minorHAnsi" w:hAnsiTheme="minorHAnsi"/>
        </w:rPr>
        <w:t>CONCESIONARIO</w:t>
      </w:r>
      <w:r w:rsidRPr="00A3553A">
        <w:rPr>
          <w:rFonts w:asciiTheme="minorHAnsi" w:hAnsiTheme="minorHAnsi"/>
        </w:rPr>
        <w:t>, cuyos procedimientos deberán estar acreditados por el Instituto Nacional de Calidad (INACAL)</w:t>
      </w:r>
      <w:bookmarkEnd w:id="3533"/>
      <w:r w:rsidRPr="00A3553A">
        <w:rPr>
          <w:rFonts w:asciiTheme="minorHAnsi" w:hAnsiTheme="minorHAnsi"/>
        </w:rPr>
        <w:t>.</w:t>
      </w:r>
    </w:p>
    <w:p w14:paraId="2E452676" w14:textId="77777777" w:rsidR="00E465CE" w:rsidRPr="00A3553A" w:rsidRDefault="00E465CE" w:rsidP="0050010C">
      <w:pPr>
        <w:pStyle w:val="ListBullet"/>
        <w:tabs>
          <w:tab w:val="clear" w:pos="360"/>
        </w:tabs>
        <w:ind w:left="640"/>
        <w:outlineLvl w:val="9"/>
        <w:rPr>
          <w:rFonts w:asciiTheme="minorHAnsi" w:hAnsiTheme="minorHAnsi"/>
        </w:rPr>
      </w:pPr>
    </w:p>
    <w:p w14:paraId="30449F35" w14:textId="77777777" w:rsidR="00E465CE" w:rsidRPr="00A3553A" w:rsidRDefault="00E465CE" w:rsidP="0050010C">
      <w:pPr>
        <w:pStyle w:val="ListBullet"/>
        <w:numPr>
          <w:ilvl w:val="0"/>
          <w:numId w:val="14"/>
        </w:numPr>
        <w:tabs>
          <w:tab w:val="clear" w:pos="360"/>
        </w:tabs>
        <w:ind w:left="640" w:hanging="215"/>
        <w:outlineLvl w:val="9"/>
        <w:rPr>
          <w:rFonts w:asciiTheme="minorHAnsi" w:hAnsiTheme="minorHAnsi"/>
        </w:rPr>
      </w:pPr>
      <w:bookmarkStart w:id="3534" w:name="_Toc30055147"/>
      <w:r w:rsidRPr="00A3553A">
        <w:rPr>
          <w:rFonts w:asciiTheme="minorHAnsi" w:hAnsiTheme="minorHAnsi"/>
        </w:rPr>
        <w:t>Los muestreos y análisis deberán ser realizados de acuerdo con los siguientes protocolos de muestreo normativos, en todo aquello que no se oponga a lo establecido en el Contrato de Concesión:</w:t>
      </w:r>
      <w:bookmarkEnd w:id="3534"/>
    </w:p>
    <w:p w14:paraId="3998E1AB" w14:textId="77777777" w:rsidR="00E465CE" w:rsidRPr="00A3553A" w:rsidRDefault="00E465CE" w:rsidP="0050010C">
      <w:pPr>
        <w:pStyle w:val="ListParagraph"/>
        <w:outlineLvl w:val="9"/>
        <w:rPr>
          <w:rFonts w:asciiTheme="minorHAnsi" w:hAnsiTheme="minorHAnsi"/>
        </w:rPr>
      </w:pPr>
    </w:p>
    <w:p w14:paraId="539C8420" w14:textId="77777777" w:rsidR="00E465CE" w:rsidRPr="00A3553A" w:rsidRDefault="00E465CE" w:rsidP="0050010C">
      <w:pPr>
        <w:pStyle w:val="ListBullet2"/>
        <w:tabs>
          <w:tab w:val="num" w:pos="1068"/>
        </w:tabs>
        <w:ind w:left="1068"/>
        <w:outlineLvl w:val="9"/>
        <w:rPr>
          <w:rFonts w:asciiTheme="minorHAnsi" w:hAnsiTheme="minorHAnsi"/>
        </w:rPr>
      </w:pPr>
      <w:bookmarkStart w:id="3535" w:name="_Toc30055148"/>
      <w:r w:rsidRPr="00A3553A">
        <w:rPr>
          <w:rFonts w:asciiTheme="minorHAnsi" w:hAnsiTheme="minorHAnsi"/>
        </w:rPr>
        <w:t>“Protocolo de monitoreo de la calidad de los efluentes de las plantas de tratamiento de aguas residuales domésticas o municipales”, aprobado mediante Resolución Ministerial Nro. 273-2013-VIVIENDA</w:t>
      </w:r>
      <w:bookmarkEnd w:id="3535"/>
    </w:p>
    <w:p w14:paraId="3685B198" w14:textId="77777777" w:rsidR="00E465CE" w:rsidRPr="00A3553A" w:rsidRDefault="00E465CE" w:rsidP="0050010C">
      <w:pPr>
        <w:pStyle w:val="ListBullet2"/>
        <w:tabs>
          <w:tab w:val="num" w:pos="1068"/>
        </w:tabs>
        <w:ind w:left="1068"/>
        <w:outlineLvl w:val="9"/>
        <w:rPr>
          <w:rFonts w:asciiTheme="minorHAnsi" w:hAnsiTheme="minorHAnsi"/>
          <w:b/>
        </w:rPr>
      </w:pPr>
      <w:r w:rsidRPr="00A3553A">
        <w:rPr>
          <w:rFonts w:asciiTheme="minorHAnsi" w:hAnsiTheme="minorHAnsi"/>
        </w:rPr>
        <w:t>“Protocolo nacional para el monitoreo de la calidad de los recursos hídricos superficiales”, aprobado mediante Resolución Jefatural Nro. 010-2016-ANA</w:t>
      </w:r>
    </w:p>
    <w:p w14:paraId="41FAD242" w14:textId="77777777" w:rsidR="00E465CE" w:rsidRPr="00A3553A" w:rsidRDefault="00E465CE" w:rsidP="0050010C">
      <w:pPr>
        <w:pStyle w:val="ListBullet2"/>
        <w:tabs>
          <w:tab w:val="num" w:pos="1068"/>
        </w:tabs>
        <w:ind w:left="1068"/>
        <w:outlineLvl w:val="9"/>
        <w:rPr>
          <w:rFonts w:asciiTheme="minorHAnsi" w:hAnsiTheme="minorHAnsi"/>
          <w:b/>
        </w:rPr>
      </w:pPr>
      <w:r w:rsidRPr="00A3553A">
        <w:rPr>
          <w:rFonts w:asciiTheme="minorHAnsi" w:hAnsiTheme="minorHAnsi"/>
        </w:rPr>
        <w:t>“Métodos normalizados para el análisis de aguas potable y aguas residuales”, de APHA-AWWA-WPCF</w:t>
      </w:r>
    </w:p>
    <w:p w14:paraId="5379A5DE" w14:textId="77777777" w:rsidR="001C2E0D" w:rsidRPr="00006A4D" w:rsidRDefault="001C2E0D" w:rsidP="001C2E0D">
      <w:pPr>
        <w:pStyle w:val="ListBullet2"/>
        <w:tabs>
          <w:tab w:val="num" w:pos="1068"/>
        </w:tabs>
        <w:ind w:left="1068"/>
        <w:outlineLvl w:val="9"/>
        <w:rPr>
          <w:rFonts w:asciiTheme="minorHAnsi" w:hAnsiTheme="minorHAnsi"/>
          <w:b/>
        </w:rPr>
      </w:pPr>
      <w:r w:rsidRPr="00A3553A">
        <w:rPr>
          <w:rFonts w:asciiTheme="minorHAnsi" w:hAnsiTheme="minorHAnsi"/>
        </w:rPr>
        <w:t>“Protocolo de Monitoreo de Biosólidos”, aprobado mediante Resolución Ministerial Nro. 93-2018-VIVIENDA.</w:t>
      </w:r>
    </w:p>
    <w:p w14:paraId="7CDD1E18" w14:textId="77777777" w:rsidR="001C2E0D" w:rsidRPr="00A3553A" w:rsidRDefault="001C2E0D" w:rsidP="001C2E0D">
      <w:pPr>
        <w:pStyle w:val="ListBullet2"/>
        <w:tabs>
          <w:tab w:val="num" w:pos="1068"/>
        </w:tabs>
        <w:ind w:left="1068"/>
        <w:outlineLvl w:val="9"/>
        <w:rPr>
          <w:rFonts w:asciiTheme="minorHAnsi" w:hAnsiTheme="minorHAnsi"/>
          <w:b/>
        </w:rPr>
      </w:pPr>
      <w:r>
        <w:rPr>
          <w:rFonts w:asciiTheme="minorHAnsi" w:hAnsiTheme="minorHAnsi"/>
        </w:rPr>
        <w:t xml:space="preserve">“Protocolo Nacional de Monitoreo de Calidad del Aire”, aprobado mediante Decreto Supremo Nro. 010-2019-MINAM. </w:t>
      </w:r>
    </w:p>
    <w:p w14:paraId="39C1824B" w14:textId="77777777" w:rsidR="00E11E10" w:rsidRPr="00E90587" w:rsidRDefault="00E11E10">
      <w:pPr>
        <w:widowControl/>
        <w:adjustRightInd/>
        <w:spacing w:after="160" w:line="259" w:lineRule="auto"/>
        <w:jc w:val="left"/>
        <w:rPr>
          <w:rFonts w:asciiTheme="minorHAnsi" w:hAnsiTheme="minorHAnsi"/>
          <w:b/>
        </w:rPr>
      </w:pPr>
      <w:r w:rsidRPr="008B7119">
        <w:rPr>
          <w:rFonts w:asciiTheme="minorHAnsi" w:hAnsiTheme="minorHAnsi"/>
          <w:b/>
        </w:rPr>
        <w:br w:type="page"/>
      </w:r>
    </w:p>
    <w:p w14:paraId="14B8D886" w14:textId="0A960EC6" w:rsidR="00806AEF" w:rsidRPr="00A3553A" w:rsidRDefault="00806AEF" w:rsidP="00D02793">
      <w:pPr>
        <w:jc w:val="center"/>
        <w:rPr>
          <w:rFonts w:asciiTheme="minorHAnsi" w:hAnsiTheme="minorHAnsi"/>
          <w:b/>
        </w:rPr>
      </w:pPr>
      <w:r w:rsidRPr="002128F5">
        <w:rPr>
          <w:rFonts w:asciiTheme="minorHAnsi" w:hAnsiTheme="minorHAnsi"/>
          <w:b/>
        </w:rPr>
        <w:lastRenderedPageBreak/>
        <w:t>Anexo 3</w:t>
      </w:r>
    </w:p>
    <w:p w14:paraId="12575477" w14:textId="77777777" w:rsidR="00806AEF" w:rsidRPr="00A3553A" w:rsidRDefault="00806AEF" w:rsidP="00D02793">
      <w:pPr>
        <w:pStyle w:val="Heading1"/>
        <w:numPr>
          <w:ilvl w:val="0"/>
          <w:numId w:val="58"/>
        </w:numPr>
        <w:tabs>
          <w:tab w:val="clear" w:pos="705"/>
          <w:tab w:val="clear" w:pos="2127"/>
        </w:tabs>
        <w:adjustRightInd/>
        <w:ind w:left="0" w:right="-568" w:firstLine="0"/>
        <w:rPr>
          <w:sz w:val="22"/>
          <w:szCs w:val="22"/>
        </w:rPr>
      </w:pPr>
      <w:bookmarkStart w:id="3536" w:name="_Toc30781491"/>
      <w:bookmarkStart w:id="3537" w:name="_Ref45027662"/>
      <w:bookmarkStart w:id="3538" w:name="_Ref45027738"/>
      <w:bookmarkStart w:id="3539" w:name="_Ref45099024"/>
      <w:bookmarkStart w:id="3540" w:name="_Ref45099040"/>
      <w:bookmarkStart w:id="3541" w:name="_Ref45099077"/>
      <w:bookmarkStart w:id="3542" w:name="_Ref45099244"/>
      <w:bookmarkStart w:id="3543" w:name="_Ref45115723"/>
      <w:bookmarkStart w:id="3544" w:name="_Ref45115735"/>
      <w:bookmarkStart w:id="3545" w:name="_Ref45116106"/>
      <w:bookmarkStart w:id="3546" w:name="_Ref45116235"/>
      <w:bookmarkStart w:id="3547" w:name="_Ref45117385"/>
      <w:bookmarkStart w:id="3548" w:name="_Ref45117443"/>
      <w:bookmarkStart w:id="3549" w:name="_Toc60739063"/>
      <w:bookmarkStart w:id="3550" w:name="_Toc77226731"/>
      <w:r w:rsidRPr="00A3553A">
        <w:rPr>
          <w:sz w:val="22"/>
          <w:szCs w:val="22"/>
        </w:rPr>
        <w:t>- Consideraciones para la medición y registro de magnitudes</w:t>
      </w:r>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p>
    <w:p w14:paraId="606E06F7" w14:textId="77777777" w:rsidR="00C7172B" w:rsidRPr="00A3553A" w:rsidRDefault="00C7172B" w:rsidP="00D02793">
      <w:pPr>
        <w:rPr>
          <w:rFonts w:asciiTheme="minorHAnsi" w:hAnsiTheme="minorHAnsi"/>
          <w:b/>
        </w:rPr>
      </w:pPr>
      <w:bookmarkStart w:id="3551" w:name="_Toc492322534"/>
    </w:p>
    <w:p w14:paraId="1016B4FE" w14:textId="77777777" w:rsidR="00964AAA" w:rsidRDefault="00964AAA" w:rsidP="00C95C22">
      <w:pPr>
        <w:keepNext/>
        <w:widowControl/>
        <w:numPr>
          <w:ilvl w:val="0"/>
          <w:numId w:val="147"/>
        </w:numPr>
        <w:adjustRightInd/>
        <w:jc w:val="left"/>
        <w:rPr>
          <w:b/>
          <w:bCs/>
          <w:lang w:val="es-CO"/>
        </w:rPr>
      </w:pPr>
      <w:bookmarkStart w:id="3552" w:name="_Toc30055150"/>
      <w:r>
        <w:rPr>
          <w:b/>
          <w:bCs/>
          <w:lang w:val="es-CO"/>
        </w:rPr>
        <w:t>NORMATIVIDAD APLICABLE A LOS EQUIPOS DE MEDICIÓN</w:t>
      </w:r>
    </w:p>
    <w:p w14:paraId="44B10093" w14:textId="77777777" w:rsidR="004A7F7A" w:rsidRDefault="004A7F7A" w:rsidP="00C95C22">
      <w:pPr>
        <w:ind w:left="708"/>
        <w:rPr>
          <w:lang w:val="es-CO"/>
        </w:rPr>
      </w:pPr>
    </w:p>
    <w:p w14:paraId="522A305D" w14:textId="261E10E0" w:rsidR="00964AAA" w:rsidRDefault="00964AAA" w:rsidP="00C95C22">
      <w:pPr>
        <w:ind w:left="708"/>
        <w:rPr>
          <w:lang w:val="es-CO"/>
        </w:rPr>
      </w:pPr>
      <w:r>
        <w:rPr>
          <w:lang w:val="es-CO"/>
        </w:rPr>
        <w:t xml:space="preserve">Las siguientes normas deberán ser tomadas en cuenta para seleccionar, instalar, mantener y contrastar los equipos de medición, en los casos en que no se disponga de </w:t>
      </w:r>
      <w:r w:rsidR="007A0478">
        <w:rPr>
          <w:lang w:val="es-CO"/>
        </w:rPr>
        <w:t>normas metrológicas peruanas relacionadas con la materia</w:t>
      </w:r>
      <w:r>
        <w:rPr>
          <w:lang w:val="es-CO"/>
        </w:rPr>
        <w:t xml:space="preserve">: </w:t>
      </w:r>
    </w:p>
    <w:p w14:paraId="1CA4F4F8" w14:textId="77777777" w:rsidR="00B47205" w:rsidRDefault="00B47205" w:rsidP="00C95C22">
      <w:pPr>
        <w:ind w:left="708"/>
        <w:rPr>
          <w:lang w:val="es-CO"/>
        </w:rPr>
      </w:pPr>
    </w:p>
    <w:p w14:paraId="378E538D" w14:textId="66A3016B" w:rsidR="00964AAA" w:rsidRPr="00D02793" w:rsidRDefault="00964AAA" w:rsidP="00C95C22">
      <w:pPr>
        <w:pStyle w:val="ListParagraph"/>
        <w:numPr>
          <w:ilvl w:val="0"/>
          <w:numId w:val="200"/>
        </w:numPr>
        <w:ind w:left="1134"/>
        <w:outlineLvl w:val="9"/>
        <w:rPr>
          <w:lang w:val="en-US"/>
        </w:rPr>
      </w:pPr>
      <w:r w:rsidRPr="00D02793">
        <w:rPr>
          <w:lang w:val="en-US"/>
        </w:rPr>
        <w:t xml:space="preserve">ASTM D 1941: 1991 (Reapproved 2013) Standard Test Method for Open Channel Flow Measurement of Water with The Parshall Flume. </w:t>
      </w:r>
    </w:p>
    <w:p w14:paraId="6A28140C" w14:textId="77777777" w:rsidR="00964AAA" w:rsidRPr="00D02793" w:rsidRDefault="00964AAA" w:rsidP="00C95C22">
      <w:pPr>
        <w:pStyle w:val="ListParagraph"/>
        <w:numPr>
          <w:ilvl w:val="0"/>
          <w:numId w:val="200"/>
        </w:numPr>
        <w:ind w:left="1134"/>
        <w:outlineLvl w:val="9"/>
        <w:rPr>
          <w:lang w:val="en-US"/>
        </w:rPr>
      </w:pPr>
      <w:r w:rsidRPr="00D02793">
        <w:rPr>
          <w:lang w:val="en-US"/>
        </w:rPr>
        <w:t xml:space="preserve">ASTM D 5640:1995 Standard Guide for Selection of Weirs and Flumes for Open - Channel Flow Measurement of Water. </w:t>
      </w:r>
    </w:p>
    <w:p w14:paraId="1E9609AC" w14:textId="77777777" w:rsidR="00964AAA" w:rsidRPr="00D02793" w:rsidRDefault="00964AAA" w:rsidP="00C95C22">
      <w:pPr>
        <w:pStyle w:val="ListParagraph"/>
        <w:numPr>
          <w:ilvl w:val="0"/>
          <w:numId w:val="200"/>
        </w:numPr>
        <w:ind w:left="1134"/>
        <w:outlineLvl w:val="9"/>
        <w:rPr>
          <w:lang w:val="en-US"/>
        </w:rPr>
      </w:pPr>
      <w:r w:rsidRPr="00D02793">
        <w:rPr>
          <w:lang w:val="en-US"/>
        </w:rPr>
        <w:t>ASTM D 5089:1995 Standard Test Method for Velocity Measurements of Water in (Reaprobada 2008) Open Channel with Electromagnetic Current Meters.</w:t>
      </w:r>
    </w:p>
    <w:p w14:paraId="7CFDC1E1" w14:textId="77777777" w:rsidR="00964AAA" w:rsidRPr="00D02793" w:rsidRDefault="00964AAA" w:rsidP="00C95C22">
      <w:pPr>
        <w:pStyle w:val="ListParagraph"/>
        <w:numPr>
          <w:ilvl w:val="0"/>
          <w:numId w:val="200"/>
        </w:numPr>
        <w:ind w:left="1134"/>
        <w:outlineLvl w:val="9"/>
        <w:rPr>
          <w:lang w:val="en-US"/>
        </w:rPr>
      </w:pPr>
      <w:r w:rsidRPr="00D02793">
        <w:rPr>
          <w:lang w:val="en-US"/>
        </w:rPr>
        <w:t>ISO 748:2007 Hydrometry – Measurement of liquid flow in open channels using current – meters or floats</w:t>
      </w:r>
    </w:p>
    <w:p w14:paraId="37B75A79" w14:textId="6E2B374B" w:rsidR="00964AAA" w:rsidRDefault="00964AAA" w:rsidP="00C95C22">
      <w:pPr>
        <w:pStyle w:val="ListParagraph"/>
        <w:numPr>
          <w:ilvl w:val="0"/>
          <w:numId w:val="200"/>
        </w:numPr>
        <w:ind w:left="1134"/>
        <w:outlineLvl w:val="9"/>
        <w:rPr>
          <w:lang w:val="en-US"/>
        </w:rPr>
      </w:pPr>
      <w:r w:rsidRPr="00D02793">
        <w:rPr>
          <w:lang w:val="en-US"/>
        </w:rPr>
        <w:t xml:space="preserve">ISO/IEC 17025 General Requirements for the Competence of Testing and Calibration Laboratories </w:t>
      </w:r>
    </w:p>
    <w:p w14:paraId="0AF53C80" w14:textId="6788C184" w:rsidR="004C344A" w:rsidRPr="00F56D64" w:rsidRDefault="004C344A" w:rsidP="00C95C22">
      <w:pPr>
        <w:pStyle w:val="ListParagraph"/>
        <w:numPr>
          <w:ilvl w:val="0"/>
          <w:numId w:val="200"/>
        </w:numPr>
        <w:ind w:left="1134"/>
        <w:outlineLvl w:val="9"/>
        <w:rPr>
          <w:lang w:val="es-PE"/>
        </w:rPr>
      </w:pPr>
      <w:r w:rsidRPr="00F56D64">
        <w:rPr>
          <w:lang w:val="es-PE"/>
        </w:rPr>
        <w:t>ISO</w:t>
      </w:r>
      <w:r w:rsidR="000A319A" w:rsidRPr="00F56D64">
        <w:rPr>
          <w:lang w:val="es-PE"/>
        </w:rPr>
        <w:t xml:space="preserve"> 20456: 2017 </w:t>
      </w:r>
      <w:r w:rsidR="00692488">
        <w:rPr>
          <w:lang w:val="es-PE"/>
        </w:rPr>
        <w:t>M</w:t>
      </w:r>
      <w:r w:rsidR="00692488" w:rsidRPr="00F56D64">
        <w:rPr>
          <w:lang w:val="es-PE"/>
        </w:rPr>
        <w:t>edición del caudal de los fluidos en conductos cerrados. Guía para la utilización de los caudalímetros electromagnéticos para líquidos conductores</w:t>
      </w:r>
      <w:r w:rsidR="0004526D">
        <w:rPr>
          <w:lang w:val="es-PE"/>
        </w:rPr>
        <w:t>.</w:t>
      </w:r>
    </w:p>
    <w:p w14:paraId="07FCE74D" w14:textId="1D817AE8" w:rsidR="006B4E38" w:rsidRPr="005D5D3C" w:rsidRDefault="006B4E38" w:rsidP="00C95C22">
      <w:pPr>
        <w:pStyle w:val="ListParagraph"/>
        <w:numPr>
          <w:ilvl w:val="0"/>
          <w:numId w:val="200"/>
        </w:numPr>
        <w:ind w:left="1134"/>
        <w:outlineLvl w:val="9"/>
        <w:rPr>
          <w:lang w:val="es-PE"/>
        </w:rPr>
      </w:pPr>
      <w:r w:rsidRPr="005D5D3C">
        <w:rPr>
          <w:lang w:val="es-PE"/>
        </w:rPr>
        <w:t>NCh 3205-2011 Medidores de</w:t>
      </w:r>
      <w:r w:rsidR="00B71549" w:rsidRPr="005D5D3C">
        <w:rPr>
          <w:lang w:val="es-PE"/>
        </w:rPr>
        <w:t xml:space="preserve"> caudal de aguas residu</w:t>
      </w:r>
      <w:r w:rsidR="00B71549">
        <w:rPr>
          <w:lang w:val="es-PE"/>
        </w:rPr>
        <w:t>ales – Requisitos</w:t>
      </w:r>
    </w:p>
    <w:p w14:paraId="1921FEE9" w14:textId="77777777" w:rsidR="00964AAA" w:rsidRPr="005D5D3C" w:rsidRDefault="00964AAA" w:rsidP="00C95C22">
      <w:pPr>
        <w:rPr>
          <w:lang w:val="es-PE"/>
        </w:rPr>
      </w:pPr>
    </w:p>
    <w:p w14:paraId="5644530E" w14:textId="22AF86C4" w:rsidR="00CB1D72" w:rsidRDefault="00C46D12" w:rsidP="00D02793">
      <w:pPr>
        <w:keepNext/>
        <w:widowControl/>
        <w:numPr>
          <w:ilvl w:val="0"/>
          <w:numId w:val="147"/>
        </w:numPr>
        <w:adjustRightInd/>
        <w:jc w:val="left"/>
        <w:rPr>
          <w:b/>
          <w:bCs/>
          <w:lang w:val="es-CO"/>
        </w:rPr>
      </w:pPr>
      <w:r w:rsidRPr="00C95C22">
        <w:rPr>
          <w:b/>
          <w:bCs/>
          <w:lang w:val="es-CO"/>
        </w:rPr>
        <w:t xml:space="preserve">PUNTOS </w:t>
      </w:r>
      <w:r w:rsidR="00E119B9" w:rsidRPr="00C95C22">
        <w:rPr>
          <w:b/>
          <w:bCs/>
          <w:lang w:val="es-CO"/>
        </w:rPr>
        <w:t xml:space="preserve">Y EQUIPOS </w:t>
      </w:r>
      <w:r w:rsidRPr="00C95C22">
        <w:rPr>
          <w:b/>
          <w:bCs/>
          <w:lang w:val="es-CO"/>
        </w:rPr>
        <w:t>DE MEDICIÓN</w:t>
      </w:r>
      <w:bookmarkEnd w:id="3552"/>
    </w:p>
    <w:p w14:paraId="42D1DD14" w14:textId="77777777" w:rsidR="00D02793" w:rsidRPr="00C95C22" w:rsidRDefault="00D02793" w:rsidP="00C95C22">
      <w:pPr>
        <w:keepNext/>
        <w:widowControl/>
        <w:adjustRightInd/>
        <w:ind w:left="720"/>
        <w:jc w:val="left"/>
        <w:rPr>
          <w:b/>
          <w:bCs/>
          <w:lang w:val="es-CO"/>
        </w:rPr>
      </w:pPr>
    </w:p>
    <w:p w14:paraId="16332937" w14:textId="03F47CA3" w:rsidR="00CB1D72" w:rsidRDefault="00CB1D72" w:rsidP="005A44F6">
      <w:pPr>
        <w:keepNext/>
        <w:widowControl/>
        <w:numPr>
          <w:ilvl w:val="1"/>
          <w:numId w:val="147"/>
        </w:numPr>
        <w:tabs>
          <w:tab w:val="clear" w:pos="720"/>
        </w:tabs>
        <w:adjustRightInd/>
        <w:rPr>
          <w:rFonts w:asciiTheme="minorHAnsi" w:hAnsiTheme="minorHAnsi"/>
        </w:rPr>
      </w:pPr>
      <w:r w:rsidRPr="00C95C22">
        <w:rPr>
          <w:lang w:val="es-CO"/>
        </w:rPr>
        <w:t>Los</w:t>
      </w:r>
      <w:r w:rsidRPr="00A3553A">
        <w:rPr>
          <w:rFonts w:asciiTheme="minorHAnsi" w:hAnsiTheme="minorHAnsi"/>
        </w:rPr>
        <w:t xml:space="preserve"> </w:t>
      </w:r>
      <w:r w:rsidRPr="00A3553A">
        <w:rPr>
          <w:rFonts w:asciiTheme="minorHAnsi" w:hAnsiTheme="minorHAnsi"/>
          <w:bCs/>
        </w:rPr>
        <w:t>Puntos</w:t>
      </w:r>
      <w:r w:rsidRPr="00A3553A">
        <w:rPr>
          <w:rFonts w:asciiTheme="minorHAnsi" w:hAnsiTheme="minorHAnsi"/>
        </w:rPr>
        <w:t xml:space="preserve"> de Medición se ubicarán en lugares apropiados para registrar el caudal, volumen y peso, según lo siguiente: </w:t>
      </w:r>
    </w:p>
    <w:p w14:paraId="29490DEC" w14:textId="77777777" w:rsidR="00D02793" w:rsidRPr="00A3553A" w:rsidRDefault="00D02793" w:rsidP="00C95C22">
      <w:pPr>
        <w:keepNext/>
        <w:widowControl/>
        <w:adjustRightInd/>
        <w:ind w:left="851"/>
        <w:rPr>
          <w:rFonts w:asciiTheme="minorHAnsi" w:hAnsiTheme="minorHAnsi"/>
        </w:rPr>
      </w:pPr>
    </w:p>
    <w:p w14:paraId="43C0D063" w14:textId="2823C20D"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3553" w:name="_Toc30055151"/>
      <w:r w:rsidRPr="00D02793">
        <w:rPr>
          <w:rFonts w:asciiTheme="minorHAnsi" w:hAnsiTheme="minorHAnsi"/>
        </w:rPr>
        <w:t xml:space="preserve">Un medidor registrador en el canal o tubería de ingreso al sistema de tratamiento de la </w:t>
      </w:r>
      <w:r w:rsidR="00C46D12" w:rsidRPr="00D02793">
        <w:rPr>
          <w:rFonts w:asciiTheme="minorHAnsi" w:hAnsiTheme="minorHAnsi"/>
          <w:bCs/>
        </w:rPr>
        <w:t>I</w:t>
      </w:r>
      <w:r w:rsidRPr="00D02793">
        <w:rPr>
          <w:rFonts w:asciiTheme="minorHAnsi" w:hAnsiTheme="minorHAnsi"/>
          <w:bCs/>
        </w:rPr>
        <w:t>nfraestructura</w:t>
      </w:r>
      <w:r w:rsidRPr="00D02793">
        <w:rPr>
          <w:rFonts w:asciiTheme="minorHAnsi" w:hAnsiTheme="minorHAnsi"/>
        </w:rPr>
        <w:t xml:space="preserve"> a </w:t>
      </w:r>
      <w:r w:rsidR="009E56FB">
        <w:rPr>
          <w:rFonts w:asciiTheme="minorHAnsi" w:hAnsiTheme="minorHAnsi"/>
        </w:rPr>
        <w:t>C</w:t>
      </w:r>
      <w:r w:rsidRPr="00D02793">
        <w:rPr>
          <w:rFonts w:asciiTheme="minorHAnsi" w:hAnsiTheme="minorHAnsi"/>
        </w:rPr>
        <w:t xml:space="preserve">argo del </w:t>
      </w:r>
      <w:r w:rsidR="003924F6" w:rsidRPr="00A3553A">
        <w:rPr>
          <w:rFonts w:asciiTheme="minorHAnsi" w:hAnsiTheme="minorHAnsi" w:cstheme="minorHAnsi"/>
          <w:lang w:val="es-PE"/>
        </w:rPr>
        <w:t>CONCESIONARIO</w:t>
      </w:r>
      <w:r w:rsidRPr="00D02793">
        <w:rPr>
          <w:rFonts w:asciiTheme="minorHAnsi" w:hAnsiTheme="minorHAnsi"/>
        </w:rPr>
        <w:t xml:space="preserve">, el cual estará ubicado necesariamente después de la cámara de rejas. Este medidor totalizará el volumen y registrará el caudal que ingresa </w:t>
      </w:r>
      <w:bookmarkEnd w:id="3553"/>
      <w:r w:rsidR="00C46D12" w:rsidRPr="00D02793">
        <w:rPr>
          <w:rFonts w:asciiTheme="minorHAnsi" w:hAnsiTheme="minorHAnsi"/>
        </w:rPr>
        <w:t>al sistema de tratamiento de aguas residuales.</w:t>
      </w:r>
      <w:r w:rsidRPr="00D02793">
        <w:rPr>
          <w:rFonts w:asciiTheme="minorHAnsi" w:hAnsiTheme="minorHAnsi"/>
        </w:rPr>
        <w:t xml:space="preserve"> </w:t>
      </w:r>
    </w:p>
    <w:p w14:paraId="05A0FADF" w14:textId="77777777" w:rsidR="00D02793" w:rsidRPr="00D02793" w:rsidRDefault="00D02793" w:rsidP="00C95C22">
      <w:pPr>
        <w:keepNext/>
        <w:widowControl/>
        <w:adjustRightInd/>
        <w:ind w:left="1418"/>
        <w:rPr>
          <w:rFonts w:asciiTheme="minorHAnsi" w:hAnsiTheme="minorHAnsi"/>
        </w:rPr>
      </w:pPr>
    </w:p>
    <w:p w14:paraId="570742A6" w14:textId="7ED827D6"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3554" w:name="_Toc30055152"/>
      <w:r w:rsidRPr="00A3553A">
        <w:rPr>
          <w:rFonts w:asciiTheme="minorHAnsi" w:hAnsiTheme="minorHAnsi"/>
        </w:rPr>
        <w:t>Un medidor registrador en el canal o tubería de salida de</w:t>
      </w:r>
      <w:r w:rsidR="0056614D">
        <w:rPr>
          <w:rFonts w:asciiTheme="minorHAnsi" w:hAnsiTheme="minorHAnsi"/>
        </w:rPr>
        <w:t xml:space="preserve">l </w:t>
      </w:r>
      <w:r w:rsidRPr="00A3553A">
        <w:rPr>
          <w:rFonts w:asciiTheme="minorHAnsi" w:hAnsiTheme="minorHAnsi"/>
        </w:rPr>
        <w:t xml:space="preserve">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antes del </w:t>
      </w:r>
      <w:r w:rsidR="00C46D12" w:rsidRPr="00A3553A">
        <w:rPr>
          <w:rFonts w:asciiTheme="minorHAnsi" w:hAnsiTheme="minorHAnsi"/>
        </w:rPr>
        <w:t>V</w:t>
      </w:r>
      <w:r w:rsidRPr="00A3553A">
        <w:rPr>
          <w:rFonts w:asciiTheme="minorHAnsi" w:hAnsiTheme="minorHAnsi"/>
        </w:rPr>
        <w:t>ertimiento del agua residual tratada. Este medidor totalizará el volumen y registrará el caudal que sale del sistema de tratamiento</w:t>
      </w:r>
      <w:bookmarkEnd w:id="3554"/>
      <w:r w:rsidR="00C46D12" w:rsidRPr="00A3553A">
        <w:rPr>
          <w:rFonts w:asciiTheme="minorHAnsi" w:hAnsiTheme="minorHAnsi"/>
        </w:rPr>
        <w:t>.</w:t>
      </w:r>
      <w:r w:rsidRPr="00A3553A">
        <w:rPr>
          <w:rFonts w:asciiTheme="minorHAnsi" w:hAnsiTheme="minorHAnsi"/>
        </w:rPr>
        <w:t xml:space="preserve"> </w:t>
      </w:r>
    </w:p>
    <w:p w14:paraId="15FE3914" w14:textId="77777777" w:rsidR="002E6B06" w:rsidRDefault="002E6B06" w:rsidP="00C95C22">
      <w:pPr>
        <w:keepNext/>
        <w:widowControl/>
        <w:adjustRightInd/>
        <w:ind w:left="1418"/>
        <w:rPr>
          <w:rFonts w:asciiTheme="minorHAnsi" w:hAnsiTheme="minorHAnsi"/>
        </w:rPr>
      </w:pPr>
    </w:p>
    <w:p w14:paraId="15C22B4D" w14:textId="457D4902" w:rsidR="002E6B06" w:rsidRDefault="002E6B06" w:rsidP="00D02793">
      <w:pPr>
        <w:keepNext/>
        <w:widowControl/>
        <w:numPr>
          <w:ilvl w:val="2"/>
          <w:numId w:val="147"/>
        </w:numPr>
        <w:tabs>
          <w:tab w:val="clear" w:pos="720"/>
        </w:tabs>
        <w:adjustRightInd/>
        <w:ind w:left="1418" w:hanging="709"/>
        <w:rPr>
          <w:rFonts w:asciiTheme="minorHAnsi" w:hAnsiTheme="minorHAnsi"/>
        </w:rPr>
      </w:pPr>
      <w:r w:rsidRPr="00A3553A">
        <w:rPr>
          <w:rFonts w:asciiTheme="minorHAnsi" w:hAnsiTheme="minorHAnsi"/>
        </w:rPr>
        <w:t xml:space="preserve">Un medidor registrador en el canal o tubería de </w:t>
      </w:r>
      <w:r>
        <w:rPr>
          <w:rFonts w:asciiTheme="minorHAnsi" w:hAnsiTheme="minorHAnsi"/>
        </w:rPr>
        <w:t>demasías</w:t>
      </w:r>
      <w:r w:rsidRPr="00A3553A">
        <w:rPr>
          <w:rFonts w:asciiTheme="minorHAnsi" w:hAnsiTheme="minorHAnsi"/>
        </w:rPr>
        <w:t xml:space="preserve"> de</w:t>
      </w:r>
      <w:r>
        <w:rPr>
          <w:rFonts w:asciiTheme="minorHAnsi" w:hAnsiTheme="minorHAnsi"/>
        </w:rPr>
        <w:t xml:space="preserve">l </w:t>
      </w:r>
      <w:r w:rsidRPr="00A3553A">
        <w:rPr>
          <w:rFonts w:asciiTheme="minorHAnsi" w:hAnsiTheme="minorHAnsi"/>
        </w:rPr>
        <w:t xml:space="preserve">sistema de tratamiento de la Infraestructura a Cargo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Este medidor totalizará el volumen y registrará el caudal </w:t>
      </w:r>
      <w:r>
        <w:rPr>
          <w:rFonts w:asciiTheme="minorHAnsi" w:hAnsiTheme="minorHAnsi"/>
        </w:rPr>
        <w:t xml:space="preserve">en exceso </w:t>
      </w:r>
      <w:r w:rsidRPr="00A3553A">
        <w:rPr>
          <w:rFonts w:asciiTheme="minorHAnsi" w:hAnsiTheme="minorHAnsi"/>
        </w:rPr>
        <w:t xml:space="preserve">que </w:t>
      </w:r>
      <w:r>
        <w:rPr>
          <w:rFonts w:asciiTheme="minorHAnsi" w:hAnsiTheme="minorHAnsi"/>
        </w:rPr>
        <w:t>no ingresa al</w:t>
      </w:r>
      <w:r w:rsidRPr="00A3553A">
        <w:rPr>
          <w:rFonts w:asciiTheme="minorHAnsi" w:hAnsiTheme="minorHAnsi"/>
        </w:rPr>
        <w:t xml:space="preserve"> sistema de tratamiento</w:t>
      </w:r>
    </w:p>
    <w:p w14:paraId="4CF79549" w14:textId="77777777" w:rsidR="00D02793" w:rsidRPr="00A3553A" w:rsidRDefault="00D02793" w:rsidP="00C95C22">
      <w:pPr>
        <w:keepNext/>
        <w:widowControl/>
        <w:adjustRightInd/>
        <w:ind w:left="1418"/>
        <w:rPr>
          <w:rFonts w:asciiTheme="minorHAnsi" w:hAnsiTheme="minorHAnsi"/>
        </w:rPr>
      </w:pPr>
    </w:p>
    <w:p w14:paraId="4C94CE98" w14:textId="7266ACC3"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3555" w:name="_Toc30055153"/>
      <w:r w:rsidRPr="00A3553A">
        <w:rPr>
          <w:rFonts w:asciiTheme="minorHAnsi" w:hAnsiTheme="minorHAnsi"/>
        </w:rPr>
        <w:t xml:space="preserve">Una balanza a nivel de piso en la zona de almacenamiento temporal de lodos del 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Esta balanza registrará la cantidad de lodos que será trasladada para su </w:t>
      </w:r>
      <w:r w:rsidR="00C46D12" w:rsidRPr="00A3553A">
        <w:rPr>
          <w:rFonts w:asciiTheme="minorHAnsi" w:hAnsiTheme="minorHAnsi"/>
        </w:rPr>
        <w:t>R</w:t>
      </w:r>
      <w:r w:rsidRPr="00A3553A">
        <w:rPr>
          <w:rFonts w:asciiTheme="minorHAnsi" w:hAnsiTheme="minorHAnsi"/>
        </w:rPr>
        <w:t xml:space="preserve">eaprovechamiento o </w:t>
      </w:r>
      <w:r w:rsidR="00C46D12" w:rsidRPr="00A3553A">
        <w:rPr>
          <w:rFonts w:asciiTheme="minorHAnsi" w:hAnsiTheme="minorHAnsi"/>
        </w:rPr>
        <w:t>D</w:t>
      </w:r>
      <w:r w:rsidRPr="00A3553A">
        <w:rPr>
          <w:rFonts w:asciiTheme="minorHAnsi" w:hAnsiTheme="minorHAnsi"/>
        </w:rPr>
        <w:t xml:space="preserve">isposición </w:t>
      </w:r>
      <w:r w:rsidR="00C46D12" w:rsidRPr="00A3553A">
        <w:rPr>
          <w:rFonts w:asciiTheme="minorHAnsi" w:hAnsiTheme="minorHAnsi"/>
        </w:rPr>
        <w:t>Fi</w:t>
      </w:r>
      <w:r w:rsidRPr="00A3553A">
        <w:rPr>
          <w:rFonts w:asciiTheme="minorHAnsi" w:hAnsiTheme="minorHAnsi"/>
        </w:rPr>
        <w:t>nal. Alternativamente, la medición de peso podrá ser subcontratada, contando con la acreditación de calibración correspondiente.</w:t>
      </w:r>
      <w:bookmarkEnd w:id="3555"/>
    </w:p>
    <w:p w14:paraId="2D6C597D" w14:textId="77777777" w:rsidR="00D02793" w:rsidRDefault="00D02793" w:rsidP="00C95C22">
      <w:pPr>
        <w:pStyle w:val="ListParagraph"/>
        <w:rPr>
          <w:rFonts w:asciiTheme="minorHAnsi" w:hAnsiTheme="minorHAnsi"/>
        </w:rPr>
      </w:pPr>
    </w:p>
    <w:p w14:paraId="6CBC9E52" w14:textId="02EFB1D7" w:rsidR="00D02793" w:rsidRDefault="00D02793" w:rsidP="00D02793">
      <w:pPr>
        <w:keepNext/>
        <w:widowControl/>
        <w:numPr>
          <w:ilvl w:val="1"/>
          <w:numId w:val="147"/>
        </w:numPr>
        <w:tabs>
          <w:tab w:val="clear" w:pos="720"/>
        </w:tabs>
        <w:adjustRightInd/>
        <w:ind w:left="709" w:hanging="709"/>
        <w:rPr>
          <w:rFonts w:asciiTheme="minorHAnsi" w:hAnsiTheme="minorHAnsi"/>
        </w:rPr>
      </w:pPr>
      <w:r w:rsidRPr="00C95C22">
        <w:rPr>
          <w:lang w:val="es-CO"/>
        </w:rPr>
        <w:lastRenderedPageBreak/>
        <w:t>Todos</w:t>
      </w:r>
      <w:r w:rsidRPr="00A3553A">
        <w:rPr>
          <w:rFonts w:asciiTheme="minorHAnsi" w:hAnsiTheme="minorHAnsi"/>
        </w:rPr>
        <w:t xml:space="preserve"> los dispositivos de medición del </w:t>
      </w:r>
      <w:r>
        <w:rPr>
          <w:rFonts w:asciiTheme="minorHAnsi" w:hAnsiTheme="minorHAnsi"/>
        </w:rPr>
        <w:t>CONCESIONARIO</w:t>
      </w:r>
      <w:r w:rsidRPr="00A3553A">
        <w:rPr>
          <w:rFonts w:asciiTheme="minorHAnsi" w:hAnsiTheme="minorHAnsi"/>
        </w:rPr>
        <w:t xml:space="preserve"> indicados deberán ser automatizados y con transmisión de datos en tiempo real al centro de control SCADA. Los Puntos de Medición deberán estar claramente identificados y señalizados.</w:t>
      </w:r>
    </w:p>
    <w:p w14:paraId="408640F9" w14:textId="77777777" w:rsidR="00D02793" w:rsidRPr="00A3553A" w:rsidRDefault="00D02793" w:rsidP="00D02793">
      <w:pPr>
        <w:keepNext/>
        <w:widowControl/>
        <w:adjustRightInd/>
        <w:ind w:left="709"/>
        <w:rPr>
          <w:rFonts w:asciiTheme="minorHAnsi" w:hAnsiTheme="minorHAnsi"/>
        </w:rPr>
      </w:pPr>
    </w:p>
    <w:p w14:paraId="0783576C" w14:textId="14046939" w:rsidR="00D02793" w:rsidRDefault="00D02793" w:rsidP="00D02793">
      <w:pPr>
        <w:keepNext/>
        <w:widowControl/>
        <w:numPr>
          <w:ilvl w:val="0"/>
          <w:numId w:val="147"/>
        </w:numPr>
        <w:adjustRightInd/>
        <w:jc w:val="left"/>
        <w:rPr>
          <w:rFonts w:asciiTheme="minorHAnsi" w:hAnsiTheme="minorHAnsi"/>
          <w:b/>
          <w:bCs/>
        </w:rPr>
      </w:pPr>
      <w:r w:rsidRPr="00A3553A">
        <w:rPr>
          <w:rFonts w:asciiTheme="minorHAnsi" w:hAnsiTheme="minorHAnsi"/>
          <w:b/>
          <w:bCs/>
        </w:rPr>
        <w:t>CONSIDERACIONES PARA LOS MEDIDORES DE FLUJO</w:t>
      </w:r>
    </w:p>
    <w:p w14:paraId="08457BB0" w14:textId="77777777" w:rsidR="00D02793" w:rsidRPr="00A3553A" w:rsidRDefault="00D02793" w:rsidP="00D02793">
      <w:pPr>
        <w:keepNext/>
        <w:widowControl/>
        <w:adjustRightInd/>
        <w:ind w:left="720"/>
        <w:jc w:val="left"/>
        <w:rPr>
          <w:rFonts w:asciiTheme="minorHAnsi" w:hAnsiTheme="minorHAnsi"/>
          <w:b/>
          <w:bCs/>
        </w:rPr>
      </w:pPr>
    </w:p>
    <w:p w14:paraId="54BD8281" w14:textId="77777777" w:rsidR="00D02793" w:rsidRPr="00A3553A" w:rsidRDefault="00D02793" w:rsidP="00C95C22">
      <w:pPr>
        <w:keepNext/>
        <w:widowControl/>
        <w:numPr>
          <w:ilvl w:val="1"/>
          <w:numId w:val="147"/>
        </w:numPr>
        <w:adjustRightInd/>
        <w:outlineLvl w:val="2"/>
        <w:rPr>
          <w:rFonts w:asciiTheme="minorHAnsi" w:hAnsiTheme="minorHAnsi"/>
        </w:rPr>
      </w:pPr>
      <w:bookmarkStart w:id="3556" w:name="_Toc30055155"/>
      <w:r w:rsidRPr="00A3553A">
        <w:rPr>
          <w:rFonts w:asciiTheme="minorHAnsi" w:hAnsiTheme="minorHAnsi"/>
        </w:rPr>
        <w:t>Los medidores de flujo a instalar deberán cumplir con las siguientes características mínimas:</w:t>
      </w:r>
      <w:bookmarkEnd w:id="3556"/>
    </w:p>
    <w:p w14:paraId="1EA4A576" w14:textId="77777777" w:rsidR="00D02793" w:rsidRDefault="00D02793" w:rsidP="00D02793">
      <w:pPr>
        <w:rPr>
          <w:rFonts w:asciiTheme="minorHAnsi" w:hAnsiTheme="minorHAnsi"/>
        </w:rPr>
      </w:pPr>
    </w:p>
    <w:p w14:paraId="2D1F3D3D" w14:textId="77777777" w:rsidR="00CB1D72" w:rsidRPr="00A3553A" w:rsidRDefault="00CB1D72" w:rsidP="00C95C22">
      <w:pPr>
        <w:keepNext/>
        <w:widowControl/>
        <w:numPr>
          <w:ilvl w:val="2"/>
          <w:numId w:val="147"/>
        </w:numPr>
        <w:tabs>
          <w:tab w:val="clear" w:pos="720"/>
          <w:tab w:val="num" w:pos="1560"/>
        </w:tabs>
        <w:adjustRightInd/>
        <w:ind w:left="1418" w:hanging="709"/>
        <w:outlineLvl w:val="2"/>
        <w:rPr>
          <w:rFonts w:asciiTheme="minorHAnsi" w:hAnsiTheme="minorHAnsi"/>
        </w:rPr>
      </w:pPr>
      <w:bookmarkStart w:id="3557" w:name="_Toc30055156"/>
      <w:r w:rsidRPr="00A3553A">
        <w:rPr>
          <w:rFonts w:asciiTheme="minorHAnsi" w:hAnsiTheme="minorHAnsi"/>
        </w:rPr>
        <w:t>Marca—Reconocida en el mercado internacional</w:t>
      </w:r>
      <w:bookmarkEnd w:id="3557"/>
      <w:r w:rsidRPr="00A3553A">
        <w:rPr>
          <w:rFonts w:asciiTheme="minorHAnsi" w:hAnsiTheme="minorHAnsi"/>
        </w:rPr>
        <w:t xml:space="preserve"> </w:t>
      </w:r>
    </w:p>
    <w:p w14:paraId="472EB556" w14:textId="2C551AEF" w:rsidR="001E243C"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58" w:name="_Toc30055157"/>
      <w:r w:rsidRPr="00A3553A">
        <w:rPr>
          <w:rFonts w:asciiTheme="minorHAnsi" w:hAnsiTheme="minorHAnsi"/>
        </w:rPr>
        <w:t>Tecnología</w:t>
      </w:r>
      <w:r w:rsidR="00441629">
        <w:rPr>
          <w:rFonts w:asciiTheme="minorHAnsi" w:hAnsiTheme="minorHAnsi"/>
        </w:rPr>
        <w:t xml:space="preserve"> en </w:t>
      </w:r>
      <w:r w:rsidR="00F71ECC">
        <w:rPr>
          <w:rFonts w:asciiTheme="minorHAnsi" w:hAnsiTheme="minorHAnsi"/>
        </w:rPr>
        <w:t>conductos cerrados a presión</w:t>
      </w:r>
      <w:r w:rsidR="00441629">
        <w:rPr>
          <w:rFonts w:asciiTheme="minorHAnsi" w:hAnsiTheme="minorHAnsi"/>
        </w:rPr>
        <w:t>:</w:t>
      </w:r>
      <w:r w:rsidR="00441629" w:rsidRPr="00A3553A" w:rsidDel="00441629">
        <w:rPr>
          <w:rFonts w:asciiTheme="minorHAnsi" w:hAnsiTheme="minorHAnsi"/>
        </w:rPr>
        <w:t xml:space="preserve"> </w:t>
      </w:r>
    </w:p>
    <w:p w14:paraId="227D091B" w14:textId="0E0569D3" w:rsidR="00CB1D72" w:rsidRPr="00A3553A" w:rsidRDefault="001E243C" w:rsidP="00F56D64">
      <w:pPr>
        <w:pStyle w:val="ListParagraph"/>
        <w:keepNext/>
        <w:widowControl/>
        <w:numPr>
          <w:ilvl w:val="0"/>
          <w:numId w:val="228"/>
        </w:numPr>
        <w:adjustRightInd/>
        <w:spacing w:before="120" w:after="120"/>
        <w:ind w:left="1418"/>
        <w:rPr>
          <w:rFonts w:asciiTheme="minorHAnsi" w:hAnsiTheme="minorHAnsi"/>
        </w:rPr>
      </w:pPr>
      <w:r>
        <w:rPr>
          <w:rFonts w:asciiTheme="minorHAnsi" w:hAnsiTheme="minorHAnsi"/>
        </w:rPr>
        <w:t xml:space="preserve">Medición de </w:t>
      </w:r>
      <w:r w:rsidR="00BC1DA3">
        <w:rPr>
          <w:rFonts w:asciiTheme="minorHAnsi" w:hAnsiTheme="minorHAnsi"/>
        </w:rPr>
        <w:t>caudal</w:t>
      </w:r>
      <w:r w:rsidR="00A41E97">
        <w:rPr>
          <w:rFonts w:asciiTheme="minorHAnsi" w:hAnsiTheme="minorHAnsi"/>
        </w:rPr>
        <w:t xml:space="preserve">: </w:t>
      </w:r>
      <w:r w:rsidR="00A57DDC">
        <w:rPr>
          <w:rFonts w:asciiTheme="minorHAnsi" w:hAnsiTheme="minorHAnsi"/>
        </w:rPr>
        <w:t>Inducción e</w:t>
      </w:r>
      <w:r w:rsidR="00CB1D72" w:rsidRPr="00A3553A">
        <w:rPr>
          <w:rFonts w:asciiTheme="minorHAnsi" w:hAnsiTheme="minorHAnsi"/>
        </w:rPr>
        <w:t>lectromagnétic</w:t>
      </w:r>
      <w:r w:rsidR="00A57DDC">
        <w:rPr>
          <w:rFonts w:asciiTheme="minorHAnsi" w:hAnsiTheme="minorHAnsi"/>
        </w:rPr>
        <w:t>a</w:t>
      </w:r>
      <w:bookmarkEnd w:id="3558"/>
      <w:r w:rsidR="00DC5048">
        <w:rPr>
          <w:rFonts w:asciiTheme="minorHAnsi" w:hAnsiTheme="minorHAnsi"/>
        </w:rPr>
        <w:t xml:space="preserve"> </w:t>
      </w:r>
    </w:p>
    <w:p w14:paraId="489722E6" w14:textId="736FEB7A" w:rsidR="00F534A4" w:rsidRDefault="00F534A4"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59" w:name="_Toc30055158"/>
      <w:r>
        <w:rPr>
          <w:rFonts w:asciiTheme="minorHAnsi" w:hAnsiTheme="minorHAnsi"/>
        </w:rPr>
        <w:t xml:space="preserve">Tecnología en </w:t>
      </w:r>
      <w:r w:rsidR="00E57F86">
        <w:rPr>
          <w:rFonts w:asciiTheme="minorHAnsi" w:hAnsiTheme="minorHAnsi"/>
        </w:rPr>
        <w:t>c</w:t>
      </w:r>
      <w:r w:rsidR="00F71ECC">
        <w:rPr>
          <w:rFonts w:asciiTheme="minorHAnsi" w:hAnsiTheme="minorHAnsi"/>
        </w:rPr>
        <w:t>onductos abiertos o cerrados parcialmente llenos:</w:t>
      </w:r>
    </w:p>
    <w:p w14:paraId="27A99C83" w14:textId="0DF3C4A9" w:rsidR="00A57DDC" w:rsidRDefault="00F72665" w:rsidP="00A57DDC">
      <w:pPr>
        <w:pStyle w:val="ListParagraph"/>
        <w:keepNext/>
        <w:widowControl/>
        <w:numPr>
          <w:ilvl w:val="0"/>
          <w:numId w:val="228"/>
        </w:numPr>
        <w:adjustRightInd/>
        <w:spacing w:before="120" w:after="120"/>
        <w:ind w:left="1843"/>
        <w:rPr>
          <w:rFonts w:asciiTheme="minorHAnsi" w:hAnsiTheme="minorHAnsi"/>
        </w:rPr>
      </w:pPr>
      <w:r>
        <w:rPr>
          <w:rFonts w:asciiTheme="minorHAnsi" w:hAnsiTheme="minorHAnsi"/>
        </w:rPr>
        <w:t>Medición de velocidad: Doppler Radar</w:t>
      </w:r>
      <w:r w:rsidR="001E243C">
        <w:rPr>
          <w:rFonts w:asciiTheme="minorHAnsi" w:hAnsiTheme="minorHAnsi"/>
        </w:rPr>
        <w:t>.</w:t>
      </w:r>
    </w:p>
    <w:p w14:paraId="734186AC" w14:textId="7B51F25C" w:rsidR="00F72665" w:rsidRPr="00F56D64" w:rsidRDefault="00F72665" w:rsidP="005A44F6">
      <w:pPr>
        <w:pStyle w:val="ListParagraph"/>
        <w:keepNext/>
        <w:widowControl/>
        <w:numPr>
          <w:ilvl w:val="0"/>
          <w:numId w:val="228"/>
        </w:numPr>
        <w:adjustRightInd/>
        <w:spacing w:before="120" w:after="120"/>
        <w:ind w:left="1843"/>
        <w:rPr>
          <w:rFonts w:asciiTheme="minorHAnsi" w:hAnsiTheme="minorHAnsi"/>
        </w:rPr>
      </w:pPr>
      <w:r>
        <w:rPr>
          <w:rFonts w:asciiTheme="minorHAnsi" w:hAnsiTheme="minorHAnsi"/>
        </w:rPr>
        <w:t xml:space="preserve">Medición de nivel: </w:t>
      </w:r>
      <w:r w:rsidR="001E243C">
        <w:rPr>
          <w:rFonts w:asciiTheme="minorHAnsi" w:hAnsiTheme="minorHAnsi"/>
        </w:rPr>
        <w:t>Pulso de Eco Ultrasónico.</w:t>
      </w:r>
    </w:p>
    <w:p w14:paraId="31D31046" w14:textId="11CBAB16"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r w:rsidRPr="00A3553A">
        <w:rPr>
          <w:rFonts w:asciiTheme="minorHAnsi" w:hAnsiTheme="minorHAnsi"/>
        </w:rPr>
        <w:t xml:space="preserve">Precisión (agua residual)—Según </w:t>
      </w:r>
      <w:bookmarkEnd w:id="3559"/>
      <w:r w:rsidR="00D73FFF">
        <w:rPr>
          <w:rFonts w:asciiTheme="minorHAnsi" w:hAnsiTheme="minorHAnsi"/>
        </w:rPr>
        <w:t xml:space="preserve">norma </w:t>
      </w:r>
      <w:r w:rsidR="00B471C7">
        <w:rPr>
          <w:rFonts w:asciiTheme="minorHAnsi" w:hAnsiTheme="minorHAnsi"/>
        </w:rPr>
        <w:t>metrológica</w:t>
      </w:r>
      <w:r w:rsidR="00D73FFF">
        <w:rPr>
          <w:rFonts w:asciiTheme="minorHAnsi" w:hAnsiTheme="minorHAnsi"/>
        </w:rPr>
        <w:t>.</w:t>
      </w:r>
    </w:p>
    <w:p w14:paraId="09242181"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60" w:name="_Toc30055159"/>
      <w:r w:rsidRPr="00A3553A">
        <w:rPr>
          <w:rFonts w:asciiTheme="minorHAnsi" w:hAnsiTheme="minorHAnsi"/>
        </w:rPr>
        <w:t>Temperatura del fluido—Entre 5° y 35° C</w:t>
      </w:r>
      <w:bookmarkEnd w:id="3560"/>
    </w:p>
    <w:p w14:paraId="4A25FDB2" w14:textId="4D6F219D"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61" w:name="_Toc30055160"/>
      <w:r w:rsidRPr="00A3553A">
        <w:rPr>
          <w:rFonts w:asciiTheme="minorHAnsi" w:hAnsiTheme="minorHAnsi"/>
        </w:rPr>
        <w:t>Lecturas medidas—Volumen totalizado</w:t>
      </w:r>
      <w:r w:rsidR="00B471C7">
        <w:rPr>
          <w:rFonts w:asciiTheme="minorHAnsi" w:hAnsiTheme="minorHAnsi"/>
        </w:rPr>
        <w:t>r</w:t>
      </w:r>
      <w:r w:rsidRPr="00A3553A">
        <w:rPr>
          <w:rFonts w:asciiTheme="minorHAnsi" w:hAnsiTheme="minorHAnsi"/>
        </w:rPr>
        <w:t xml:space="preserve"> y caudal instantáneo</w:t>
      </w:r>
      <w:bookmarkEnd w:id="3561"/>
    </w:p>
    <w:p w14:paraId="2E827978"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62" w:name="_Toc30055161"/>
      <w:r w:rsidRPr="00A3553A">
        <w:rPr>
          <w:rFonts w:asciiTheme="minorHAnsi" w:hAnsiTheme="minorHAnsi"/>
        </w:rPr>
        <w:t>Panel LCD—Que muestre la información registrada de volumen y caudal</w:t>
      </w:r>
      <w:bookmarkEnd w:id="3562"/>
    </w:p>
    <w:p w14:paraId="5E7AC855"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63" w:name="_Toc30055162"/>
      <w:r w:rsidRPr="00A3553A">
        <w:rPr>
          <w:rFonts w:asciiTheme="minorHAnsi" w:hAnsiTheme="minorHAnsi"/>
        </w:rPr>
        <w:t>Vida útil—Según fabricante</w:t>
      </w:r>
      <w:bookmarkEnd w:id="3563"/>
    </w:p>
    <w:p w14:paraId="2764599E" w14:textId="23FF4C2B"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64" w:name="_Toc30055163"/>
      <w:r w:rsidRPr="00A3553A">
        <w:rPr>
          <w:rFonts w:asciiTheme="minorHAnsi" w:hAnsiTheme="minorHAnsi"/>
        </w:rPr>
        <w:t>Transmisión de datos—Con telemetría para transmitir la información en tiempo real al respectivo centro de control.</w:t>
      </w:r>
      <w:bookmarkEnd w:id="3564"/>
      <w:r w:rsidRPr="00A3553A">
        <w:rPr>
          <w:rFonts w:asciiTheme="minorHAnsi" w:hAnsiTheme="minorHAnsi"/>
        </w:rPr>
        <w:t xml:space="preserve"> </w:t>
      </w:r>
    </w:p>
    <w:p w14:paraId="3F1B8C3F" w14:textId="76755AD5" w:rsidR="00D71094" w:rsidRDefault="00D71094" w:rsidP="00D71094">
      <w:pPr>
        <w:keepNext/>
        <w:widowControl/>
        <w:adjustRightInd/>
        <w:spacing w:before="120" w:after="120"/>
        <w:ind w:left="708"/>
        <w:outlineLvl w:val="2"/>
        <w:rPr>
          <w:rFonts w:asciiTheme="minorHAnsi" w:hAnsiTheme="minorHAnsi"/>
        </w:rPr>
      </w:pPr>
      <w:r w:rsidRPr="00D71094">
        <w:rPr>
          <w:rFonts w:asciiTheme="minorHAnsi" w:hAnsiTheme="minorHAnsi"/>
        </w:rPr>
        <w:t xml:space="preserve">El CONCESIONARIO deberá brindar acceso a la SUNASS a la información de los </w:t>
      </w:r>
      <w:r w:rsidR="00D441C3">
        <w:rPr>
          <w:rFonts w:asciiTheme="minorHAnsi" w:hAnsiTheme="minorHAnsi"/>
        </w:rPr>
        <w:t xml:space="preserve">caudales y </w:t>
      </w:r>
      <w:r w:rsidRPr="00D71094">
        <w:rPr>
          <w:rFonts w:asciiTheme="minorHAnsi" w:hAnsiTheme="minorHAnsi"/>
        </w:rPr>
        <w:t>volúmenes registrados en tiempo real, en el momento en el que esta lo solicite</w:t>
      </w:r>
      <w:r>
        <w:rPr>
          <w:rFonts w:asciiTheme="minorHAnsi" w:hAnsiTheme="minorHAnsi"/>
        </w:rPr>
        <w:t>.</w:t>
      </w:r>
    </w:p>
    <w:p w14:paraId="4FCEDC16" w14:textId="7ACE3F43"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3565" w:name="_Toc30055164"/>
      <w:r w:rsidRPr="00A3553A">
        <w:rPr>
          <w:rFonts w:asciiTheme="minorHAnsi" w:hAnsiTheme="minorHAnsi"/>
        </w:rPr>
        <w:t xml:space="preserve">Antes de instalar cualquier dispositivo de medición, el </w:t>
      </w:r>
      <w:r w:rsidR="00E4446F">
        <w:rPr>
          <w:rFonts w:asciiTheme="minorHAnsi" w:hAnsiTheme="minorHAnsi"/>
        </w:rPr>
        <w:t>CONCESIONARIO</w:t>
      </w:r>
      <w:r w:rsidRPr="00A3553A">
        <w:rPr>
          <w:rFonts w:asciiTheme="minorHAnsi" w:hAnsiTheme="minorHAnsi"/>
        </w:rPr>
        <w:t xml:space="preserve"> deberá demostrar, con los respectivos certificados, </w:t>
      </w:r>
      <w:r w:rsidRPr="003E075A">
        <w:rPr>
          <w:rFonts w:asciiTheme="minorHAnsi" w:hAnsiTheme="minorHAnsi"/>
        </w:rPr>
        <w:t xml:space="preserve">que ha sido debidamente calibrado por organismos </w:t>
      </w:r>
      <w:r w:rsidR="00A05283">
        <w:rPr>
          <w:rFonts w:asciiTheme="minorHAnsi" w:hAnsiTheme="minorHAnsi"/>
        </w:rPr>
        <w:t xml:space="preserve">oficiales de metrología </w:t>
      </w:r>
      <w:r w:rsidR="0088663A">
        <w:rPr>
          <w:rFonts w:asciiTheme="minorHAnsi" w:hAnsiTheme="minorHAnsi"/>
        </w:rPr>
        <w:t xml:space="preserve">del país de origen </w:t>
      </w:r>
      <w:r w:rsidRPr="003E075A">
        <w:rPr>
          <w:rFonts w:asciiTheme="minorHAnsi" w:hAnsiTheme="minorHAnsi"/>
        </w:rPr>
        <w:t xml:space="preserve">o empresas debidamente </w:t>
      </w:r>
      <w:r w:rsidR="005A3973">
        <w:rPr>
          <w:rFonts w:asciiTheme="minorHAnsi" w:hAnsiTheme="minorHAnsi"/>
        </w:rPr>
        <w:t>acreditadas</w:t>
      </w:r>
      <w:r w:rsidRPr="003E075A">
        <w:rPr>
          <w:rFonts w:asciiTheme="minorHAnsi" w:hAnsiTheme="minorHAnsi"/>
        </w:rPr>
        <w:t xml:space="preserve"> por </w:t>
      </w:r>
      <w:r w:rsidR="005A3973">
        <w:rPr>
          <w:rFonts w:asciiTheme="minorHAnsi" w:hAnsiTheme="minorHAnsi"/>
        </w:rPr>
        <w:t xml:space="preserve"> </w:t>
      </w:r>
      <w:r w:rsidR="0088663A">
        <w:rPr>
          <w:rFonts w:asciiTheme="minorHAnsi" w:hAnsiTheme="minorHAnsi"/>
        </w:rPr>
        <w:t>el</w:t>
      </w:r>
      <w:r w:rsidRPr="00A3553A">
        <w:rPr>
          <w:rFonts w:asciiTheme="minorHAnsi" w:hAnsiTheme="minorHAnsi"/>
        </w:rPr>
        <w:t xml:space="preserve"> organismo oficial de metrología del país de origen</w:t>
      </w:r>
      <w:r w:rsidR="009C1859">
        <w:rPr>
          <w:rFonts w:asciiTheme="minorHAnsi" w:hAnsiTheme="minorHAnsi"/>
        </w:rPr>
        <w:t>.</w:t>
      </w:r>
      <w:r w:rsidR="009C1859" w:rsidRPr="00A3553A">
        <w:rPr>
          <w:rFonts w:asciiTheme="minorHAnsi" w:hAnsiTheme="minorHAnsi"/>
        </w:rPr>
        <w:t xml:space="preserve"> </w:t>
      </w:r>
      <w:r w:rsidR="009C1859">
        <w:rPr>
          <w:rFonts w:asciiTheme="minorHAnsi" w:hAnsiTheme="minorHAnsi"/>
        </w:rPr>
        <w:t xml:space="preserve">Los certificados y acreditaciones </w:t>
      </w:r>
      <w:r w:rsidRPr="00A3553A">
        <w:rPr>
          <w:rFonts w:asciiTheme="minorHAnsi" w:hAnsiTheme="minorHAnsi"/>
        </w:rPr>
        <w:t xml:space="preserve">deberán ser traducidos oficialmente al idioma español y estar vigentes a la fecha de instalación. </w:t>
      </w:r>
    </w:p>
    <w:p w14:paraId="4DDE2217" w14:textId="6A2B98FB" w:rsidR="00CB1D72" w:rsidRPr="00A3553A" w:rsidRDefault="00CB1D72" w:rsidP="00C24D43">
      <w:pPr>
        <w:keepNext/>
        <w:widowControl/>
        <w:numPr>
          <w:ilvl w:val="1"/>
          <w:numId w:val="147"/>
        </w:numPr>
        <w:adjustRightInd/>
        <w:spacing w:before="120" w:after="120"/>
        <w:outlineLvl w:val="2"/>
        <w:rPr>
          <w:rFonts w:asciiTheme="minorHAnsi" w:hAnsiTheme="minorHAnsi"/>
        </w:rPr>
      </w:pPr>
      <w:r w:rsidRPr="00A3553A">
        <w:rPr>
          <w:rFonts w:asciiTheme="minorHAnsi" w:hAnsiTheme="minorHAnsi"/>
        </w:rPr>
        <w:t>Programa de</w:t>
      </w:r>
      <w:r w:rsidRPr="00A3553A">
        <w:rPr>
          <w:rFonts w:asciiTheme="minorHAnsi" w:hAnsiTheme="minorHAnsi"/>
          <w:b/>
        </w:rPr>
        <w:t xml:space="preserve"> </w:t>
      </w:r>
      <w:r w:rsidRPr="00A3553A">
        <w:rPr>
          <w:rFonts w:asciiTheme="minorHAnsi" w:hAnsiTheme="minorHAnsi"/>
        </w:rPr>
        <w:t>metrología</w:t>
      </w:r>
      <w:bookmarkEnd w:id="3565"/>
      <w:r w:rsidR="00315684" w:rsidRPr="00A3553A">
        <w:rPr>
          <w:rFonts w:asciiTheme="minorHAnsi" w:hAnsiTheme="minorHAnsi"/>
        </w:rPr>
        <w:t>:</w:t>
      </w:r>
      <w:bookmarkStart w:id="3566" w:name="_Toc30055165"/>
      <w:r w:rsidR="00315684" w:rsidRPr="00A3553A">
        <w:rPr>
          <w:rFonts w:asciiTheme="minorHAnsi" w:hAnsiTheme="minorHAnsi"/>
        </w:rPr>
        <w:t xml:space="preserve"> </w:t>
      </w:r>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seguir las siguientes pautas</w:t>
      </w:r>
      <w:r w:rsidR="00E119B9">
        <w:rPr>
          <w:rFonts w:asciiTheme="minorHAnsi" w:hAnsiTheme="minorHAnsi"/>
        </w:rPr>
        <w:t xml:space="preserve"> para el programa de metrología</w:t>
      </w:r>
      <w:r w:rsidRPr="00A3553A">
        <w:rPr>
          <w:rFonts w:asciiTheme="minorHAnsi" w:hAnsiTheme="minorHAnsi"/>
        </w:rPr>
        <w:t>:</w:t>
      </w:r>
    </w:p>
    <w:p w14:paraId="5DCEADFC" w14:textId="555DDB42" w:rsidR="00CB1D72" w:rsidRPr="00D71094" w:rsidRDefault="00CB1D72" w:rsidP="00D71094">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r w:rsidRPr="00A3553A">
        <w:rPr>
          <w:rFonts w:asciiTheme="minorHAnsi" w:hAnsiTheme="minorHAnsi"/>
        </w:rPr>
        <w:t xml:space="preserve">Todos los dispositivos de medición </w:t>
      </w:r>
      <w:r w:rsidR="00D71094">
        <w:rPr>
          <w:rFonts w:asciiTheme="minorHAnsi" w:hAnsiTheme="minorHAnsi"/>
        </w:rPr>
        <w:t xml:space="preserve">de la </w:t>
      </w:r>
      <w:r w:rsidR="00157D16">
        <w:rPr>
          <w:rFonts w:asciiTheme="minorHAnsi" w:hAnsiTheme="minorHAnsi"/>
        </w:rPr>
        <w:t>PTAR</w:t>
      </w:r>
      <w:r w:rsidR="00D71094">
        <w:rPr>
          <w:rFonts w:asciiTheme="minorHAnsi" w:hAnsiTheme="minorHAnsi"/>
        </w:rPr>
        <w:t xml:space="preserve"> </w:t>
      </w:r>
      <w:r w:rsidRPr="00A3553A">
        <w:rPr>
          <w:rFonts w:asciiTheme="minorHAnsi" w:hAnsiTheme="minorHAnsi"/>
        </w:rPr>
        <w:t>deberán ser instalados o repuestos con supervisión del Supervisor Especializado</w:t>
      </w:r>
      <w:r w:rsidR="00D71094">
        <w:rPr>
          <w:rFonts w:asciiTheme="minorHAnsi" w:hAnsiTheme="minorHAnsi"/>
        </w:rPr>
        <w:t xml:space="preserve"> y en la etapa de Operación y Mantenimiento con la participación de la SUNASS</w:t>
      </w:r>
      <w:r w:rsidR="00D71094" w:rsidRPr="00D71094">
        <w:rPr>
          <w:rFonts w:asciiTheme="minorHAnsi" w:hAnsiTheme="minorHAnsi"/>
        </w:rPr>
        <w:t xml:space="preserve">, según esta lo estime conveniente. Sin perjuicio de ello, </w:t>
      </w:r>
      <w:r w:rsidR="00CC75CC">
        <w:rPr>
          <w:rFonts w:asciiTheme="minorHAnsi" w:hAnsiTheme="minorHAnsi"/>
        </w:rPr>
        <w:t>al Día siguiente de</w:t>
      </w:r>
      <w:r w:rsidR="00D71094" w:rsidRPr="00D71094">
        <w:rPr>
          <w:rFonts w:asciiTheme="minorHAnsi" w:hAnsiTheme="minorHAnsi"/>
        </w:rPr>
        <w:t xml:space="preserve"> instalados los dispositivos de medición, el CONCESIONARIO deberá enviar un informe sobre los trabajos de instalación en conjunto con los certificados de control de calidad del medidor instalad</w:t>
      </w:r>
      <w:r w:rsidR="00D71094">
        <w:rPr>
          <w:rFonts w:asciiTheme="minorHAnsi" w:hAnsiTheme="minorHAnsi"/>
        </w:rPr>
        <w:t>o</w:t>
      </w:r>
      <w:r w:rsidRPr="00D71094">
        <w:rPr>
          <w:rFonts w:asciiTheme="minorHAnsi" w:hAnsiTheme="minorHAnsi"/>
        </w:rPr>
        <w:t>.</w:t>
      </w:r>
      <w:bookmarkEnd w:id="3566"/>
    </w:p>
    <w:p w14:paraId="5CF59062" w14:textId="2BE46F3F"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67" w:name="_Toc30055166"/>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hacerse cargo del suministro </w:t>
      </w:r>
      <w:r w:rsidR="00DE5DE8" w:rsidRPr="00A3553A">
        <w:rPr>
          <w:rFonts w:asciiTheme="minorHAnsi" w:hAnsiTheme="minorHAnsi"/>
        </w:rPr>
        <w:t>cont</w:t>
      </w:r>
      <w:r w:rsidR="00DE5DE8">
        <w:rPr>
          <w:rFonts w:asciiTheme="minorHAnsi" w:hAnsiTheme="minorHAnsi"/>
        </w:rPr>
        <w:t>i</w:t>
      </w:r>
      <w:r w:rsidR="00DE5DE8" w:rsidRPr="00A3553A">
        <w:rPr>
          <w:rFonts w:asciiTheme="minorHAnsi" w:hAnsiTheme="minorHAnsi"/>
        </w:rPr>
        <w:t>n</w:t>
      </w:r>
      <w:r w:rsidR="00DE5DE8">
        <w:rPr>
          <w:rFonts w:asciiTheme="minorHAnsi" w:hAnsiTheme="minorHAnsi"/>
        </w:rPr>
        <w:t>u</w:t>
      </w:r>
      <w:r w:rsidR="00DE5DE8" w:rsidRPr="00A3553A">
        <w:rPr>
          <w:rFonts w:asciiTheme="minorHAnsi" w:hAnsiTheme="minorHAnsi"/>
        </w:rPr>
        <w:t>o</w:t>
      </w:r>
      <w:r w:rsidRPr="00A3553A">
        <w:rPr>
          <w:rFonts w:asciiTheme="minorHAnsi" w:hAnsiTheme="minorHAnsi"/>
        </w:rPr>
        <w:t xml:space="preserve"> de energía eléctrica a los medidores para garantizar su permanente operación y transmisión </w:t>
      </w:r>
      <w:r w:rsidRPr="00A3553A">
        <w:rPr>
          <w:rFonts w:asciiTheme="minorHAnsi" w:hAnsiTheme="minorHAnsi"/>
        </w:rPr>
        <w:lastRenderedPageBreak/>
        <w:t xml:space="preserve">de datos al centro de control. Para los casos de emergencia, el </w:t>
      </w:r>
      <w:r w:rsidR="00E4446F">
        <w:rPr>
          <w:rFonts w:asciiTheme="minorHAnsi" w:hAnsiTheme="minorHAnsi"/>
        </w:rPr>
        <w:t>CONCESIONARIO</w:t>
      </w:r>
      <w:r w:rsidRPr="00A3553A">
        <w:rPr>
          <w:rFonts w:asciiTheme="minorHAnsi" w:hAnsiTheme="minorHAnsi"/>
        </w:rPr>
        <w:t xml:space="preserve"> debe tener un sistema autónomo en base a banco de baterías o similar.</w:t>
      </w:r>
      <w:bookmarkEnd w:id="3567"/>
    </w:p>
    <w:p w14:paraId="53B0F8C2" w14:textId="0FFEA0D4"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68" w:name="_Toc30055167"/>
      <w:bookmarkStart w:id="3569" w:name="_Ref45115774"/>
      <w:bookmarkStart w:id="3570" w:name="_Ref45117177"/>
      <w:bookmarkStart w:id="3571" w:name="_Ref451173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a partir de la suscripción del Acta de Inicio de la Operación, deberá contrastar los dispositivos de medición</w:t>
      </w:r>
      <w:r w:rsidR="00D71094">
        <w:rPr>
          <w:rFonts w:asciiTheme="minorHAnsi" w:hAnsiTheme="minorHAnsi"/>
        </w:rPr>
        <w:t xml:space="preserve"> en la </w:t>
      </w:r>
      <w:r w:rsidR="00A5465D">
        <w:rPr>
          <w:rFonts w:asciiTheme="minorHAnsi" w:hAnsiTheme="minorHAnsi"/>
        </w:rPr>
        <w:t>PTAR</w:t>
      </w:r>
      <w:r w:rsidR="00E119B9">
        <w:rPr>
          <w:rFonts w:asciiTheme="minorHAnsi" w:hAnsiTheme="minorHAnsi"/>
        </w:rPr>
        <w:t>,</w:t>
      </w:r>
      <w:r w:rsidRPr="00A3553A">
        <w:rPr>
          <w:rFonts w:asciiTheme="minorHAnsi" w:hAnsiTheme="minorHAnsi"/>
        </w:rPr>
        <w:t xml:space="preserve"> conforme a l</w:t>
      </w:r>
      <w:r w:rsidR="00E71F6A">
        <w:rPr>
          <w:rFonts w:asciiTheme="minorHAnsi" w:hAnsiTheme="minorHAnsi"/>
        </w:rPr>
        <w:t xml:space="preserve">a siguiente prelación: </w:t>
      </w:r>
      <w:r w:rsidRPr="00A3553A">
        <w:rPr>
          <w:rFonts w:asciiTheme="minorHAnsi" w:hAnsiTheme="minorHAnsi"/>
        </w:rPr>
        <w:t>las normas de metrología</w:t>
      </w:r>
      <w:r w:rsidR="00E71F6A">
        <w:rPr>
          <w:rFonts w:asciiTheme="minorHAnsi" w:hAnsiTheme="minorHAnsi"/>
        </w:rPr>
        <w:t>;</w:t>
      </w:r>
      <w:r w:rsidRPr="00A3553A">
        <w:rPr>
          <w:rFonts w:asciiTheme="minorHAnsi" w:hAnsiTheme="minorHAnsi"/>
        </w:rPr>
        <w:t xml:space="preserve"> </w:t>
      </w:r>
      <w:r w:rsidR="00E71F6A">
        <w:rPr>
          <w:rFonts w:asciiTheme="minorHAnsi" w:hAnsiTheme="minorHAnsi"/>
        </w:rPr>
        <w:t>las</w:t>
      </w:r>
      <w:r w:rsidRPr="00A3553A">
        <w:rPr>
          <w:rFonts w:asciiTheme="minorHAnsi" w:hAnsiTheme="minorHAnsi"/>
        </w:rPr>
        <w:t xml:space="preserve"> especificaciones técnicas del fabricante</w:t>
      </w:r>
      <w:r w:rsidR="00E71F6A">
        <w:rPr>
          <w:rFonts w:asciiTheme="minorHAnsi" w:hAnsiTheme="minorHAnsi"/>
        </w:rPr>
        <w:t>; y el procedimiento establecido en el numeral 4 del presente Apéndice</w:t>
      </w:r>
      <w:r w:rsidRPr="00A3553A">
        <w:rPr>
          <w:rFonts w:asciiTheme="minorHAnsi" w:hAnsiTheme="minorHAnsi"/>
        </w:rPr>
        <w:t>.</w:t>
      </w:r>
      <w:bookmarkEnd w:id="3568"/>
      <w:bookmarkEnd w:id="3569"/>
      <w:bookmarkEnd w:id="3570"/>
      <w:bookmarkEnd w:id="3571"/>
      <w:r w:rsidRPr="00A3553A">
        <w:rPr>
          <w:rFonts w:asciiTheme="minorHAnsi" w:hAnsiTheme="minorHAnsi"/>
        </w:rPr>
        <w:t xml:space="preserve"> </w:t>
      </w:r>
    </w:p>
    <w:p w14:paraId="47441FAA" w14:textId="147B9499"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72" w:name="_Toc30055168"/>
      <w:r w:rsidRPr="00A3553A">
        <w:rPr>
          <w:rFonts w:asciiTheme="minorHAnsi" w:hAnsiTheme="minorHAnsi"/>
        </w:rPr>
        <w:t xml:space="preserve">El primer contraste de los dispositivos de medición deberá efectuarse dentro de los últimos cinco (5) días del mes inmediato posterior la suscripción del Acta de Inicio de la Operación. Las siguientes contrastaciones de los medidores deberán efectuarse de manera trimestral, dentro de los últimos cinco (5) </w:t>
      </w:r>
      <w:r w:rsidR="00B14BB0" w:rsidRPr="00A3553A">
        <w:rPr>
          <w:rFonts w:asciiTheme="minorHAnsi" w:hAnsiTheme="minorHAnsi"/>
        </w:rPr>
        <w:t>D</w:t>
      </w:r>
      <w:r w:rsidRPr="00A3553A">
        <w:rPr>
          <w:rFonts w:asciiTheme="minorHAnsi" w:hAnsiTheme="minorHAnsi"/>
        </w:rPr>
        <w:t>ías del mes de marzo, junio, septiembre o diciembre.</w:t>
      </w:r>
      <w:bookmarkEnd w:id="3572"/>
    </w:p>
    <w:p w14:paraId="1B7F99E5" w14:textId="4A786865"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73" w:name="_Toc300551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comunicar a la SUNASS con al menos </w:t>
      </w:r>
      <w:r w:rsidR="00D71094">
        <w:rPr>
          <w:rFonts w:asciiTheme="minorHAnsi" w:hAnsiTheme="minorHAnsi"/>
        </w:rPr>
        <w:t xml:space="preserve">cinco </w:t>
      </w:r>
      <w:r w:rsidR="0056614D">
        <w:rPr>
          <w:rFonts w:asciiTheme="minorHAnsi" w:hAnsiTheme="minorHAnsi"/>
        </w:rPr>
        <w:t>(</w:t>
      </w:r>
      <w:r w:rsidR="00D71094">
        <w:rPr>
          <w:rFonts w:asciiTheme="minorHAnsi" w:hAnsiTheme="minorHAnsi"/>
        </w:rPr>
        <w:t>5</w:t>
      </w:r>
      <w:r w:rsidRPr="00A3553A">
        <w:rPr>
          <w:rFonts w:asciiTheme="minorHAnsi" w:hAnsiTheme="minorHAnsi"/>
        </w:rPr>
        <w:t>) días de anticipación</w:t>
      </w:r>
      <w:r w:rsidR="0056614D">
        <w:rPr>
          <w:rFonts w:asciiTheme="minorHAnsi" w:hAnsiTheme="minorHAnsi"/>
        </w:rPr>
        <w:t>,</w:t>
      </w:r>
      <w:r w:rsidRPr="00A3553A">
        <w:rPr>
          <w:rFonts w:asciiTheme="minorHAnsi" w:hAnsiTheme="minorHAnsi"/>
        </w:rPr>
        <w:t xml:space="preserve"> el lugar, fecha y hora en que se realizará la contrastación de los medidores.</w:t>
      </w:r>
      <w:bookmarkEnd w:id="3573"/>
      <w:r w:rsidR="00E90587" w:rsidRPr="00E90587">
        <w:t xml:space="preserve"> </w:t>
      </w:r>
      <w:r w:rsidR="00E90587" w:rsidRPr="00E90587">
        <w:rPr>
          <w:rFonts w:asciiTheme="minorHAnsi" w:hAnsiTheme="minorHAnsi"/>
        </w:rPr>
        <w:t>SUNASS evaluará la oportunidad en la que participará de estos trabajos. Sin perjuicio de ello, una vez repuestos los dispositivos de medición, el CONCESIONARIO deberá enviar un informe sobre los trabajos de reposición en conjunto con los certificados de control de calidad del medidor instalado.</w:t>
      </w:r>
    </w:p>
    <w:p w14:paraId="093FB791" w14:textId="1E6744D8"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74" w:name="_Ref45117412"/>
      <w:bookmarkStart w:id="3575" w:name="_Toc30055170"/>
      <w:r w:rsidRPr="00A3553A">
        <w:rPr>
          <w:rFonts w:asciiTheme="minorHAnsi" w:hAnsiTheme="minorHAnsi"/>
        </w:rPr>
        <w:t xml:space="preserve">Si, como resultado de la contrastación de un medidor, se verificara un error de precisión conforme a las condiciones previstas en </w:t>
      </w:r>
      <w:r w:rsidR="00F527E6">
        <w:rPr>
          <w:rFonts w:asciiTheme="minorHAnsi" w:hAnsiTheme="minorHAnsi"/>
        </w:rPr>
        <w:t xml:space="preserve">las </w:t>
      </w:r>
      <w:r w:rsidR="0056614D">
        <w:rPr>
          <w:rFonts w:asciiTheme="minorHAnsi" w:hAnsiTheme="minorHAnsi"/>
        </w:rPr>
        <w:t>cláusulas</w:t>
      </w:r>
      <w:r w:rsidR="00F527E6">
        <w:rPr>
          <w:rFonts w:asciiTheme="minorHAnsi" w:hAnsiTheme="minorHAnsi"/>
        </w:rPr>
        <w:t xml:space="preserve"> del</w:t>
      </w:r>
      <w:r w:rsidR="00315684" w:rsidRPr="00A3553A">
        <w:rPr>
          <w:rFonts w:asciiTheme="minorHAnsi" w:hAnsiTheme="minorHAnsi"/>
        </w:rPr>
        <w:t xml:space="preserve"> </w:t>
      </w:r>
      <w:r w:rsidRPr="00A3553A">
        <w:rPr>
          <w:rFonts w:asciiTheme="minorHAnsi" w:hAnsiTheme="minorHAnsi"/>
        </w:rPr>
        <w:t xml:space="preserve">Contrato, el </w:t>
      </w:r>
      <w:r w:rsidR="00E4446F">
        <w:rPr>
          <w:rFonts w:asciiTheme="minorHAnsi" w:hAnsiTheme="minorHAnsi"/>
        </w:rPr>
        <w:t>CONCESIONARIO</w:t>
      </w:r>
      <w:r w:rsidRPr="00A3553A">
        <w:rPr>
          <w:rFonts w:asciiTheme="minorHAnsi" w:hAnsiTheme="minorHAnsi"/>
        </w:rPr>
        <w:t xml:space="preserve"> considerará que el medidor presenta un mal funcionamiento y </w:t>
      </w:r>
      <w:r w:rsidR="00F527E6">
        <w:rPr>
          <w:rFonts w:asciiTheme="minorHAnsi" w:hAnsiTheme="minorHAnsi"/>
        </w:rPr>
        <w:t>procederá inmediatamente a su sustitución por otro que deberá tener de</w:t>
      </w:r>
      <w:r w:rsidR="00E90587" w:rsidRPr="00E90587">
        <w:rPr>
          <w:rFonts w:asciiTheme="minorHAnsi" w:hAnsiTheme="minorHAnsi"/>
        </w:rPr>
        <w:t xml:space="preserve"> reserva</w:t>
      </w:r>
      <w:r w:rsidR="00F527E6">
        <w:rPr>
          <w:rFonts w:asciiTheme="minorHAnsi" w:hAnsiTheme="minorHAnsi"/>
        </w:rPr>
        <w:t>, en un plazo máximo de tres (3) días.</w:t>
      </w:r>
      <w:r w:rsidR="00E90587" w:rsidRPr="00E90587">
        <w:rPr>
          <w:rFonts w:asciiTheme="minorHAnsi" w:hAnsiTheme="minorHAnsi"/>
        </w:rPr>
        <w:t xml:space="preserve"> </w:t>
      </w:r>
      <w:r w:rsidRPr="00A3553A">
        <w:rPr>
          <w:rFonts w:asciiTheme="minorHAnsi" w:hAnsiTheme="minorHAnsi"/>
        </w:rPr>
        <w:t xml:space="preserve">Este nuevo medidor deberá cumplir con lo establecido en el numeral </w:t>
      </w:r>
      <w:r w:rsidR="00315684" w:rsidRPr="00A3553A">
        <w:rPr>
          <w:rFonts w:asciiTheme="minorHAnsi" w:hAnsiTheme="minorHAnsi"/>
        </w:rPr>
        <w:t>2</w:t>
      </w:r>
      <w:r w:rsidRPr="00A3553A">
        <w:rPr>
          <w:rFonts w:asciiTheme="minorHAnsi" w:hAnsiTheme="minorHAnsi"/>
        </w:rPr>
        <w:t xml:space="preserve"> y contar con certificado de calibración vigente. </w:t>
      </w:r>
      <w:r w:rsidR="00F527E6" w:rsidRPr="003E7C0F">
        <w:rPr>
          <w:lang w:val="es-CO"/>
        </w:rPr>
        <w:t xml:space="preserve">El </w:t>
      </w:r>
      <w:r w:rsidR="00E4446F">
        <w:rPr>
          <w:lang w:val="es-CO"/>
        </w:rPr>
        <w:t>CONCESIONARIO</w:t>
      </w:r>
      <w:r w:rsidR="00F527E6" w:rsidRPr="003E7C0F">
        <w:rPr>
          <w:lang w:val="es-CO"/>
        </w:rPr>
        <w:t xml:space="preserve"> podrá reinstalar el medidor que presentó mal funcionamiento si previamente se somete a nueva calibración por entidades debidamente autorizadas por la Autoridad Gubernamental Competente.</w:t>
      </w:r>
      <w:bookmarkEnd w:id="3574"/>
      <w:r w:rsidR="00F527E6" w:rsidRPr="003E7C0F">
        <w:rPr>
          <w:lang w:val="es-CO"/>
        </w:rPr>
        <w:t xml:space="preserve">  </w:t>
      </w:r>
      <w:bookmarkStart w:id="3576" w:name="_Toc30055171"/>
      <w:bookmarkEnd w:id="3575"/>
    </w:p>
    <w:p w14:paraId="6C71F331" w14:textId="18FB69AE"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77" w:name="_Ref45117423"/>
      <w:r w:rsidRPr="00A3553A">
        <w:rPr>
          <w:rFonts w:asciiTheme="minorHAnsi" w:hAnsiTheme="minorHAnsi"/>
        </w:rPr>
        <w:t xml:space="preserve">Si el </w:t>
      </w:r>
      <w:r w:rsidR="00E4446F">
        <w:rPr>
          <w:rFonts w:asciiTheme="minorHAnsi" w:hAnsiTheme="minorHAnsi"/>
        </w:rPr>
        <w:t>CONCESIONARIO</w:t>
      </w:r>
      <w:r w:rsidRPr="00A3553A">
        <w:rPr>
          <w:rFonts w:asciiTheme="minorHAnsi" w:hAnsiTheme="minorHAnsi"/>
        </w:rPr>
        <w:t xml:space="preserve"> constata que </w:t>
      </w:r>
      <w:r w:rsidR="00E90587" w:rsidRPr="00E90587">
        <w:rPr>
          <w:rFonts w:asciiTheme="minorHAnsi" w:hAnsiTheme="minorHAnsi"/>
        </w:rPr>
        <w:t xml:space="preserve">un dispositivo de medición </w:t>
      </w:r>
      <w:r w:rsidR="00D71094">
        <w:rPr>
          <w:rFonts w:asciiTheme="minorHAnsi" w:hAnsiTheme="minorHAnsi"/>
        </w:rPr>
        <w:t xml:space="preserve">de la </w:t>
      </w:r>
      <w:r w:rsidR="00A5465D">
        <w:rPr>
          <w:rFonts w:asciiTheme="minorHAnsi" w:hAnsiTheme="minorHAnsi"/>
        </w:rPr>
        <w:t xml:space="preserve">PTAR </w:t>
      </w:r>
      <w:r w:rsidRPr="00A3553A">
        <w:rPr>
          <w:rFonts w:asciiTheme="minorHAnsi" w:hAnsiTheme="minorHAnsi"/>
        </w:rPr>
        <w:t>tiene un mal funcionamiento o ha sido vandalizado o robado, este deberá comunicarlo dentro de las 24 horas siguientes a SUNASS por cualquier vía documentable (carta</w:t>
      </w:r>
      <w:r w:rsidR="00D71094">
        <w:rPr>
          <w:rFonts w:asciiTheme="minorHAnsi" w:hAnsiTheme="minorHAnsi"/>
        </w:rPr>
        <w:t xml:space="preserve"> o</w:t>
      </w:r>
      <w:r w:rsidRPr="00A3553A">
        <w:rPr>
          <w:rFonts w:asciiTheme="minorHAnsi" w:hAnsiTheme="minorHAnsi"/>
        </w:rPr>
        <w:t xml:space="preserve"> correo electrónico)</w:t>
      </w:r>
      <w:r w:rsidR="00F3258A">
        <w:rPr>
          <w:rFonts w:asciiTheme="minorHAnsi" w:hAnsiTheme="minorHAnsi"/>
        </w:rPr>
        <w:t xml:space="preserve"> </w:t>
      </w:r>
      <w:r w:rsidR="00D71094">
        <w:rPr>
          <w:rFonts w:asciiTheme="minorHAnsi" w:hAnsiTheme="minorHAnsi"/>
        </w:rPr>
        <w:t>debiendo adjuntar los documentos de constatación policial</w:t>
      </w:r>
      <w:r w:rsidR="00D71094">
        <w:rPr>
          <w:lang w:val="es-CO"/>
        </w:rPr>
        <w:t>. E</w:t>
      </w:r>
      <w:r w:rsidR="00F3258A" w:rsidRPr="003E7C0F">
        <w:rPr>
          <w:lang w:val="es-CO"/>
        </w:rPr>
        <w:t xml:space="preserve">l </w:t>
      </w:r>
      <w:r w:rsidR="00E4446F">
        <w:rPr>
          <w:lang w:val="es-CO"/>
        </w:rPr>
        <w:t>CONCESIONARIO</w:t>
      </w:r>
      <w:r w:rsidR="00F3258A" w:rsidRPr="003E7C0F">
        <w:rPr>
          <w:lang w:val="es-CO"/>
        </w:rPr>
        <w:t xml:space="preserve">: i) </w:t>
      </w:r>
      <w:r w:rsidR="00D71094">
        <w:rPr>
          <w:lang w:val="es-CO"/>
        </w:rPr>
        <w:t xml:space="preserve">deberá </w:t>
      </w:r>
      <w:r w:rsidR="00F3258A" w:rsidRPr="003E7C0F">
        <w:rPr>
          <w:lang w:val="es-CO"/>
        </w:rPr>
        <w:t>sustituir o reponer el medidor de flujo por otro que deberá tener en reserva</w:t>
      </w:r>
      <w:r w:rsidR="00D71094">
        <w:rPr>
          <w:lang w:val="es-CO"/>
        </w:rPr>
        <w:t xml:space="preserve"> el mismo día de la constatación, cumpliendo con lo establecido en el numeral 2.2 anterior</w:t>
      </w:r>
      <w:r w:rsidR="00F3258A" w:rsidRPr="003E7C0F">
        <w:rPr>
          <w:lang w:val="es-CO"/>
        </w:rPr>
        <w:t>; o ii) subcontratar la medición de peso</w:t>
      </w:r>
      <w:r w:rsidR="00DE5DE8">
        <w:rPr>
          <w:lang w:val="es-CO"/>
        </w:rPr>
        <w:t>, según corresponda</w:t>
      </w:r>
      <w:r w:rsidR="005C2E1F">
        <w:rPr>
          <w:rFonts w:asciiTheme="minorHAnsi" w:hAnsiTheme="minorHAnsi"/>
        </w:rPr>
        <w:t>.</w:t>
      </w:r>
      <w:bookmarkEnd w:id="3577"/>
      <w:r w:rsidRPr="00A3553A">
        <w:rPr>
          <w:rFonts w:asciiTheme="minorHAnsi" w:hAnsiTheme="minorHAnsi"/>
        </w:rPr>
        <w:t xml:space="preserve"> </w:t>
      </w:r>
      <w:bookmarkStart w:id="3578" w:name="_Toc30055172"/>
      <w:bookmarkEnd w:id="3576"/>
    </w:p>
    <w:p w14:paraId="6A8B7D82" w14:textId="796511B7"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79" w:name="_Ref45115788"/>
      <w:r w:rsidRPr="00A3553A">
        <w:rPr>
          <w:rFonts w:asciiTheme="minorHAnsi" w:hAnsiTheme="minorHAnsi"/>
        </w:rPr>
        <w:t xml:space="preserve">Durante la contrastación, reemplazo o mantenimiento de un medidor de flujo, el </w:t>
      </w:r>
      <w:r w:rsidR="00E4446F">
        <w:rPr>
          <w:rFonts w:asciiTheme="minorHAnsi" w:hAnsiTheme="minorHAnsi"/>
        </w:rPr>
        <w:t>CONCESIONARIO</w:t>
      </w:r>
      <w:r w:rsidRPr="00A3553A">
        <w:rPr>
          <w:rFonts w:asciiTheme="minorHAnsi" w:hAnsiTheme="minorHAnsi"/>
        </w:rPr>
        <w:t xml:space="preserve"> debe instalar un medidor debidamente calibrado para continuar </w:t>
      </w:r>
      <w:r w:rsidRPr="00A3553A">
        <w:rPr>
          <w:rFonts w:asciiTheme="minorHAnsi" w:hAnsiTheme="minorHAnsi"/>
        </w:rPr>
        <w:lastRenderedPageBreak/>
        <w:t>con la medición. El volumen medido en este medidor temporal debe sumarse al volumen mensual.</w:t>
      </w:r>
      <w:bookmarkEnd w:id="3578"/>
      <w:bookmarkEnd w:id="3579"/>
    </w:p>
    <w:p w14:paraId="2BA43C89"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80" w:name="_Toc30055174"/>
      <w:r w:rsidRPr="00A3553A">
        <w:rPr>
          <w:rFonts w:asciiTheme="minorHAnsi" w:hAnsiTheme="minorHAnsi"/>
        </w:rPr>
        <w:t>Los nuevos medidores de flujo que se instalen deberán cumplir con las mismas características del medidor remplazado. Solo se podrá cambiar la marca o la tecnología siempre que el nuevo medidor garantice una mayor precisión.</w:t>
      </w:r>
      <w:bookmarkEnd w:id="3580"/>
    </w:p>
    <w:p w14:paraId="56B313FB" w14:textId="7A72F8D2"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81" w:name="_Toc30055175"/>
      <w:r w:rsidRPr="00A3553A">
        <w:rPr>
          <w:rFonts w:asciiTheme="minorHAnsi" w:hAnsiTheme="minorHAnsi"/>
        </w:rPr>
        <w:t xml:space="preserve">Todos los dispositivos de medición instalados deberán ser remplazados necesariamente por el </w:t>
      </w:r>
      <w:r w:rsidR="00E4446F">
        <w:rPr>
          <w:rFonts w:asciiTheme="minorHAnsi" w:hAnsiTheme="minorHAnsi"/>
        </w:rPr>
        <w:t>CONCESIONARIO</w:t>
      </w:r>
      <w:r w:rsidRPr="00A3553A">
        <w:rPr>
          <w:rFonts w:asciiTheme="minorHAnsi" w:hAnsiTheme="minorHAnsi"/>
        </w:rPr>
        <w:t xml:space="preserve"> luego de cumplir su vida útil (indicada por el fabricante).</w:t>
      </w:r>
      <w:bookmarkEnd w:id="3581"/>
    </w:p>
    <w:p w14:paraId="2F127793" w14:textId="27C092AB"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3582" w:name="_Toc30055176"/>
      <w:r w:rsidRPr="00A3553A">
        <w:rPr>
          <w:rFonts w:asciiTheme="minorHAnsi" w:hAnsiTheme="minorHAnsi"/>
        </w:rPr>
        <w:t xml:space="preserve">Los dispositivos de medición deberán contar con un sistema de protección que no permita el acceso, manipulación o vandalismo por parte de terceras personas. El </w:t>
      </w:r>
      <w:r w:rsidR="00E4446F">
        <w:rPr>
          <w:rFonts w:asciiTheme="minorHAnsi" w:hAnsiTheme="minorHAnsi"/>
        </w:rPr>
        <w:t>CONCESIONARIO</w:t>
      </w:r>
      <w:r w:rsidRPr="00A3553A">
        <w:rPr>
          <w:rFonts w:asciiTheme="minorHAnsi" w:hAnsiTheme="minorHAnsi"/>
        </w:rPr>
        <w:t xml:space="preserve"> será el único responsable por la integridad de estos.</w:t>
      </w:r>
      <w:bookmarkEnd w:id="3582"/>
      <w:r w:rsidRPr="00A3553A">
        <w:rPr>
          <w:rFonts w:asciiTheme="minorHAnsi" w:hAnsiTheme="minorHAnsi"/>
        </w:rPr>
        <w:t xml:space="preserve"> </w:t>
      </w:r>
    </w:p>
    <w:p w14:paraId="2D580E41" w14:textId="77777777" w:rsidR="00D02793" w:rsidRPr="00A82569" w:rsidRDefault="00D02793" w:rsidP="00D02793">
      <w:pPr>
        <w:keepNext/>
        <w:widowControl/>
        <w:numPr>
          <w:ilvl w:val="0"/>
          <w:numId w:val="147"/>
        </w:numPr>
        <w:adjustRightInd/>
        <w:spacing w:before="120" w:after="120"/>
        <w:jc w:val="left"/>
        <w:rPr>
          <w:b/>
          <w:bCs/>
          <w:lang w:val="es-CO"/>
        </w:rPr>
      </w:pPr>
      <w:r>
        <w:rPr>
          <w:b/>
          <w:bCs/>
          <w:lang w:val="es-CO"/>
        </w:rPr>
        <w:t xml:space="preserve">PRUEBAS DE CONTRASTACIÓN </w:t>
      </w:r>
    </w:p>
    <w:p w14:paraId="2627A895" w14:textId="6A631E1F" w:rsidR="00D02793" w:rsidRPr="000548A8" w:rsidRDefault="00D02793" w:rsidP="00D02793">
      <w:pPr>
        <w:keepNext/>
        <w:widowControl/>
        <w:numPr>
          <w:ilvl w:val="1"/>
          <w:numId w:val="147"/>
        </w:numPr>
        <w:tabs>
          <w:tab w:val="clear" w:pos="720"/>
          <w:tab w:val="num" w:pos="1560"/>
        </w:tabs>
        <w:adjustRightInd/>
        <w:spacing w:before="120" w:after="120"/>
        <w:outlineLvl w:val="2"/>
        <w:rPr>
          <w:lang w:val="es-CO"/>
        </w:rPr>
      </w:pPr>
      <w:r w:rsidRPr="000542C4">
        <w:rPr>
          <w:lang w:val="es-CO"/>
        </w:rPr>
        <w:t xml:space="preserve">Periodicidad: </w:t>
      </w:r>
      <w:r>
        <w:rPr>
          <w:lang w:val="es-CO"/>
        </w:rPr>
        <w:t>s</w:t>
      </w:r>
      <w:r w:rsidRPr="000542C4">
        <w:rPr>
          <w:lang w:val="es-CO"/>
        </w:rPr>
        <w:t>e debe efectuar una verificación por contrastación para cada equipo cada tres</w:t>
      </w:r>
      <w:r w:rsidRPr="009D0C5E">
        <w:rPr>
          <w:lang w:val="es-CO"/>
        </w:rPr>
        <w:t xml:space="preserve"> </w:t>
      </w:r>
      <w:r>
        <w:rPr>
          <w:lang w:val="es-CO"/>
        </w:rPr>
        <w:t xml:space="preserve">(3) </w:t>
      </w:r>
      <w:r w:rsidRPr="009D0C5E">
        <w:rPr>
          <w:lang w:val="es-CO"/>
        </w:rPr>
        <w:t>meses</w:t>
      </w:r>
      <w:r w:rsidRPr="002A2C6E">
        <w:rPr>
          <w:lang w:val="es-CO"/>
        </w:rPr>
        <w:t xml:space="preserve"> o cuando se requiera instalar o renovar los medidores</w:t>
      </w:r>
      <w:r w:rsidRPr="000548A8">
        <w:rPr>
          <w:lang w:val="es-CO"/>
        </w:rPr>
        <w:t xml:space="preserve">. </w:t>
      </w:r>
    </w:p>
    <w:p w14:paraId="6C546E58" w14:textId="79B26FBA" w:rsidR="006F5D9C" w:rsidRPr="005D5D3C" w:rsidRDefault="00F6176F" w:rsidP="00D02793">
      <w:pPr>
        <w:keepNext/>
        <w:widowControl/>
        <w:numPr>
          <w:ilvl w:val="1"/>
          <w:numId w:val="147"/>
        </w:numPr>
        <w:tabs>
          <w:tab w:val="clear" w:pos="720"/>
          <w:tab w:val="num" w:pos="1560"/>
        </w:tabs>
        <w:adjustRightInd/>
        <w:spacing w:before="120" w:after="120"/>
        <w:outlineLvl w:val="2"/>
        <w:rPr>
          <w:lang w:val="es-CO"/>
        </w:rPr>
      </w:pPr>
      <w:r>
        <w:rPr>
          <w:rFonts w:asciiTheme="minorHAnsi" w:hAnsiTheme="minorHAnsi"/>
          <w:lang w:val="es-BO"/>
        </w:rPr>
        <w:t>Proce</w:t>
      </w:r>
      <w:r w:rsidR="006F5D9C">
        <w:rPr>
          <w:rFonts w:asciiTheme="minorHAnsi" w:hAnsiTheme="minorHAnsi"/>
          <w:lang w:val="es-BO"/>
        </w:rPr>
        <w:t xml:space="preserve">dimiento: Se aplicarán </w:t>
      </w:r>
      <w:r w:rsidR="003A04C8" w:rsidRPr="005D5D3C">
        <w:rPr>
          <w:lang w:val="es-CO"/>
        </w:rPr>
        <w:t>los</w:t>
      </w:r>
      <w:r w:rsidR="003A04C8" w:rsidRPr="00D74C7C">
        <w:rPr>
          <w:rFonts w:asciiTheme="minorHAnsi" w:hAnsiTheme="minorHAnsi"/>
          <w:lang w:val="es-BO"/>
        </w:rPr>
        <w:t xml:space="preserve"> procedimientos previstos en las normas de metrología, cuya aplicación será en el siguiente orden de</w:t>
      </w:r>
      <w:r w:rsidR="003A04C8" w:rsidRPr="002128F5">
        <w:rPr>
          <w:rFonts w:asciiTheme="minorHAnsi" w:hAnsiTheme="minorHAnsi"/>
          <w:lang w:val="es-BO"/>
        </w:rPr>
        <w:t xml:space="preserve"> prelación: (i) las nacionales; (ii) las internacionales</w:t>
      </w:r>
      <w:r w:rsidR="006B0ED7">
        <w:rPr>
          <w:rFonts w:asciiTheme="minorHAnsi" w:hAnsiTheme="minorHAnsi"/>
          <w:lang w:val="es-BO"/>
        </w:rPr>
        <w:t xml:space="preserve"> referidas en el numeral 1 del presente apéndice</w:t>
      </w:r>
      <w:r w:rsidR="003A04C8" w:rsidRPr="002128F5">
        <w:rPr>
          <w:rFonts w:asciiTheme="minorHAnsi" w:hAnsiTheme="minorHAnsi"/>
          <w:lang w:val="es-BO"/>
        </w:rPr>
        <w:t xml:space="preserve">; </w:t>
      </w:r>
      <w:r w:rsidR="003A04C8" w:rsidRPr="00CC0234">
        <w:rPr>
          <w:rFonts w:asciiTheme="minorHAnsi" w:hAnsiTheme="minorHAnsi"/>
          <w:lang w:val="es-BO"/>
        </w:rPr>
        <w:t xml:space="preserve">(iii) </w:t>
      </w:r>
      <w:r w:rsidR="00A655DA">
        <w:rPr>
          <w:rFonts w:asciiTheme="minorHAnsi" w:hAnsiTheme="minorHAnsi"/>
          <w:lang w:val="es-BO"/>
        </w:rPr>
        <w:t>otras normas internacionales</w:t>
      </w:r>
      <w:r w:rsidR="00081B92">
        <w:rPr>
          <w:rFonts w:asciiTheme="minorHAnsi" w:hAnsiTheme="minorHAnsi"/>
          <w:lang w:val="es-BO"/>
        </w:rPr>
        <w:t>; (iv)</w:t>
      </w:r>
      <w:r w:rsidR="00A655DA">
        <w:rPr>
          <w:rFonts w:asciiTheme="minorHAnsi" w:hAnsiTheme="minorHAnsi"/>
          <w:lang w:val="es-BO"/>
        </w:rPr>
        <w:t xml:space="preserve"> </w:t>
      </w:r>
      <w:r w:rsidR="006B0ED7">
        <w:rPr>
          <w:rFonts w:asciiTheme="minorHAnsi" w:hAnsiTheme="minorHAnsi"/>
          <w:lang w:val="es-BO"/>
        </w:rPr>
        <w:t xml:space="preserve">las </w:t>
      </w:r>
      <w:r w:rsidR="00722898">
        <w:rPr>
          <w:rFonts w:asciiTheme="minorHAnsi" w:hAnsiTheme="minorHAnsi"/>
          <w:lang w:val="es-BO"/>
        </w:rPr>
        <w:t>emitida</w:t>
      </w:r>
      <w:r w:rsidR="00900059">
        <w:rPr>
          <w:rFonts w:asciiTheme="minorHAnsi" w:hAnsiTheme="minorHAnsi"/>
          <w:lang w:val="es-BO"/>
        </w:rPr>
        <w:t>s</w:t>
      </w:r>
      <w:r w:rsidR="00722898">
        <w:rPr>
          <w:rFonts w:asciiTheme="minorHAnsi" w:hAnsiTheme="minorHAnsi"/>
          <w:lang w:val="es-BO"/>
        </w:rPr>
        <w:t xml:space="preserve"> por organismo</w:t>
      </w:r>
      <w:r w:rsidR="00900059">
        <w:rPr>
          <w:rFonts w:asciiTheme="minorHAnsi" w:hAnsiTheme="minorHAnsi"/>
          <w:lang w:val="es-BO"/>
        </w:rPr>
        <w:t>s</w:t>
      </w:r>
      <w:r w:rsidR="00722898">
        <w:rPr>
          <w:rFonts w:asciiTheme="minorHAnsi" w:hAnsiTheme="minorHAnsi"/>
          <w:lang w:val="es-BO"/>
        </w:rPr>
        <w:t xml:space="preserve"> oficial</w:t>
      </w:r>
      <w:r w:rsidR="00900059">
        <w:rPr>
          <w:rFonts w:asciiTheme="minorHAnsi" w:hAnsiTheme="minorHAnsi"/>
          <w:lang w:val="es-BO"/>
        </w:rPr>
        <w:t>es</w:t>
      </w:r>
      <w:r w:rsidR="00722898">
        <w:rPr>
          <w:rFonts w:asciiTheme="minorHAnsi" w:hAnsiTheme="minorHAnsi"/>
          <w:lang w:val="es-BO"/>
        </w:rPr>
        <w:t xml:space="preserve"> de metrología </w:t>
      </w:r>
      <w:r w:rsidR="00D65ADD">
        <w:rPr>
          <w:rFonts w:asciiTheme="minorHAnsi" w:hAnsiTheme="minorHAnsi"/>
          <w:lang w:val="es-BO"/>
        </w:rPr>
        <w:t>del país de origen</w:t>
      </w:r>
      <w:r w:rsidR="00CF1100">
        <w:rPr>
          <w:rFonts w:asciiTheme="minorHAnsi" w:hAnsiTheme="minorHAnsi"/>
          <w:lang w:val="es-BO"/>
        </w:rPr>
        <w:t xml:space="preserve"> referidas en el numeral 1 del presente apéndice; o (v) </w:t>
      </w:r>
      <w:r w:rsidR="000079FF">
        <w:rPr>
          <w:rFonts w:asciiTheme="minorHAnsi" w:hAnsiTheme="minorHAnsi"/>
          <w:lang w:val="es-BO"/>
        </w:rPr>
        <w:t xml:space="preserve">cualquier otra norma emitida por organismos </w:t>
      </w:r>
      <w:r w:rsidR="00975DB2">
        <w:rPr>
          <w:rFonts w:asciiTheme="minorHAnsi" w:hAnsiTheme="minorHAnsi"/>
          <w:lang w:val="es-BO"/>
        </w:rPr>
        <w:t>oficiales de metrología del país de origen</w:t>
      </w:r>
      <w:r w:rsidR="003244D1">
        <w:rPr>
          <w:rFonts w:asciiTheme="minorHAnsi" w:hAnsiTheme="minorHAnsi"/>
          <w:lang w:val="es-BO"/>
        </w:rPr>
        <w:t>,</w:t>
      </w:r>
      <w:r w:rsidR="001A6FF7">
        <w:rPr>
          <w:rFonts w:asciiTheme="minorHAnsi" w:hAnsiTheme="minorHAnsi"/>
          <w:lang w:val="es-BO"/>
        </w:rPr>
        <w:t xml:space="preserve"> no referida en el </w:t>
      </w:r>
      <w:r w:rsidR="004A7F7A">
        <w:rPr>
          <w:rFonts w:asciiTheme="minorHAnsi" w:hAnsiTheme="minorHAnsi"/>
          <w:lang w:val="es-BO"/>
        </w:rPr>
        <w:t xml:space="preserve">numeral 1 del </w:t>
      </w:r>
      <w:r w:rsidR="001A6FF7">
        <w:rPr>
          <w:rFonts w:asciiTheme="minorHAnsi" w:hAnsiTheme="minorHAnsi"/>
          <w:lang w:val="es-BO"/>
        </w:rPr>
        <w:t>presente apéndice</w:t>
      </w:r>
      <w:r w:rsidR="006F5D9C">
        <w:rPr>
          <w:rFonts w:asciiTheme="minorHAnsi" w:hAnsiTheme="minorHAnsi"/>
          <w:lang w:val="es-BO"/>
        </w:rPr>
        <w:t>.</w:t>
      </w:r>
    </w:p>
    <w:p w14:paraId="36880DB3" w14:textId="49914109" w:rsidR="00315684" w:rsidRPr="00F55588" w:rsidRDefault="00D02793" w:rsidP="005D5D3C">
      <w:pPr>
        <w:keepNext/>
        <w:widowControl/>
        <w:numPr>
          <w:ilvl w:val="1"/>
          <w:numId w:val="147"/>
        </w:numPr>
        <w:tabs>
          <w:tab w:val="clear" w:pos="720"/>
          <w:tab w:val="num" w:pos="1560"/>
        </w:tabs>
        <w:adjustRightInd/>
        <w:spacing w:before="120" w:after="120"/>
        <w:outlineLvl w:val="2"/>
        <w:rPr>
          <w:lang w:val="es-CO"/>
        </w:rPr>
      </w:pPr>
      <w:r w:rsidRPr="006F5D9C">
        <w:rPr>
          <w:lang w:val="es-CO"/>
        </w:rPr>
        <w:t>Criterios de aceptación</w:t>
      </w:r>
      <w:r w:rsidR="006F5D9C" w:rsidRPr="006F5D9C">
        <w:rPr>
          <w:lang w:val="es-CO"/>
        </w:rPr>
        <w:t>:</w:t>
      </w:r>
      <w:r w:rsidR="006F5D9C">
        <w:rPr>
          <w:lang w:val="es-CO"/>
        </w:rPr>
        <w:t xml:space="preserve"> </w:t>
      </w:r>
      <w:r w:rsidRPr="006F5D9C">
        <w:rPr>
          <w:lang w:val="es-CO"/>
        </w:rPr>
        <w:t xml:space="preserve">El medidor de caudal sometido a la prueba se considerará como en correcto funcionamiento, si se cumple el criterio de contrastación. Si se supera el error admitido, se debe repetir la prueba y si nuevamente no se cumple el criterio, el equipo debe ser sometido a calibración atendiendo todas las indicaciones del fabricante para su instalación y calibración; si después de ello el equipo no supera el error admitido, debe ser remplazado. </w:t>
      </w:r>
    </w:p>
    <w:p w14:paraId="728211C0" w14:textId="57F62407" w:rsidR="00CB1D72" w:rsidRPr="00A3553A" w:rsidRDefault="00315684" w:rsidP="00C24D43">
      <w:pPr>
        <w:keepNext/>
        <w:widowControl/>
        <w:numPr>
          <w:ilvl w:val="0"/>
          <w:numId w:val="147"/>
        </w:numPr>
        <w:adjustRightInd/>
        <w:spacing w:before="120" w:after="120"/>
        <w:jc w:val="left"/>
        <w:rPr>
          <w:rFonts w:asciiTheme="minorHAnsi" w:hAnsiTheme="minorHAnsi"/>
          <w:b/>
          <w:bCs/>
        </w:rPr>
      </w:pPr>
      <w:bookmarkStart w:id="3583" w:name="_Toc19531270"/>
      <w:bookmarkStart w:id="3584" w:name="_Toc30055177"/>
      <w:r w:rsidRPr="00A3553A">
        <w:rPr>
          <w:rFonts w:asciiTheme="minorHAnsi" w:hAnsiTheme="minorHAnsi"/>
          <w:b/>
          <w:bCs/>
        </w:rPr>
        <w:t>PROCEDIMIENTO PARA DETERMINAR LOS VOLÚMENES MENSUALES</w:t>
      </w:r>
      <w:bookmarkEnd w:id="3583"/>
      <w:bookmarkEnd w:id="3584"/>
    </w:p>
    <w:p w14:paraId="02EFDA4E" w14:textId="38F573C5" w:rsidR="00CB1D72" w:rsidRPr="00A3553A" w:rsidRDefault="00CB1D72" w:rsidP="0050010C">
      <w:pPr>
        <w:pStyle w:val="BodyText"/>
        <w:spacing w:before="120"/>
        <w:ind w:left="708"/>
        <w:outlineLvl w:val="9"/>
        <w:rPr>
          <w:rFonts w:asciiTheme="minorHAnsi" w:hAnsiTheme="minorHAnsi"/>
          <w:sz w:val="22"/>
          <w:szCs w:val="22"/>
        </w:rPr>
      </w:pPr>
      <w:bookmarkStart w:id="3585" w:name="_Toc30055178"/>
      <w:r w:rsidRPr="00A3553A">
        <w:rPr>
          <w:rFonts w:asciiTheme="minorHAnsi" w:hAnsiTheme="minorHAnsi"/>
          <w:sz w:val="22"/>
          <w:szCs w:val="22"/>
        </w:rPr>
        <w:t>Para determinar los volúmenes mensuales del agua residual</w:t>
      </w:r>
      <w:r w:rsidR="00F3258A">
        <w:rPr>
          <w:rFonts w:asciiTheme="minorHAnsi" w:hAnsiTheme="minorHAnsi"/>
          <w:sz w:val="22"/>
          <w:szCs w:val="22"/>
        </w:rPr>
        <w:t xml:space="preserve"> afluente</w:t>
      </w:r>
      <w:r w:rsidRPr="00A3553A">
        <w:rPr>
          <w:rFonts w:asciiTheme="minorHAnsi" w:hAnsiTheme="minorHAnsi"/>
          <w:sz w:val="22"/>
          <w:szCs w:val="22"/>
        </w:rPr>
        <w:t xml:space="preserve"> y agua residual tratada, se establecerá el siguiente procedimiento:</w:t>
      </w:r>
      <w:bookmarkEnd w:id="3585"/>
    </w:p>
    <w:p w14:paraId="46969703" w14:textId="7777777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3586" w:name="_Toc30055179"/>
      <w:r w:rsidRPr="00A3553A">
        <w:rPr>
          <w:rFonts w:asciiTheme="minorHAnsi" w:hAnsiTheme="minorHAnsi"/>
        </w:rPr>
        <w:t>El volumen mensual de un medidor será la diferencia entre el valor registrado en el mes corriente menos el valor registrado el mes anterior.</w:t>
      </w:r>
      <w:bookmarkEnd w:id="3586"/>
    </w:p>
    <w:p w14:paraId="1A2C1C2C" w14:textId="21C75FB2"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3587" w:name="_Toc30055180"/>
      <w:r w:rsidRPr="00A3553A">
        <w:rPr>
          <w:rFonts w:asciiTheme="minorHAnsi" w:hAnsiTheme="minorHAnsi"/>
        </w:rPr>
        <w:t xml:space="preserve">El día en que se suscriba el Acta de Inicio de la Operación, el </w:t>
      </w:r>
      <w:r w:rsidR="00E4446F">
        <w:rPr>
          <w:rFonts w:asciiTheme="minorHAnsi" w:hAnsiTheme="minorHAnsi"/>
        </w:rPr>
        <w:t>CONCESIONARIO</w:t>
      </w:r>
      <w:r w:rsidRPr="00A3553A">
        <w:rPr>
          <w:rFonts w:asciiTheme="minorHAnsi" w:hAnsiTheme="minorHAnsi"/>
        </w:rPr>
        <w:t xml:space="preserve"> tomará la lectura de los volúmenes registrados en cada medidor y el mismo día de los meses siguientes realizará las lecturas correspondientes.</w:t>
      </w:r>
      <w:bookmarkEnd w:id="3587"/>
    </w:p>
    <w:p w14:paraId="29417271" w14:textId="246604E3"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3588" w:name="_Toc30055181"/>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entregar al </w:t>
      </w:r>
      <w:r w:rsidR="007F0FD1" w:rsidRPr="00A3553A">
        <w:rPr>
          <w:rFonts w:asciiTheme="minorHAnsi" w:hAnsiTheme="minorHAnsi"/>
        </w:rPr>
        <w:t>C</w:t>
      </w:r>
      <w:r w:rsidR="007F0FD1">
        <w:rPr>
          <w:rFonts w:asciiTheme="minorHAnsi" w:hAnsiTheme="minorHAnsi"/>
        </w:rPr>
        <w:t>ONCEDENTE</w:t>
      </w:r>
      <w:r w:rsidR="0076603A">
        <w:rPr>
          <w:rFonts w:asciiTheme="minorHAnsi" w:hAnsiTheme="minorHAnsi"/>
        </w:rPr>
        <w:t>, con copia a la SUNASS,</w:t>
      </w:r>
      <w:r w:rsidRPr="00A3553A">
        <w:rPr>
          <w:rFonts w:asciiTheme="minorHAnsi" w:hAnsiTheme="minorHAnsi"/>
        </w:rPr>
        <w:t xml:space="preserve"> los valores registrados en cada medidor dentro de los primeros diez (10) </w:t>
      </w:r>
      <w:r w:rsidR="00CC75CC" w:rsidRPr="00A3553A">
        <w:rPr>
          <w:rFonts w:asciiTheme="minorHAnsi" w:hAnsiTheme="minorHAnsi"/>
        </w:rPr>
        <w:t xml:space="preserve">Días Calendario </w:t>
      </w:r>
      <w:r w:rsidRPr="00A3553A">
        <w:rPr>
          <w:rFonts w:asciiTheme="minorHAnsi" w:hAnsiTheme="minorHAnsi"/>
        </w:rPr>
        <w:t>posteriores a la lectura de cada mes.</w:t>
      </w:r>
      <w:bookmarkEnd w:id="3588"/>
    </w:p>
    <w:p w14:paraId="4ED02434" w14:textId="6DA55D5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3589" w:name="_Toc30055182"/>
      <w:r w:rsidRPr="00A3553A">
        <w:rPr>
          <w:rFonts w:asciiTheme="minorHAnsi" w:hAnsiTheme="minorHAnsi"/>
        </w:rPr>
        <w:t xml:space="preserve">Cuando el </w:t>
      </w:r>
      <w:r w:rsidR="00E4446F">
        <w:rPr>
          <w:rFonts w:asciiTheme="minorHAnsi" w:hAnsiTheme="minorHAnsi"/>
        </w:rPr>
        <w:t>CONCESIONARIO</w:t>
      </w:r>
      <w:r w:rsidRPr="00A3553A">
        <w:rPr>
          <w:rFonts w:asciiTheme="minorHAnsi" w:hAnsiTheme="minorHAnsi"/>
        </w:rPr>
        <w:t xml:space="preserve"> realice la contrastación, el reemplazo o el mantenimiento de un medidor y sea necesario instalar un medidor temporal, el volumen medido por el medidor temporal instalado debe ser sumado al volumen mensual correspondiente.</w:t>
      </w:r>
      <w:bookmarkEnd w:id="3589"/>
    </w:p>
    <w:p w14:paraId="419B8BAC" w14:textId="77777777" w:rsidR="00C7172B" w:rsidRPr="008B7119" w:rsidRDefault="00C7172B" w:rsidP="00C56A1C">
      <w:pPr>
        <w:outlineLvl w:val="2"/>
        <w:rPr>
          <w:rFonts w:asciiTheme="minorHAnsi" w:hAnsiTheme="minorHAnsi"/>
          <w:b/>
        </w:rPr>
      </w:pPr>
    </w:p>
    <w:p w14:paraId="35E0EC1D" w14:textId="528EF8FA" w:rsidR="00146CFC" w:rsidRDefault="00146CFC" w:rsidP="00146CFC">
      <w:pPr>
        <w:keepNext/>
        <w:widowControl/>
        <w:numPr>
          <w:ilvl w:val="0"/>
          <w:numId w:val="147"/>
        </w:numPr>
        <w:adjustRightInd/>
        <w:spacing w:before="120" w:after="120"/>
        <w:jc w:val="left"/>
        <w:rPr>
          <w:rFonts w:asciiTheme="minorHAnsi" w:hAnsiTheme="minorHAnsi"/>
          <w:b/>
          <w:bCs/>
        </w:rPr>
      </w:pPr>
      <w:r w:rsidRPr="00A3553A">
        <w:rPr>
          <w:rFonts w:asciiTheme="minorHAnsi" w:hAnsiTheme="minorHAnsi"/>
          <w:b/>
          <w:bCs/>
        </w:rPr>
        <w:lastRenderedPageBreak/>
        <w:t xml:space="preserve">PROCEDIMIENTO PARA DETERMINAR LOS </w:t>
      </w:r>
      <w:r w:rsidR="008C3388">
        <w:rPr>
          <w:rFonts w:asciiTheme="minorHAnsi" w:hAnsiTheme="minorHAnsi"/>
          <w:b/>
          <w:bCs/>
        </w:rPr>
        <w:t>PESOS</w:t>
      </w:r>
      <w:r w:rsidRPr="00A3553A">
        <w:rPr>
          <w:rFonts w:asciiTheme="minorHAnsi" w:hAnsiTheme="minorHAnsi"/>
          <w:b/>
          <w:bCs/>
        </w:rPr>
        <w:t xml:space="preserve"> MENSUALES</w:t>
      </w:r>
    </w:p>
    <w:p w14:paraId="51F273BF" w14:textId="77777777" w:rsidR="00184D2C" w:rsidRPr="00A3553A" w:rsidRDefault="00184D2C" w:rsidP="00F56D64">
      <w:pPr>
        <w:keepNext/>
        <w:widowControl/>
        <w:adjustRightInd/>
        <w:spacing w:before="120" w:after="120"/>
        <w:ind w:left="720"/>
        <w:jc w:val="left"/>
        <w:rPr>
          <w:rFonts w:asciiTheme="minorHAnsi" w:hAnsiTheme="minorHAnsi"/>
          <w:b/>
          <w:bCs/>
        </w:rPr>
      </w:pPr>
    </w:p>
    <w:p w14:paraId="610153A9" w14:textId="77777777" w:rsidR="00184D2C" w:rsidRDefault="00184D2C" w:rsidP="00184D2C">
      <w:pPr>
        <w:pStyle w:val="BodyText"/>
        <w:spacing w:before="120"/>
        <w:ind w:left="708"/>
        <w:rPr>
          <w:sz w:val="22"/>
          <w:szCs w:val="22"/>
        </w:rPr>
      </w:pPr>
      <w:r>
        <w:rPr>
          <w:sz w:val="22"/>
          <w:szCs w:val="22"/>
        </w:rPr>
        <w:t>Para determinar los pesos mensuales de lodos que serán trasladados para Reaprovechamiento o Disposición Final, se establece el siguiente procedimiento:</w:t>
      </w:r>
    </w:p>
    <w:p w14:paraId="0AF364DF" w14:textId="77777777" w:rsidR="00184D2C" w:rsidRDefault="00184D2C" w:rsidP="00184D2C">
      <w:pPr>
        <w:keepNext/>
        <w:widowControl/>
        <w:numPr>
          <w:ilvl w:val="1"/>
          <w:numId w:val="229"/>
        </w:numPr>
        <w:adjustRightInd/>
        <w:spacing w:before="120" w:after="120"/>
      </w:pPr>
      <w:r>
        <w:t xml:space="preserve">El pesaje de los lodos se inicia el mismo día que se inicia la medición de volúmenes de agua residual, en tal forma que el periodo mensual de medición de peso de lodos coincide con el periodo mensual de medición de volúmenes. </w:t>
      </w:r>
    </w:p>
    <w:p w14:paraId="367176C2" w14:textId="77777777" w:rsidR="00184D2C" w:rsidRDefault="00184D2C" w:rsidP="00184D2C">
      <w:pPr>
        <w:keepNext/>
        <w:widowControl/>
        <w:numPr>
          <w:ilvl w:val="1"/>
          <w:numId w:val="229"/>
        </w:numPr>
        <w:adjustRightInd/>
        <w:spacing w:before="120" w:after="120"/>
      </w:pPr>
      <w:r>
        <w:t xml:space="preserve">Diariamente el CONCESIONARIO registrará el peso de lodos que se retiran de la PTAR en el periodo de 24 horas, valor que quedará registrado en el sistema SCADA de la planta. </w:t>
      </w:r>
    </w:p>
    <w:p w14:paraId="39E5CFB6" w14:textId="77777777" w:rsidR="00184D2C" w:rsidRDefault="00184D2C" w:rsidP="00184D2C">
      <w:pPr>
        <w:keepNext/>
        <w:widowControl/>
        <w:numPr>
          <w:ilvl w:val="1"/>
          <w:numId w:val="229"/>
        </w:numPr>
        <w:adjustRightInd/>
        <w:spacing w:before="120" w:after="120"/>
      </w:pPr>
      <w:r>
        <w:t xml:space="preserve">El peso mensual de lodos será la suma de todos los pesos diarios en el periodo mensual correspondiente. </w:t>
      </w:r>
    </w:p>
    <w:p w14:paraId="405E4DC9" w14:textId="10B7A219" w:rsidR="00184D2C" w:rsidRDefault="00184D2C" w:rsidP="00184D2C">
      <w:pPr>
        <w:keepNext/>
        <w:widowControl/>
        <w:numPr>
          <w:ilvl w:val="1"/>
          <w:numId w:val="229"/>
        </w:numPr>
        <w:adjustRightInd/>
        <w:spacing w:before="120" w:after="120"/>
      </w:pPr>
      <w:r>
        <w:t>El CONCESIONARIO deberá entregar al C</w:t>
      </w:r>
      <w:r w:rsidR="007F0FD1">
        <w:t>ONCEDENTE</w:t>
      </w:r>
      <w:r>
        <w:t>, con copia a la SUNASS, los valores mensuales de lodos retirados, dentro de los primeros diez (10) días calendario siguientes al periodo mensual correspondiente.</w:t>
      </w:r>
    </w:p>
    <w:p w14:paraId="7CDAFB99" w14:textId="77777777" w:rsidR="00184D2C" w:rsidRDefault="00184D2C" w:rsidP="00184D2C">
      <w:pPr>
        <w:keepNext/>
        <w:widowControl/>
        <w:numPr>
          <w:ilvl w:val="1"/>
          <w:numId w:val="229"/>
        </w:numPr>
        <w:adjustRightInd/>
        <w:spacing w:before="120" w:after="120"/>
      </w:pPr>
      <w:r>
        <w:t>Cuando el CONCESIONARIO realice la contrastación, el reemplazo o el mantenimiento de los elementos de pesaje y sea necesario instalar un medidor temporal, el valor medido por el medidor temporal instalado debe ser sumado al peso mensual correspondiente.</w:t>
      </w:r>
    </w:p>
    <w:p w14:paraId="5181D924" w14:textId="77777777" w:rsidR="00CB1D72" w:rsidRPr="00E90587" w:rsidRDefault="00CB1D72">
      <w:pPr>
        <w:widowControl/>
        <w:adjustRightInd/>
        <w:spacing w:after="160" w:line="259" w:lineRule="auto"/>
        <w:jc w:val="left"/>
        <w:rPr>
          <w:rFonts w:asciiTheme="minorHAnsi" w:hAnsiTheme="minorHAnsi"/>
          <w:b/>
        </w:rPr>
      </w:pPr>
      <w:r w:rsidRPr="00E90587">
        <w:rPr>
          <w:rFonts w:asciiTheme="minorHAnsi" w:hAnsiTheme="minorHAnsi"/>
          <w:b/>
        </w:rPr>
        <w:br w:type="page"/>
      </w:r>
    </w:p>
    <w:p w14:paraId="78510D60" w14:textId="0E759FD8" w:rsidR="00806AEF" w:rsidRPr="00A3553A" w:rsidRDefault="00806AEF" w:rsidP="00806AEF">
      <w:pPr>
        <w:jc w:val="center"/>
        <w:rPr>
          <w:rFonts w:asciiTheme="minorHAnsi" w:hAnsiTheme="minorHAnsi"/>
          <w:b/>
        </w:rPr>
      </w:pPr>
      <w:r w:rsidRPr="002128F5">
        <w:rPr>
          <w:rFonts w:asciiTheme="minorHAnsi" w:hAnsiTheme="minorHAnsi"/>
          <w:b/>
        </w:rPr>
        <w:lastRenderedPageBreak/>
        <w:t>Anexo 3</w:t>
      </w:r>
    </w:p>
    <w:p w14:paraId="587B1A94" w14:textId="7127AF95" w:rsidR="00806AEF" w:rsidRPr="00A3553A" w:rsidRDefault="00806AEF" w:rsidP="00C24D43">
      <w:pPr>
        <w:pStyle w:val="Heading1"/>
        <w:numPr>
          <w:ilvl w:val="0"/>
          <w:numId w:val="58"/>
        </w:numPr>
        <w:tabs>
          <w:tab w:val="clear" w:pos="705"/>
          <w:tab w:val="clear" w:pos="2127"/>
        </w:tabs>
        <w:adjustRightInd/>
        <w:ind w:left="0" w:right="-568" w:firstLine="0"/>
        <w:rPr>
          <w:sz w:val="22"/>
          <w:szCs w:val="22"/>
        </w:rPr>
      </w:pPr>
      <w:bookmarkStart w:id="3590" w:name="_Toc30781492"/>
      <w:bookmarkStart w:id="3591" w:name="_Ref45099635"/>
      <w:bookmarkStart w:id="3592" w:name="_Ref45099653"/>
      <w:bookmarkStart w:id="3593" w:name="_Toc60739064"/>
      <w:bookmarkStart w:id="3594" w:name="_Toc77226732"/>
      <w:r w:rsidRPr="00A3553A">
        <w:rPr>
          <w:sz w:val="22"/>
          <w:szCs w:val="22"/>
        </w:rPr>
        <w:t xml:space="preserve">- </w:t>
      </w:r>
      <w:r w:rsidRPr="00A3553A">
        <w:rPr>
          <w:rFonts w:eastAsiaTheme="majorEastAsia" w:cstheme="majorBidi"/>
          <w:bCs w:val="0"/>
          <w:iCs/>
          <w:sz w:val="22"/>
          <w:szCs w:val="22"/>
        </w:rPr>
        <w:t xml:space="preserve">Lineamiento para el </w:t>
      </w:r>
      <w:r w:rsidR="000418A8" w:rsidRPr="00DE5DE8">
        <w:rPr>
          <w:rFonts w:eastAsiaTheme="majorEastAsia" w:cstheme="majorBidi"/>
          <w:bCs w:val="0"/>
          <w:iCs/>
          <w:sz w:val="22"/>
          <w:szCs w:val="22"/>
        </w:rPr>
        <w:t>Plan de Operación de Emergencia</w:t>
      </w:r>
      <w:bookmarkEnd w:id="3594"/>
      <w:r w:rsidR="000418A8" w:rsidRPr="00181498">
        <w:rPr>
          <w:rFonts w:cstheme="minorHAnsi"/>
          <w:lang w:val="es-ES"/>
        </w:rPr>
        <w:t xml:space="preserve"> </w:t>
      </w:r>
      <w:bookmarkEnd w:id="3590"/>
      <w:bookmarkEnd w:id="3591"/>
      <w:bookmarkEnd w:id="3592"/>
      <w:bookmarkEnd w:id="3593"/>
    </w:p>
    <w:bookmarkEnd w:id="3551"/>
    <w:p w14:paraId="2775F50A" w14:textId="780E1B00" w:rsidR="00C56A1C" w:rsidRPr="00A3553A" w:rsidRDefault="00C56A1C" w:rsidP="00806AEF">
      <w:pPr>
        <w:jc w:val="center"/>
        <w:rPr>
          <w:rFonts w:asciiTheme="minorHAnsi" w:hAnsiTheme="minorHAnsi"/>
          <w:b/>
        </w:rPr>
      </w:pPr>
    </w:p>
    <w:p w14:paraId="502ED712" w14:textId="77777777" w:rsidR="00C7172B" w:rsidRPr="00A3553A" w:rsidRDefault="00C7172B" w:rsidP="00806AEF">
      <w:pPr>
        <w:jc w:val="center"/>
        <w:rPr>
          <w:rFonts w:asciiTheme="minorHAnsi" w:hAnsiTheme="minorHAnsi"/>
          <w:b/>
        </w:rPr>
      </w:pPr>
    </w:p>
    <w:p w14:paraId="206C863E" w14:textId="1A87DF51" w:rsidR="004946C3" w:rsidRPr="00A3553A" w:rsidRDefault="004946C3" w:rsidP="004946C3">
      <w:pPr>
        <w:outlineLvl w:val="2"/>
        <w:rPr>
          <w:rFonts w:asciiTheme="minorHAnsi" w:hAnsiTheme="minorHAnsi"/>
        </w:rPr>
      </w:pPr>
      <w:r w:rsidRPr="00A3553A">
        <w:rPr>
          <w:rFonts w:asciiTheme="minorHAnsi" w:hAnsiTheme="minorHAnsi"/>
        </w:rPr>
        <w:t xml:space="preserve">Cada </w:t>
      </w:r>
      <w:r w:rsidR="00251759">
        <w:rPr>
          <w:rFonts w:asciiTheme="minorHAnsi" w:hAnsiTheme="minorHAnsi"/>
        </w:rPr>
        <w:t>Plan de Operación de Emergencia</w:t>
      </w:r>
      <w:r w:rsidRPr="00A3553A">
        <w:rPr>
          <w:rFonts w:asciiTheme="minorHAnsi" w:hAnsiTheme="minorHAnsi"/>
        </w:rPr>
        <w:t xml:space="preserve"> deberá </w:t>
      </w:r>
      <w:r w:rsidR="003321D9">
        <w:rPr>
          <w:rFonts w:asciiTheme="minorHAnsi" w:hAnsiTheme="minorHAnsi"/>
        </w:rPr>
        <w:t>ser elaborado considerando como mínimo el contenido de los Lineamiento establecidos en la R.M. No. 136-2020-PCM, norma que aprobó los “Lineamientos para la formulación y aprobación de los planes de operaciones de emergencia de los tres niveles de gobiernos”, o la norma que la modifique o substituya.</w:t>
      </w:r>
    </w:p>
    <w:p w14:paraId="3EFD1D81" w14:textId="77777777" w:rsidR="00406F7A" w:rsidRPr="00A3553A" w:rsidRDefault="00406F7A">
      <w:pPr>
        <w:widowControl/>
        <w:adjustRightInd/>
        <w:spacing w:after="160" w:line="259" w:lineRule="auto"/>
        <w:jc w:val="left"/>
        <w:rPr>
          <w:rFonts w:asciiTheme="minorHAnsi" w:hAnsiTheme="minorHAnsi"/>
          <w:b/>
        </w:rPr>
      </w:pPr>
      <w:r w:rsidRPr="00A3553A">
        <w:rPr>
          <w:rFonts w:asciiTheme="minorHAnsi" w:hAnsiTheme="minorHAnsi"/>
          <w:b/>
        </w:rPr>
        <w:br w:type="page"/>
      </w:r>
    </w:p>
    <w:p w14:paraId="0494ACEC" w14:textId="6673DAA9" w:rsidR="00806AEF" w:rsidRPr="00A3553A" w:rsidRDefault="00806AEF" w:rsidP="00806AEF">
      <w:pPr>
        <w:jc w:val="center"/>
        <w:rPr>
          <w:rFonts w:asciiTheme="minorHAnsi" w:hAnsiTheme="minorHAnsi"/>
          <w:b/>
        </w:rPr>
      </w:pPr>
      <w:r w:rsidRPr="00A3553A">
        <w:rPr>
          <w:rFonts w:asciiTheme="minorHAnsi" w:hAnsiTheme="minorHAnsi"/>
          <w:b/>
        </w:rPr>
        <w:lastRenderedPageBreak/>
        <w:t>Anexo 3</w:t>
      </w:r>
    </w:p>
    <w:p w14:paraId="56BA9620" w14:textId="0B85E110" w:rsidR="00806AEF" w:rsidRPr="00A3553A" w:rsidRDefault="00806AEF" w:rsidP="00C24D43">
      <w:pPr>
        <w:pStyle w:val="Heading1"/>
        <w:numPr>
          <w:ilvl w:val="0"/>
          <w:numId w:val="58"/>
        </w:numPr>
        <w:tabs>
          <w:tab w:val="clear" w:pos="705"/>
          <w:tab w:val="clear" w:pos="2127"/>
        </w:tabs>
        <w:adjustRightInd/>
        <w:ind w:left="0" w:right="-568" w:firstLine="0"/>
        <w:rPr>
          <w:sz w:val="22"/>
          <w:szCs w:val="22"/>
        </w:rPr>
      </w:pPr>
      <w:bookmarkStart w:id="3595" w:name="_Toc30781493"/>
      <w:bookmarkStart w:id="3596" w:name="_Ref45099409"/>
      <w:bookmarkStart w:id="3597" w:name="_Ref45099536"/>
      <w:bookmarkStart w:id="3598" w:name="_Ref45099549"/>
      <w:bookmarkStart w:id="3599" w:name="_Toc60739065"/>
      <w:bookmarkStart w:id="3600" w:name="_Toc77226733"/>
      <w:r w:rsidRPr="00A3553A">
        <w:rPr>
          <w:sz w:val="22"/>
          <w:szCs w:val="22"/>
        </w:rPr>
        <w:t xml:space="preserve">- </w:t>
      </w:r>
      <w:r w:rsidRPr="3005427A">
        <w:rPr>
          <w:rFonts w:eastAsiaTheme="majorEastAsia" w:cstheme="majorBidi"/>
          <w:sz w:val="22"/>
          <w:szCs w:val="22"/>
        </w:rPr>
        <w:t>Actividades y responsabilidades para el monitoreo y control de los VMA</w:t>
      </w:r>
      <w:bookmarkEnd w:id="3595"/>
      <w:bookmarkEnd w:id="3596"/>
      <w:bookmarkEnd w:id="3597"/>
      <w:bookmarkEnd w:id="3598"/>
      <w:bookmarkEnd w:id="3599"/>
      <w:bookmarkEnd w:id="3600"/>
    </w:p>
    <w:p w14:paraId="4F1E32E6" w14:textId="1DCDF666" w:rsidR="00806AEF" w:rsidRPr="00A3553A" w:rsidRDefault="00806AEF" w:rsidP="00806AEF">
      <w:pPr>
        <w:rPr>
          <w:rFonts w:asciiTheme="minorHAnsi" w:hAnsiTheme="minorHAnsi"/>
        </w:rPr>
      </w:pPr>
    </w:p>
    <w:p w14:paraId="0B20CCE9" w14:textId="33C194D0" w:rsidR="00C7172B" w:rsidRPr="00A3553A" w:rsidRDefault="00F81478" w:rsidP="00806AEF">
      <w:pPr>
        <w:rPr>
          <w:rFonts w:asciiTheme="minorHAnsi" w:hAnsiTheme="minorHAnsi"/>
        </w:rPr>
      </w:pPr>
      <w:r w:rsidRPr="00F81478">
        <w:rPr>
          <w:noProof/>
        </w:rPr>
        <w:drawing>
          <wp:inline distT="0" distB="0" distL="0" distR="0" wp14:anchorId="53FDB845" wp14:editId="7E4601CD">
            <wp:extent cx="6372353" cy="39243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77140" cy="3927248"/>
                    </a:xfrm>
                    <a:prstGeom prst="rect">
                      <a:avLst/>
                    </a:prstGeom>
                    <a:noFill/>
                    <a:ln>
                      <a:noFill/>
                    </a:ln>
                  </pic:spPr>
                </pic:pic>
              </a:graphicData>
            </a:graphic>
          </wp:inline>
        </w:drawing>
      </w:r>
    </w:p>
    <w:bookmarkEnd w:id="3424"/>
    <w:p w14:paraId="781F2CB0" w14:textId="632CC637" w:rsidR="00806AEF" w:rsidRPr="00F3472E" w:rsidRDefault="00806AEF" w:rsidP="00806AEF">
      <w:pPr>
        <w:jc w:val="center"/>
        <w:outlineLvl w:val="2"/>
        <w:rPr>
          <w:rFonts w:asciiTheme="minorHAnsi" w:hAnsiTheme="minorHAnsi" w:cs="Times New Roman"/>
          <w:b/>
          <w:lang w:val="es-PE"/>
        </w:rPr>
      </w:pPr>
    </w:p>
    <w:p w14:paraId="1C405D08" w14:textId="56E5D3D5" w:rsidR="00806AEF" w:rsidRPr="00E90587" w:rsidRDefault="00806AEF" w:rsidP="00806AEF">
      <w:pPr>
        <w:rPr>
          <w:rFonts w:asciiTheme="minorHAnsi" w:hAnsiTheme="minorHAnsi"/>
        </w:rPr>
      </w:pPr>
    </w:p>
    <w:p w14:paraId="0C6248F2" w14:textId="52E3E717" w:rsidR="004946C3" w:rsidRPr="00E90587" w:rsidRDefault="004946C3" w:rsidP="00806AEF">
      <w:pPr>
        <w:rPr>
          <w:rFonts w:asciiTheme="minorHAnsi" w:hAnsiTheme="minorHAnsi"/>
        </w:rPr>
      </w:pPr>
    </w:p>
    <w:p w14:paraId="319514E7" w14:textId="16B8E3EE" w:rsidR="004946C3" w:rsidRPr="0068329D" w:rsidRDefault="004946C3">
      <w:pPr>
        <w:widowControl/>
        <w:adjustRightInd/>
        <w:spacing w:after="160" w:line="259" w:lineRule="auto"/>
        <w:jc w:val="left"/>
        <w:rPr>
          <w:rFonts w:asciiTheme="minorHAnsi" w:hAnsiTheme="minorHAnsi"/>
        </w:rPr>
      </w:pPr>
      <w:r w:rsidRPr="00C13575">
        <w:rPr>
          <w:rFonts w:asciiTheme="minorHAnsi" w:hAnsiTheme="minorHAnsi"/>
        </w:rPr>
        <w:br w:type="page"/>
      </w:r>
    </w:p>
    <w:p w14:paraId="6982DDAE" w14:textId="2095F2FF" w:rsidR="004946C3" w:rsidRPr="00F3472E" w:rsidRDefault="004946C3" w:rsidP="00806AEF">
      <w:pPr>
        <w:rPr>
          <w:rFonts w:asciiTheme="minorHAnsi" w:hAnsiTheme="minorHAnsi"/>
        </w:rPr>
      </w:pPr>
    </w:p>
    <w:p w14:paraId="58129601" w14:textId="7AE8271E" w:rsidR="004946C3" w:rsidRPr="00F3472E" w:rsidRDefault="00F81478" w:rsidP="00C95C22">
      <w:pPr>
        <w:widowControl/>
        <w:adjustRightInd/>
        <w:spacing w:after="160" w:line="259" w:lineRule="auto"/>
        <w:jc w:val="left"/>
        <w:rPr>
          <w:rFonts w:asciiTheme="minorHAnsi" w:hAnsiTheme="minorHAnsi"/>
        </w:rPr>
        <w:sectPr w:rsidR="004946C3" w:rsidRPr="00F3472E" w:rsidSect="0051097E">
          <w:pgSz w:w="11908" w:h="16833" w:code="9"/>
          <w:pgMar w:top="1440" w:right="1440" w:bottom="1440" w:left="1701" w:header="720" w:footer="720" w:gutter="0"/>
          <w:cols w:space="720"/>
          <w:noEndnote/>
          <w:docGrid w:linePitch="299"/>
        </w:sectPr>
      </w:pPr>
      <w:r w:rsidRPr="00F81478">
        <w:rPr>
          <w:noProof/>
        </w:rPr>
        <w:drawing>
          <wp:inline distT="0" distB="0" distL="0" distR="0" wp14:anchorId="252AF660" wp14:editId="5FEEAF7F">
            <wp:extent cx="6107765" cy="3930650"/>
            <wp:effectExtent l="0" t="0" r="762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09714" cy="3931904"/>
                    </a:xfrm>
                    <a:prstGeom prst="rect">
                      <a:avLst/>
                    </a:prstGeom>
                    <a:noFill/>
                    <a:ln>
                      <a:noFill/>
                    </a:ln>
                  </pic:spPr>
                </pic:pic>
              </a:graphicData>
            </a:graphic>
          </wp:inline>
        </w:drawing>
      </w:r>
    </w:p>
    <w:p w14:paraId="6C3DB2C0" w14:textId="73CB7EAA" w:rsidR="00806AEF" w:rsidRPr="00C13575" w:rsidRDefault="00806AEF" w:rsidP="00C24D43">
      <w:pPr>
        <w:pStyle w:val="Heading1"/>
        <w:numPr>
          <w:ilvl w:val="0"/>
          <w:numId w:val="57"/>
        </w:numPr>
        <w:tabs>
          <w:tab w:val="clear" w:pos="2127"/>
        </w:tabs>
        <w:adjustRightInd/>
        <w:ind w:left="0" w:right="-589" w:firstLine="1"/>
        <w:rPr>
          <w:rFonts w:cstheme="minorHAnsi"/>
          <w:sz w:val="22"/>
          <w:szCs w:val="22"/>
          <w:lang w:val="es-PE"/>
        </w:rPr>
      </w:pPr>
      <w:bookmarkStart w:id="3601" w:name="_Toc30781494"/>
      <w:bookmarkStart w:id="3602" w:name="_Ref44690560"/>
      <w:bookmarkStart w:id="3603" w:name="_Ref44690582"/>
      <w:bookmarkStart w:id="3604" w:name="_Ref44691863"/>
      <w:bookmarkStart w:id="3605" w:name="_Ref44692139"/>
      <w:bookmarkStart w:id="3606" w:name="_Ref44946958"/>
      <w:bookmarkStart w:id="3607" w:name="_Ref45027003"/>
      <w:bookmarkStart w:id="3608" w:name="_Ref45027329"/>
      <w:bookmarkStart w:id="3609" w:name="_Ref47372025"/>
      <w:bookmarkStart w:id="3610" w:name="_Toc60739066"/>
      <w:bookmarkStart w:id="3611" w:name="_Toc77226734"/>
      <w:r w:rsidRPr="00F3472E">
        <w:rPr>
          <w:rFonts w:cstheme="minorHAnsi"/>
          <w:sz w:val="22"/>
          <w:szCs w:val="22"/>
          <w:lang w:val="es-PE"/>
        </w:rPr>
        <w:lastRenderedPageBreak/>
        <w:t>BIENES QUE E</w:t>
      </w:r>
      <w:r w:rsidRPr="00E90587">
        <w:rPr>
          <w:rFonts w:cstheme="minorHAnsi"/>
          <w:sz w:val="22"/>
          <w:szCs w:val="22"/>
          <w:lang w:val="es-PE"/>
        </w:rPr>
        <w:t>L CONCEDENTE ENTREGARÁ PARA LAS OBRAS</w:t>
      </w:r>
      <w:bookmarkEnd w:id="3601"/>
      <w:bookmarkEnd w:id="3602"/>
      <w:bookmarkEnd w:id="3603"/>
      <w:bookmarkEnd w:id="3604"/>
      <w:bookmarkEnd w:id="3605"/>
      <w:bookmarkEnd w:id="3606"/>
      <w:bookmarkEnd w:id="3607"/>
      <w:bookmarkEnd w:id="3608"/>
      <w:bookmarkEnd w:id="3609"/>
      <w:bookmarkEnd w:id="3610"/>
      <w:bookmarkEnd w:id="3611"/>
    </w:p>
    <w:p w14:paraId="15FF6E75" w14:textId="38B5C756" w:rsidR="00806AEF" w:rsidRPr="002128F5" w:rsidRDefault="00806AEF" w:rsidP="00806AEF">
      <w:pPr>
        <w:rPr>
          <w:rFonts w:asciiTheme="minorHAnsi" w:hAnsiTheme="minorHAnsi" w:cstheme="minorHAnsi"/>
        </w:rPr>
      </w:pPr>
    </w:p>
    <w:p w14:paraId="147A73B6" w14:textId="77777777" w:rsidR="004C6FE8" w:rsidRPr="00A3553A" w:rsidRDefault="004C6FE8" w:rsidP="00806AEF">
      <w:pPr>
        <w:rPr>
          <w:rFonts w:asciiTheme="minorHAnsi" w:hAnsiTheme="minorHAnsi" w:cstheme="minorHAnsi"/>
        </w:rPr>
      </w:pPr>
    </w:p>
    <w:p w14:paraId="06F6C79F" w14:textId="0CD485DB" w:rsidR="00D1365E" w:rsidRPr="00A3553A" w:rsidRDefault="00D1365E" w:rsidP="00D1365E">
      <w:pPr>
        <w:rPr>
          <w:rFonts w:asciiTheme="minorHAnsi" w:hAnsiTheme="minorHAnsi" w:cstheme="minorHAnsi"/>
        </w:rPr>
      </w:pPr>
      <w:r w:rsidRPr="00A3553A">
        <w:rPr>
          <w:rFonts w:asciiTheme="minorHAnsi" w:hAnsiTheme="minorHAnsi" w:cstheme="minorHAnsi"/>
        </w:rPr>
        <w:t>Los Bienes de la Concesión que el CONCEDENTE entregará en la oportunidad y bajo las condiciones establecidas en el Contrato de Concesión, para el ejercicio de los derechos y cumplimiento de las obligaciones asociadas a las Obras</w:t>
      </w:r>
      <w:r w:rsidR="00F90E3C" w:rsidRPr="00A3553A">
        <w:rPr>
          <w:rFonts w:asciiTheme="minorHAnsi" w:hAnsiTheme="minorHAnsi" w:cstheme="minorHAnsi"/>
        </w:rPr>
        <w:t>,</w:t>
      </w:r>
      <w:r w:rsidRPr="00A3553A">
        <w:rPr>
          <w:rFonts w:asciiTheme="minorHAnsi" w:hAnsiTheme="minorHAnsi" w:cstheme="minorHAnsi"/>
        </w:rPr>
        <w:t xml:space="preserve"> sin carácter taxativo, son los siguientes:</w:t>
      </w:r>
    </w:p>
    <w:p w14:paraId="42071BDA" w14:textId="77777777" w:rsidR="001A05BE" w:rsidRPr="00A3553A" w:rsidRDefault="001A05BE" w:rsidP="00806AEF">
      <w:pPr>
        <w:rPr>
          <w:rFonts w:asciiTheme="minorHAnsi" w:hAnsiTheme="minorHAnsi" w:cstheme="minorHAnsi"/>
          <w:b/>
          <w:bCs/>
          <w:u w:val="single"/>
        </w:rPr>
      </w:pPr>
    </w:p>
    <w:p w14:paraId="0F2A660D" w14:textId="1FD3938B" w:rsidR="009C2184" w:rsidRPr="00A3553A" w:rsidRDefault="009C2184" w:rsidP="00806AEF">
      <w:pPr>
        <w:rPr>
          <w:rFonts w:asciiTheme="minorHAnsi" w:hAnsiTheme="minorHAnsi" w:cstheme="minorHAnsi"/>
          <w:b/>
          <w:bCs/>
          <w:u w:val="single"/>
        </w:rPr>
      </w:pPr>
      <w:r w:rsidRPr="00A3553A">
        <w:rPr>
          <w:rFonts w:asciiTheme="minorHAnsi" w:hAnsiTheme="minorHAnsi" w:cstheme="minorHAnsi"/>
          <w:b/>
          <w:bCs/>
          <w:u w:val="single"/>
        </w:rPr>
        <w:t>Bienes de la Concesión del Componente 1</w:t>
      </w:r>
    </w:p>
    <w:p w14:paraId="12CFF678" w14:textId="77777777" w:rsidR="009C2184" w:rsidRPr="00A3553A" w:rsidRDefault="009C2184" w:rsidP="00806AEF">
      <w:pPr>
        <w:rPr>
          <w:rFonts w:asciiTheme="minorHAnsi" w:hAnsiTheme="minorHAnsi" w:cstheme="minorHAnsi"/>
          <w:b/>
          <w:bCs/>
          <w:u w:val="single"/>
        </w:rPr>
      </w:pPr>
    </w:p>
    <w:p w14:paraId="4028B6FA" w14:textId="3F41599C" w:rsidR="00F90E3C" w:rsidRPr="00A3553A" w:rsidRDefault="00F90E3C" w:rsidP="00C24D43">
      <w:pPr>
        <w:pStyle w:val="ListParagraph"/>
        <w:numPr>
          <w:ilvl w:val="0"/>
          <w:numId w:val="143"/>
        </w:numPr>
        <w:rPr>
          <w:rFonts w:asciiTheme="minorHAnsi" w:hAnsiTheme="minorHAnsi" w:cstheme="minorHAnsi"/>
        </w:rPr>
      </w:pPr>
      <w:r w:rsidRPr="00A3553A">
        <w:rPr>
          <w:rFonts w:asciiTheme="minorHAnsi" w:hAnsiTheme="minorHAnsi" w:cstheme="minorHAnsi"/>
        </w:rPr>
        <w:t xml:space="preserve">Conexiones </w:t>
      </w:r>
      <w:r w:rsidR="00EF50D7" w:rsidRPr="00A3553A">
        <w:rPr>
          <w:rFonts w:asciiTheme="minorHAnsi" w:hAnsiTheme="minorHAnsi" w:cstheme="minorHAnsi"/>
        </w:rPr>
        <w:t xml:space="preserve">domiciliarias existentes (aprox. </w:t>
      </w:r>
      <w:r w:rsidR="00933D0E">
        <w:rPr>
          <w:rFonts w:asciiTheme="minorHAnsi" w:hAnsiTheme="minorHAnsi" w:cstheme="minorHAnsi"/>
        </w:rPr>
        <w:t>1</w:t>
      </w:r>
      <w:r w:rsidR="00EB0C40">
        <w:rPr>
          <w:rFonts w:asciiTheme="minorHAnsi" w:hAnsiTheme="minorHAnsi" w:cstheme="minorHAnsi"/>
        </w:rPr>
        <w:t>0</w:t>
      </w:r>
      <w:r w:rsidR="00933D0E">
        <w:rPr>
          <w:rFonts w:asciiTheme="minorHAnsi" w:hAnsiTheme="minorHAnsi" w:cstheme="minorHAnsi"/>
        </w:rPr>
        <w:t>,</w:t>
      </w:r>
      <w:r w:rsidR="00EB0C40">
        <w:rPr>
          <w:rFonts w:asciiTheme="minorHAnsi" w:hAnsiTheme="minorHAnsi" w:cstheme="minorHAnsi"/>
        </w:rPr>
        <w:t>0</w:t>
      </w:r>
      <w:r w:rsidR="00933D0E">
        <w:rPr>
          <w:rFonts w:asciiTheme="minorHAnsi" w:hAnsiTheme="minorHAnsi" w:cstheme="minorHAnsi"/>
        </w:rPr>
        <w:t>00</w:t>
      </w:r>
      <w:r w:rsidR="00933D0E" w:rsidRPr="00A3553A">
        <w:rPr>
          <w:rFonts w:asciiTheme="minorHAnsi" w:hAnsiTheme="minorHAnsi" w:cstheme="minorHAnsi"/>
        </w:rPr>
        <w:t xml:space="preserve"> </w:t>
      </w:r>
      <w:r w:rsidR="00EF50D7" w:rsidRPr="00A3553A">
        <w:rPr>
          <w:rFonts w:asciiTheme="minorHAnsi" w:hAnsiTheme="minorHAnsi" w:cstheme="minorHAnsi"/>
        </w:rPr>
        <w:t>conexiones)</w:t>
      </w:r>
    </w:p>
    <w:p w14:paraId="0C07B87F" w14:textId="491793B5"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Colectores secundarios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w:t>
      </w:r>
      <w:r w:rsidR="00933D0E">
        <w:rPr>
          <w:rFonts w:asciiTheme="minorHAnsi" w:hAnsiTheme="minorHAnsi" w:cstheme="minorHAnsi"/>
        </w:rPr>
        <w:t xml:space="preserve"> 17.8 </w:t>
      </w:r>
      <w:r w:rsidRPr="00A3553A">
        <w:rPr>
          <w:rFonts w:asciiTheme="minorHAnsi" w:hAnsiTheme="minorHAnsi" w:cstheme="minorHAnsi"/>
        </w:rPr>
        <w:t>km)</w:t>
      </w:r>
    </w:p>
    <w:p w14:paraId="07BBB58D" w14:textId="4730A50F" w:rsidR="009C2184" w:rsidRPr="00A3553A" w:rsidRDefault="009C2184" w:rsidP="009C2184">
      <w:pPr>
        <w:pStyle w:val="ListParagraph"/>
        <w:ind w:left="360"/>
        <w:rPr>
          <w:rFonts w:asciiTheme="minorHAnsi" w:hAnsiTheme="minorHAnsi" w:cstheme="minorHAnsi"/>
        </w:rPr>
      </w:pPr>
    </w:p>
    <w:p w14:paraId="176F0901" w14:textId="71E6017A" w:rsidR="009C2184" w:rsidRPr="00A3553A" w:rsidRDefault="009C2184" w:rsidP="009C2184">
      <w:pPr>
        <w:rPr>
          <w:rFonts w:asciiTheme="minorHAnsi" w:hAnsiTheme="minorHAnsi" w:cstheme="minorHAnsi"/>
          <w:b/>
          <w:bCs/>
          <w:u w:val="single"/>
        </w:rPr>
      </w:pPr>
      <w:r w:rsidRPr="00A3553A">
        <w:rPr>
          <w:rFonts w:asciiTheme="minorHAnsi" w:hAnsiTheme="minorHAnsi" w:cstheme="minorHAnsi"/>
          <w:b/>
          <w:bCs/>
          <w:u w:val="single"/>
        </w:rPr>
        <w:t>Bienes de la Concesión del Componente 2</w:t>
      </w:r>
    </w:p>
    <w:p w14:paraId="30390B30" w14:textId="77777777" w:rsidR="009C2184" w:rsidRPr="00A3553A" w:rsidRDefault="009C2184" w:rsidP="001A05BE">
      <w:pPr>
        <w:pStyle w:val="ListParagraph"/>
        <w:ind w:left="360"/>
        <w:rPr>
          <w:rFonts w:asciiTheme="minorHAnsi" w:hAnsiTheme="minorHAnsi" w:cstheme="minorHAnsi"/>
        </w:rPr>
      </w:pPr>
    </w:p>
    <w:p w14:paraId="527F73C3" w14:textId="288A5F05"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 xml:space="preserve">Colectores primarios </w:t>
      </w:r>
      <w:r w:rsidR="00366E80" w:rsidRPr="00A3553A">
        <w:rPr>
          <w:rFonts w:asciiTheme="minorHAnsi" w:hAnsiTheme="minorHAnsi" w:cstheme="minorHAnsi"/>
        </w:rPr>
        <w:t xml:space="preserve">existentes </w:t>
      </w:r>
      <w:r w:rsidRPr="00A3553A">
        <w:rPr>
          <w:rFonts w:asciiTheme="minorHAnsi" w:hAnsiTheme="minorHAnsi" w:cstheme="minorHAnsi"/>
        </w:rPr>
        <w:t>(aprox</w:t>
      </w:r>
      <w:r w:rsidR="00933D0E">
        <w:rPr>
          <w:rFonts w:asciiTheme="minorHAnsi" w:hAnsiTheme="minorHAnsi" w:cstheme="minorHAnsi"/>
        </w:rPr>
        <w:t>. 1.3</w:t>
      </w:r>
      <w:r w:rsidRPr="00A3553A">
        <w:rPr>
          <w:rFonts w:asciiTheme="minorHAnsi" w:hAnsiTheme="minorHAnsi" w:cstheme="minorHAnsi"/>
        </w:rPr>
        <w:t xml:space="preserve"> km)</w:t>
      </w:r>
    </w:p>
    <w:p w14:paraId="4B205805" w14:textId="5F6C1B9B"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 xml:space="preserve">Estaciones de bombeo de desagües </w:t>
      </w:r>
      <w:r w:rsidR="00366E80" w:rsidRPr="00A3553A">
        <w:rPr>
          <w:rFonts w:asciiTheme="minorHAnsi" w:hAnsiTheme="minorHAnsi" w:cstheme="minorHAnsi"/>
        </w:rPr>
        <w:t xml:space="preserve">existentes </w:t>
      </w:r>
      <w:r w:rsidRPr="00A3553A">
        <w:rPr>
          <w:rFonts w:asciiTheme="minorHAnsi" w:hAnsiTheme="minorHAnsi" w:cstheme="minorHAnsi"/>
        </w:rPr>
        <w:t xml:space="preserve">(aprox. </w:t>
      </w:r>
      <w:r w:rsidR="00933D0E">
        <w:rPr>
          <w:rFonts w:asciiTheme="minorHAnsi" w:hAnsiTheme="minorHAnsi" w:cstheme="minorHAnsi"/>
        </w:rPr>
        <w:t>2</w:t>
      </w:r>
      <w:r w:rsidR="00933D0E" w:rsidRPr="00A3553A">
        <w:rPr>
          <w:rFonts w:asciiTheme="minorHAnsi" w:hAnsiTheme="minorHAnsi" w:cstheme="minorHAnsi"/>
        </w:rPr>
        <w:t xml:space="preserve"> </w:t>
      </w:r>
      <w:r w:rsidRPr="00A3553A">
        <w:rPr>
          <w:rFonts w:asciiTheme="minorHAnsi" w:hAnsiTheme="minorHAnsi" w:cstheme="minorHAnsi"/>
        </w:rPr>
        <w:t>und)</w:t>
      </w:r>
    </w:p>
    <w:p w14:paraId="58ABDA87" w14:textId="516BEC83"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Líneas de impulsión de desagües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 </w:t>
      </w:r>
      <w:r w:rsidR="0020693E">
        <w:rPr>
          <w:rFonts w:asciiTheme="minorHAnsi" w:hAnsiTheme="minorHAnsi" w:cstheme="minorHAnsi"/>
        </w:rPr>
        <w:t xml:space="preserve">3.7 </w:t>
      </w:r>
      <w:r w:rsidRPr="00A3553A">
        <w:rPr>
          <w:rFonts w:asciiTheme="minorHAnsi" w:hAnsiTheme="minorHAnsi" w:cstheme="minorHAnsi"/>
        </w:rPr>
        <w:t>km)</w:t>
      </w:r>
    </w:p>
    <w:p w14:paraId="3C25550D" w14:textId="5FAEAF94"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Infraestructura complementaria</w:t>
      </w:r>
      <w:r w:rsidR="00366E80" w:rsidRPr="00A3553A">
        <w:rPr>
          <w:rFonts w:asciiTheme="minorHAnsi" w:hAnsiTheme="minorHAnsi" w:cstheme="minorHAnsi"/>
        </w:rPr>
        <w:t xml:space="preserve"> existente.</w:t>
      </w:r>
    </w:p>
    <w:p w14:paraId="5B8641A3" w14:textId="3992C0A2" w:rsidR="00EF50D7" w:rsidRPr="00A3553A" w:rsidRDefault="00EF50D7" w:rsidP="00C24D43">
      <w:pPr>
        <w:pStyle w:val="ListParagraph"/>
        <w:numPr>
          <w:ilvl w:val="0"/>
          <w:numId w:val="143"/>
        </w:numPr>
        <w:rPr>
          <w:rFonts w:asciiTheme="minorHAnsi" w:hAnsiTheme="minorHAnsi" w:cstheme="minorHAnsi"/>
        </w:rPr>
      </w:pPr>
      <w:r w:rsidRPr="00A3553A">
        <w:rPr>
          <w:rFonts w:asciiTheme="minorHAnsi" w:hAnsiTheme="minorHAnsi" w:cstheme="minorHAnsi"/>
        </w:rPr>
        <w:t>Terrenos puestos a disposición por</w:t>
      </w:r>
      <w:r w:rsidR="006A40B8" w:rsidRPr="00A3553A">
        <w:rPr>
          <w:rFonts w:asciiTheme="minorHAnsi" w:hAnsiTheme="minorHAnsi" w:cstheme="minorHAnsi"/>
        </w:rPr>
        <w:t xml:space="preserve"> el</w:t>
      </w:r>
      <w:r w:rsidRPr="00A3553A">
        <w:rPr>
          <w:rFonts w:asciiTheme="minorHAnsi" w:hAnsiTheme="minorHAnsi" w:cstheme="minorHAnsi"/>
        </w:rPr>
        <w:t xml:space="preserve"> CONCEDENTE y empleados por el CONCESIONARIO para el desarrollo del Proyecto</w:t>
      </w:r>
      <w:r w:rsidR="006A40B8" w:rsidRPr="00A3553A">
        <w:rPr>
          <w:rFonts w:asciiTheme="minorHAnsi" w:hAnsiTheme="minorHAnsi" w:cstheme="minorHAnsi"/>
        </w:rPr>
        <w:t xml:space="preserve">, conforme lo enunciado en el </w:t>
      </w:r>
      <w:r w:rsidR="005A693E">
        <w:rPr>
          <w:rFonts w:asciiTheme="minorHAnsi" w:hAnsiTheme="minorHAnsi" w:cstheme="minorHAnsi"/>
        </w:rPr>
        <w:fldChar w:fldCharType="begin"/>
      </w:r>
      <w:r w:rsidR="005A693E">
        <w:rPr>
          <w:rFonts w:asciiTheme="minorHAnsi" w:hAnsiTheme="minorHAnsi" w:cstheme="minorHAnsi"/>
        </w:rPr>
        <w:instrText xml:space="preserve"> REF _Ref45110891 \n \h </w:instrText>
      </w:r>
      <w:r w:rsidR="005A693E">
        <w:rPr>
          <w:rFonts w:asciiTheme="minorHAnsi" w:hAnsiTheme="minorHAnsi" w:cstheme="minorHAnsi"/>
        </w:rPr>
      </w:r>
      <w:r w:rsidR="005A693E">
        <w:rPr>
          <w:rFonts w:asciiTheme="minorHAnsi" w:hAnsiTheme="minorHAnsi" w:cstheme="minorHAnsi"/>
        </w:rPr>
        <w:fldChar w:fldCharType="separate"/>
      </w:r>
      <w:r w:rsidR="003502E1">
        <w:rPr>
          <w:rFonts w:asciiTheme="minorHAnsi" w:hAnsiTheme="minorHAnsi" w:cstheme="minorHAnsi"/>
        </w:rPr>
        <w:t>Anexo 5</w:t>
      </w:r>
      <w:r w:rsidR="005A693E">
        <w:rPr>
          <w:rFonts w:asciiTheme="minorHAnsi" w:hAnsiTheme="minorHAnsi" w:cstheme="minorHAnsi"/>
        </w:rPr>
        <w:fldChar w:fldCharType="end"/>
      </w:r>
      <w:r w:rsidRPr="00A3553A">
        <w:rPr>
          <w:rFonts w:asciiTheme="minorHAnsi" w:hAnsiTheme="minorHAnsi" w:cstheme="minorHAnsi"/>
        </w:rPr>
        <w:t>.</w:t>
      </w:r>
    </w:p>
    <w:p w14:paraId="4DCCCD82" w14:textId="77777777" w:rsidR="00F90E3C" w:rsidRPr="00A3553A" w:rsidRDefault="00F90E3C" w:rsidP="00D1365E">
      <w:pPr>
        <w:rPr>
          <w:rFonts w:asciiTheme="minorHAnsi" w:hAnsiTheme="minorHAnsi" w:cstheme="minorHAnsi"/>
        </w:rPr>
      </w:pPr>
    </w:p>
    <w:p w14:paraId="1154C1DE" w14:textId="77777777" w:rsidR="00D1365E" w:rsidRPr="00A3553A" w:rsidRDefault="00D1365E" w:rsidP="00D1365E">
      <w:pPr>
        <w:rPr>
          <w:rFonts w:asciiTheme="minorHAnsi" w:hAnsiTheme="minorHAnsi" w:cstheme="minorHAnsi"/>
        </w:rPr>
      </w:pPr>
      <w:r w:rsidRPr="00A3553A">
        <w:rPr>
          <w:rFonts w:asciiTheme="minorHAnsi" w:hAnsiTheme="minorHAnsi" w:cstheme="minorHAnsi"/>
        </w:rPr>
        <w:t xml:space="preserve">Si el CONCESIONARIO necesita una mayor área de terreno, el área adicional requerida será adquirida por el CONCESIONARIO y asumirá el costo y el riesgo de dichas adquisiciones. </w:t>
      </w:r>
    </w:p>
    <w:p w14:paraId="7B9E1F89" w14:textId="77777777" w:rsidR="00D1365E" w:rsidRPr="00A3553A" w:rsidRDefault="00D1365E" w:rsidP="00D1365E">
      <w:pPr>
        <w:rPr>
          <w:rFonts w:asciiTheme="minorHAnsi" w:hAnsiTheme="minorHAnsi" w:cstheme="minorHAnsi"/>
        </w:rPr>
      </w:pPr>
    </w:p>
    <w:p w14:paraId="5E993182" w14:textId="77777777" w:rsidR="00806AEF" w:rsidRPr="00A3553A" w:rsidRDefault="00806AEF" w:rsidP="00806AEF">
      <w:pPr>
        <w:rPr>
          <w:rFonts w:asciiTheme="minorHAnsi" w:hAnsiTheme="minorHAnsi" w:cstheme="minorHAnsi"/>
        </w:rPr>
      </w:pPr>
    </w:p>
    <w:p w14:paraId="171C88BD"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CB665BF" w14:textId="6745868A" w:rsidR="00806AEF" w:rsidRPr="002128F5" w:rsidRDefault="00806AEF" w:rsidP="00C24D43">
      <w:pPr>
        <w:pStyle w:val="Heading1"/>
        <w:numPr>
          <w:ilvl w:val="0"/>
          <w:numId w:val="57"/>
        </w:numPr>
        <w:tabs>
          <w:tab w:val="clear" w:pos="2127"/>
        </w:tabs>
        <w:adjustRightInd/>
        <w:ind w:left="0" w:right="-589" w:firstLine="1"/>
        <w:rPr>
          <w:rFonts w:cstheme="minorHAnsi"/>
          <w:sz w:val="22"/>
          <w:szCs w:val="22"/>
          <w:lang w:val="es-PE"/>
        </w:rPr>
      </w:pPr>
      <w:bookmarkStart w:id="3612" w:name="_Toc30781495"/>
      <w:bookmarkStart w:id="3613" w:name="_Ref44691049"/>
      <w:bookmarkStart w:id="3614" w:name="_Ref44695298"/>
      <w:bookmarkStart w:id="3615" w:name="_Ref44943169"/>
      <w:bookmarkStart w:id="3616" w:name="_Ref44943575"/>
      <w:bookmarkStart w:id="3617" w:name="_Ref44944456"/>
      <w:bookmarkStart w:id="3618" w:name="_Ref45012111"/>
      <w:bookmarkStart w:id="3619" w:name="_Ref45019027"/>
      <w:bookmarkStart w:id="3620" w:name="_Ref45026993"/>
      <w:bookmarkStart w:id="3621" w:name="_Ref45027113"/>
      <w:bookmarkStart w:id="3622" w:name="_Ref45027637"/>
      <w:bookmarkStart w:id="3623" w:name="_Ref45027859"/>
      <w:bookmarkStart w:id="3624" w:name="_Ref45027954"/>
      <w:bookmarkStart w:id="3625" w:name="_Ref45110304"/>
      <w:bookmarkStart w:id="3626" w:name="_Ref45110891"/>
      <w:bookmarkStart w:id="3627" w:name="_Ref45118301"/>
      <w:bookmarkStart w:id="3628" w:name="_Ref45118308"/>
      <w:bookmarkStart w:id="3629" w:name="_Ref45118319"/>
      <w:bookmarkStart w:id="3630" w:name="_Ref45118329"/>
      <w:bookmarkStart w:id="3631" w:name="_Ref45122020"/>
      <w:bookmarkStart w:id="3632" w:name="_Ref45122104"/>
      <w:bookmarkStart w:id="3633" w:name="_Ref47261662"/>
      <w:bookmarkStart w:id="3634" w:name="_Toc60739067"/>
      <w:bookmarkStart w:id="3635" w:name="_Toc77226735"/>
      <w:r w:rsidRPr="00E90587">
        <w:rPr>
          <w:rFonts w:cstheme="minorHAnsi"/>
          <w:sz w:val="22"/>
          <w:szCs w:val="22"/>
          <w:lang w:val="es-PE"/>
        </w:rPr>
        <w:lastRenderedPageBreak/>
        <w:t>REQUERIMIENTOS MÍNIMOS DEL PROYECTO</w:t>
      </w:r>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p>
    <w:p w14:paraId="47D8C961" w14:textId="77777777" w:rsidR="00806AEF" w:rsidRPr="00A3553A" w:rsidRDefault="00806AEF" w:rsidP="00806AEF">
      <w:pPr>
        <w:ind w:left="708"/>
        <w:rPr>
          <w:rFonts w:asciiTheme="minorHAnsi" w:hAnsiTheme="minorHAnsi" w:cstheme="minorHAnsi"/>
        </w:rPr>
      </w:pPr>
    </w:p>
    <w:p w14:paraId="2CFE037E" w14:textId="77777777" w:rsidR="00753CFC" w:rsidRPr="00A3553A" w:rsidRDefault="00753CFC" w:rsidP="00753CFC">
      <w:pPr>
        <w:rPr>
          <w:rFonts w:asciiTheme="minorHAnsi" w:hAnsiTheme="minorHAnsi" w:cstheme="minorHAnsi"/>
          <w:lang w:val="es-PE"/>
        </w:rPr>
      </w:pPr>
    </w:p>
    <w:p w14:paraId="27D8D683" w14:textId="77777777" w:rsidR="00753CFC" w:rsidRPr="00A3553A" w:rsidRDefault="00753CFC" w:rsidP="00C24D43">
      <w:pPr>
        <w:pStyle w:val="ListParagraph"/>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ESPECIFICACIONES TÉCNICAS MÍNIMAS</w:t>
      </w:r>
    </w:p>
    <w:p w14:paraId="44AA1BFB" w14:textId="77777777" w:rsidR="00753CFC" w:rsidRPr="00A3553A" w:rsidRDefault="00753CFC" w:rsidP="00753CFC">
      <w:pPr>
        <w:autoSpaceDE w:val="0"/>
        <w:autoSpaceDN w:val="0"/>
        <w:rPr>
          <w:rFonts w:asciiTheme="minorHAnsi" w:hAnsiTheme="minorHAnsi" w:cstheme="minorHAnsi"/>
        </w:rPr>
      </w:pPr>
    </w:p>
    <w:p w14:paraId="4D005575"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Los criterios mínimos de calidad para el diseño y construcción de obras civiles, instalaciones eléctricas, instalaciones electromecánicas, hidromecánicas, instalaciones hidráulicas, instalaciones sanitarias y edificaciones correspondientes al Proyecto, así como su Operación y Mantenimiento, se deberán circunscribir, en lo que sea pertinente, a las Leyes y Disposiciones Aplicables y, de ser el caso, a las normas internacionales aplicables para tal efecto.</w:t>
      </w:r>
    </w:p>
    <w:p w14:paraId="20DB4B36" w14:textId="77777777" w:rsidR="00753CFC" w:rsidRPr="00A3553A" w:rsidRDefault="00753CFC" w:rsidP="00753CFC">
      <w:pPr>
        <w:autoSpaceDE w:val="0"/>
        <w:autoSpaceDN w:val="0"/>
        <w:rPr>
          <w:rFonts w:asciiTheme="minorHAnsi" w:hAnsiTheme="minorHAnsi" w:cstheme="minorHAnsi"/>
          <w:b/>
          <w:bCs/>
        </w:rPr>
      </w:pPr>
    </w:p>
    <w:p w14:paraId="17E12B10" w14:textId="77777777" w:rsidR="00753CFC" w:rsidRPr="00A3553A" w:rsidRDefault="00753CFC" w:rsidP="00753CFC">
      <w:pPr>
        <w:autoSpaceDE w:val="0"/>
        <w:autoSpaceDN w:val="0"/>
        <w:rPr>
          <w:rFonts w:asciiTheme="minorHAnsi" w:hAnsiTheme="minorHAnsi" w:cstheme="minorHAnsi"/>
          <w:bCs/>
        </w:rPr>
      </w:pPr>
      <w:r w:rsidRPr="00A3553A">
        <w:rPr>
          <w:rFonts w:asciiTheme="minorHAnsi" w:hAnsiTheme="minorHAnsi" w:cstheme="minorHAnsi"/>
          <w:bCs/>
        </w:rPr>
        <w:t>Las leyes, reglamentos, disposiciones normativas, y sus modificatorias o normas que las sustituyan, que obligatoriamente deberá cumplir, son las Leyes y Disposiciones Aplicables, entre las que se encuentran:</w:t>
      </w:r>
    </w:p>
    <w:p w14:paraId="343DD37D" w14:textId="77777777" w:rsidR="00753CFC" w:rsidRPr="00A3553A" w:rsidRDefault="00753CFC" w:rsidP="00753CFC">
      <w:pPr>
        <w:autoSpaceDE w:val="0"/>
        <w:autoSpaceDN w:val="0"/>
        <w:ind w:left="357"/>
        <w:rPr>
          <w:rFonts w:asciiTheme="minorHAnsi" w:hAnsiTheme="minorHAnsi" w:cstheme="minorHAnsi"/>
          <w:bCs/>
        </w:rPr>
      </w:pPr>
    </w:p>
    <w:p w14:paraId="7D7E9E0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29338, Ley de Recursos Hídricos y su Reglamento.</w:t>
      </w:r>
    </w:p>
    <w:p w14:paraId="7D82A3C6"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28611, Ley General del Ambiente.</w:t>
      </w:r>
    </w:p>
    <w:p w14:paraId="17D1ECB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26786, Ley de Evaluación de Impacto Ambiental para obras y actividades.</w:t>
      </w:r>
    </w:p>
    <w:p w14:paraId="6B73508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27446, Ley del Sistema Nacional de Evaluación del Impacto Ambiental.</w:t>
      </w:r>
    </w:p>
    <w:p w14:paraId="41E5CE7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28296, Ley General del Patrimonio Cultural de la Nación y normas modificatorias y complementarias que sean aplicables.</w:t>
      </w:r>
    </w:p>
    <w:p w14:paraId="282DBF43"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28245, Ley Marco del Sistema Nacional de Gestión Ambiental.</w:t>
      </w:r>
    </w:p>
    <w:p w14:paraId="7E0F2AA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Ley Nro. 26620, Ley de Control y Vigilancia de las Actividades Marítimas, Fluviales y Lacustres y su reglamento.</w:t>
      </w:r>
    </w:p>
    <w:p w14:paraId="26E352A8" w14:textId="77777777" w:rsidR="00F9255E" w:rsidRPr="00006A4D"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 xml:space="preserve">Ley 29738, Seguridad y Salud en el Trabajo. Su reglamento y demás normas modificatorias o aplicables a la seguridad y salud en el trabajo. </w:t>
      </w:r>
    </w:p>
    <w:p w14:paraId="79E6CDB8"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1280, Ley Marco de la Gestión y Prestación de los Servicios de Saneamiento.</w:t>
      </w:r>
    </w:p>
    <w:p w14:paraId="266F121E"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1285, que modifica la Ley 29338.</w:t>
      </w:r>
    </w:p>
    <w:p w14:paraId="0E16CF8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1278, Ley de Gestión Integral de Residuos Sólidos.</w:t>
      </w:r>
    </w:p>
    <w:p w14:paraId="1C255F7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1147, Decreto que regula el fortalecimiento de las Fuerzas Armadas en las competencias de la Autoridad Marítima Nacional-Dirección Nacional de Guardacostas.</w:t>
      </w:r>
    </w:p>
    <w:p w14:paraId="60CB384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004-2017-MINAM, aprueban Estándares de Calidad Ambiental para Agua y establecen Disposiciones Complementarias.</w:t>
      </w:r>
    </w:p>
    <w:p w14:paraId="6F3A1D6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003-2010-MINAM, aprueban límites máximos permisibles para los efluentes de Plantas de Tratamiento de Aguas Residuales Domésticas o Municipales.</w:t>
      </w:r>
    </w:p>
    <w:p w14:paraId="2386178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019-2009-MINAM, aprueba el Reglamento de la Ley del Sistema Nacional de Evaluación del Impacto Ambiental. </w:t>
      </w:r>
    </w:p>
    <w:p w14:paraId="6A41C200" w14:textId="252F16C3"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011-2006-VIVIENDA </w:t>
      </w:r>
      <w:r w:rsidR="00175DA6">
        <w:rPr>
          <w:rFonts w:asciiTheme="minorHAnsi" w:hAnsiTheme="minorHAnsi" w:cstheme="minorHAnsi"/>
        </w:rPr>
        <w:t xml:space="preserve">que aprueba </w:t>
      </w:r>
      <w:r w:rsidRPr="00A3553A">
        <w:rPr>
          <w:rFonts w:asciiTheme="minorHAnsi" w:hAnsiTheme="minorHAnsi" w:cstheme="minorHAnsi"/>
        </w:rPr>
        <w:t>el Reglamento Nacional de Edificaciones</w:t>
      </w:r>
      <w:r>
        <w:rPr>
          <w:rFonts w:asciiTheme="minorHAnsi" w:hAnsiTheme="minorHAnsi" w:cstheme="minorHAnsi"/>
        </w:rPr>
        <w:t xml:space="preserve"> y sus modificatorias</w:t>
      </w:r>
      <w:r w:rsidRPr="00A3553A">
        <w:rPr>
          <w:rFonts w:asciiTheme="minorHAnsi" w:hAnsiTheme="minorHAnsi" w:cstheme="minorHAnsi"/>
        </w:rPr>
        <w:t xml:space="preserve">. </w:t>
      </w:r>
    </w:p>
    <w:p w14:paraId="77BC7507"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010-2017-VIVIENDA, aprueba el Reglamento de los artículos 4 y 5 del Decreto Legislativo Nro. 1285. </w:t>
      </w:r>
    </w:p>
    <w:p w14:paraId="13E2977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015-2012-VIVIENDA, aprueban el Reglamento de Protección Ambiental para Proyectos Vinculados a las Actividades de Vivienda, Urbanismo, Construcción y Saneamiento.</w:t>
      </w:r>
    </w:p>
    <w:p w14:paraId="76DA595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019-2014-VIVIENDA, modifica el Decreto Supremo Nro. 015-2012-VIVIENDA. </w:t>
      </w:r>
    </w:p>
    <w:p w14:paraId="31A1807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Pr>
          <w:rFonts w:asciiTheme="minorHAnsi" w:hAnsiTheme="minorHAnsi" w:cstheme="minorHAnsi"/>
        </w:rPr>
        <w:t>Decreto Supremo</w:t>
      </w:r>
      <w:r w:rsidRPr="004B41DF">
        <w:rPr>
          <w:rFonts w:asciiTheme="minorHAnsi" w:hAnsiTheme="minorHAnsi" w:cstheme="minorHAnsi"/>
        </w:rPr>
        <w:t xml:space="preserve"> N</w:t>
      </w:r>
      <w:r>
        <w:rPr>
          <w:rFonts w:asciiTheme="minorHAnsi" w:hAnsiTheme="minorHAnsi" w:cstheme="minorHAnsi"/>
        </w:rPr>
        <w:t>ro.</w:t>
      </w:r>
      <w:r w:rsidRPr="004B41DF">
        <w:rPr>
          <w:rFonts w:asciiTheme="minorHAnsi" w:hAnsiTheme="minorHAnsi" w:cstheme="minorHAnsi"/>
        </w:rPr>
        <w:t xml:space="preserve"> 015-2017-VIVIENDA que aprueba el Reglamento para el </w:t>
      </w:r>
      <w:r w:rsidRPr="004B41DF">
        <w:rPr>
          <w:rFonts w:asciiTheme="minorHAnsi" w:hAnsiTheme="minorHAnsi" w:cstheme="minorHAnsi"/>
        </w:rPr>
        <w:lastRenderedPageBreak/>
        <w:t>Reaprovechamiento de los Lodos generados en las Plantas de Tratamiento de Aguas Residuales</w:t>
      </w:r>
    </w:p>
    <w:p w14:paraId="1BCB5C9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128-2017-VIVIENDA, aprueba las Condiciones Mínimas de Manejo de Lodos y las Instalaciones para su Disposición Final.</w:t>
      </w:r>
    </w:p>
    <w:p w14:paraId="63AB8EC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0</w:t>
      </w:r>
      <w:r>
        <w:rPr>
          <w:rFonts w:asciiTheme="minorHAnsi" w:hAnsiTheme="minorHAnsi" w:cstheme="minorHAnsi"/>
        </w:rPr>
        <w:t>15</w:t>
      </w:r>
      <w:r w:rsidRPr="00A3553A">
        <w:rPr>
          <w:rFonts w:asciiTheme="minorHAnsi" w:hAnsiTheme="minorHAnsi" w:cstheme="minorHAnsi"/>
        </w:rPr>
        <w:t>-2017-VIVIENDA, aprueba el Reglamento para el Reaprovechamiento de los Biosólidos Generados en las Plantas de Tratamiento de Aguas Residuales.</w:t>
      </w:r>
    </w:p>
    <w:p w14:paraId="47924409"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273-2013-VIVIENDA, aprueba el Protocolo de Monitoreo de la Calidad de los Efluentes de las Plantas de Tratamiento de Aguas Residuales Domesticas o Municipales – PTAR.</w:t>
      </w:r>
    </w:p>
    <w:p w14:paraId="5148E6E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4C32D1">
        <w:rPr>
          <w:rFonts w:asciiTheme="minorHAnsi" w:hAnsiTheme="minorHAnsi" w:cstheme="minorHAnsi"/>
        </w:rPr>
        <w:t>R</w:t>
      </w:r>
      <w:r>
        <w:rPr>
          <w:rFonts w:asciiTheme="minorHAnsi" w:hAnsiTheme="minorHAnsi" w:cstheme="minorHAnsi"/>
        </w:rPr>
        <w:t>esolución Ministerial</w:t>
      </w:r>
      <w:r w:rsidRPr="004C32D1">
        <w:rPr>
          <w:rFonts w:asciiTheme="minorHAnsi" w:hAnsiTheme="minorHAnsi" w:cstheme="minorHAnsi"/>
        </w:rPr>
        <w:t xml:space="preserve"> N</w:t>
      </w:r>
      <w:r>
        <w:rPr>
          <w:rFonts w:asciiTheme="minorHAnsi" w:hAnsiTheme="minorHAnsi" w:cstheme="minorHAnsi"/>
        </w:rPr>
        <w:t>ro.</w:t>
      </w:r>
      <w:r w:rsidRPr="004C32D1">
        <w:rPr>
          <w:rFonts w:asciiTheme="minorHAnsi" w:hAnsiTheme="minorHAnsi" w:cstheme="minorHAnsi"/>
        </w:rPr>
        <w:t xml:space="preserve"> 093-2018-VIVIENDA que aprueba el Protocolo de Monitoreo de Biosólidos</w:t>
      </w:r>
    </w:p>
    <w:p w14:paraId="74CE4F3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10-2016-ANA, aprueba el Protocolo Nacional para el Monitoreo de la Calidad de los Recursos Hídricos Superficiales.</w:t>
      </w:r>
    </w:p>
    <w:p w14:paraId="29C27030"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Nº 224-2013-ANA, aprueba el Reglamento para el Otorgamiento de Autorizaciones de Vertimiento y Reúsos de Aguas Residuales Tratadas y sus modificatorias.</w:t>
      </w:r>
    </w:p>
    <w:p w14:paraId="2356AEB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056-2018-ANA, aprueba la Clasificación de los Cuerpos de Agua Continentales Superficiales.</w:t>
      </w:r>
    </w:p>
    <w:p w14:paraId="4F787A3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154-2016-ANA, aprueba Metodología para Determinar Caudales Ecológicos.</w:t>
      </w:r>
    </w:p>
    <w:p w14:paraId="5BF484F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Código Nacional de Electricidad. </w:t>
      </w:r>
    </w:p>
    <w:p w14:paraId="4E9EB9EC"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vigentes en el Perú y aplicables al Proyecto.</w:t>
      </w:r>
    </w:p>
    <w:p w14:paraId="3A4F6EAC" w14:textId="661ECA4E"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modificatorias o complementarias vigentes en el Perú y aplicables al Proyecto.</w:t>
      </w:r>
    </w:p>
    <w:p w14:paraId="1455917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bCs/>
        </w:rPr>
      </w:pPr>
      <w:r w:rsidRPr="00A3553A">
        <w:rPr>
          <w:rFonts w:asciiTheme="minorHAnsi" w:hAnsiTheme="minorHAnsi" w:cstheme="minorHAnsi"/>
          <w:bCs/>
        </w:rPr>
        <w:t xml:space="preserve">Normas Técnicas Internacionales, de aplicación supletoria. </w:t>
      </w:r>
    </w:p>
    <w:p w14:paraId="31B9E83B" w14:textId="77777777" w:rsidR="00F9255E" w:rsidRPr="00A3553A" w:rsidRDefault="00F9255E" w:rsidP="00F9255E">
      <w:pPr>
        <w:autoSpaceDE w:val="0"/>
        <w:autoSpaceDN w:val="0"/>
        <w:ind w:left="357"/>
        <w:rPr>
          <w:rFonts w:asciiTheme="minorHAnsi" w:hAnsiTheme="minorHAnsi" w:cstheme="minorHAnsi"/>
          <w:bCs/>
        </w:rPr>
      </w:pPr>
    </w:p>
    <w:p w14:paraId="440EF826" w14:textId="77777777" w:rsidR="00F9255E" w:rsidRPr="00A3553A" w:rsidRDefault="00F9255E" w:rsidP="00F9255E">
      <w:pPr>
        <w:autoSpaceDE w:val="0"/>
        <w:autoSpaceDN w:val="0"/>
        <w:rPr>
          <w:rFonts w:asciiTheme="minorHAnsi" w:hAnsiTheme="minorHAnsi" w:cstheme="minorHAnsi"/>
          <w:bCs/>
        </w:rPr>
      </w:pPr>
      <w:r w:rsidRPr="00A3553A">
        <w:rPr>
          <w:rFonts w:asciiTheme="minorHAnsi" w:hAnsiTheme="minorHAnsi" w:cstheme="minorHAnsi"/>
          <w:bCs/>
        </w:rPr>
        <w:t>De manera referencial y frente a un vacío en la legislación nacional o desactualización de las Normas Técnicas Nacionales, podrá tomar en cuenta las siguientes normas internacionales, siempre y cuando estas garanticen una exigencia igual o superior</w:t>
      </w:r>
      <w:r>
        <w:rPr>
          <w:rFonts w:asciiTheme="minorHAnsi" w:hAnsiTheme="minorHAnsi" w:cstheme="minorHAnsi"/>
          <w:bCs/>
        </w:rPr>
        <w:t>, con el debido sustento</w:t>
      </w:r>
      <w:r w:rsidRPr="00A3553A">
        <w:rPr>
          <w:rFonts w:asciiTheme="minorHAnsi" w:hAnsiTheme="minorHAnsi" w:cstheme="minorHAnsi"/>
          <w:bCs/>
        </w:rPr>
        <w:t>:</w:t>
      </w:r>
    </w:p>
    <w:p w14:paraId="1AE94DE0" w14:textId="77777777" w:rsidR="00753CFC" w:rsidRPr="00A3553A" w:rsidRDefault="00753CFC" w:rsidP="00753CFC">
      <w:pPr>
        <w:autoSpaceDE w:val="0"/>
        <w:autoSpaceDN w:val="0"/>
        <w:ind w:left="357"/>
        <w:rPr>
          <w:rFonts w:asciiTheme="minorHAnsi" w:hAnsiTheme="minorHAnsi" w:cstheme="minorHAnsi"/>
          <w:bCs/>
        </w:rPr>
      </w:pPr>
    </w:p>
    <w:p w14:paraId="035D4EF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Abwassertechnische Vereinigung -ATV</w:t>
      </w:r>
    </w:p>
    <w:p w14:paraId="2DAA086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Water Works Association- AWWA</w:t>
      </w:r>
    </w:p>
    <w:p w14:paraId="6F105E1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National Standards Institute – ANSI</w:t>
      </w:r>
    </w:p>
    <w:p w14:paraId="61F72F16"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Iron and Steel Institute - AISI</w:t>
      </w:r>
    </w:p>
    <w:p w14:paraId="62D653C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Civil Engineers – ASME</w:t>
      </w:r>
    </w:p>
    <w:p w14:paraId="5359E67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Mechanical Engineers – ASME</w:t>
      </w:r>
    </w:p>
    <w:p w14:paraId="3AEC55C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Testing and Materials - ASCE</w:t>
      </w:r>
    </w:p>
    <w:p w14:paraId="17A288C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Institute of Steel Construction – AISC</w:t>
      </w:r>
    </w:p>
    <w:p w14:paraId="5165446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American Welding Society – AWS</w:t>
      </w:r>
    </w:p>
    <w:p w14:paraId="34FF1484"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American Concrete Institute – ACI</w:t>
      </w:r>
    </w:p>
    <w:p w14:paraId="38C2DCA7"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Deutsch Industrie Normen – DIN</w:t>
      </w:r>
    </w:p>
    <w:p w14:paraId="2697BE33"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Environmental Protection Agency USA – EPA (Environmental Regulations And Technology. Use and Disposal of Municipal Wastewater Sludge. Control of Pathogens in Municipal Wastewater Sludge)</w:t>
      </w:r>
    </w:p>
    <w:p w14:paraId="2668619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Hydraulic Institute Standard -HIS</w:t>
      </w:r>
    </w:p>
    <w:p w14:paraId="0D7517D5"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Institute For Electrical And Mechanical Engineers – IEEE</w:t>
      </w:r>
    </w:p>
    <w:p w14:paraId="601FF369"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International Electro-technical Commission - IEC</w:t>
      </w:r>
    </w:p>
    <w:p w14:paraId="44C9E35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National Electrical Manufacturers Association – NEMA</w:t>
      </w:r>
    </w:p>
    <w:p w14:paraId="1023D63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Standard Methods For Examination Of Water And Wastewater –SMEWW</w:t>
      </w:r>
    </w:p>
    <w:p w14:paraId="49DE437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lastRenderedPageBreak/>
        <w:t>Waterways Experimental Station – WES</w:t>
      </w:r>
    </w:p>
    <w:p w14:paraId="6ECE0DC1"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Water Environment Federation – WEF</w:t>
      </w:r>
    </w:p>
    <w:p w14:paraId="71F29ECB" w14:textId="77777777" w:rsidR="00753CFC" w:rsidRPr="00A3553A" w:rsidRDefault="00753CFC" w:rsidP="00753CFC">
      <w:pPr>
        <w:autoSpaceDE w:val="0"/>
        <w:autoSpaceDN w:val="0"/>
        <w:ind w:left="357"/>
        <w:rPr>
          <w:rFonts w:asciiTheme="minorHAnsi" w:hAnsiTheme="minorHAnsi" w:cstheme="minorHAnsi"/>
        </w:rPr>
      </w:pPr>
    </w:p>
    <w:p w14:paraId="03C2D15A"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Las normas, reglamentos y disposiciones referidas no son de carácter limitativo.</w:t>
      </w:r>
    </w:p>
    <w:p w14:paraId="63E62A0F" w14:textId="77777777" w:rsidR="00753CFC" w:rsidRPr="00A3553A" w:rsidRDefault="00753CFC" w:rsidP="00753CFC">
      <w:pPr>
        <w:tabs>
          <w:tab w:val="left" w:pos="1554"/>
        </w:tabs>
        <w:ind w:left="357"/>
        <w:rPr>
          <w:rFonts w:asciiTheme="minorHAnsi" w:hAnsiTheme="minorHAnsi" w:cstheme="minorHAnsi"/>
          <w:b/>
        </w:rPr>
      </w:pPr>
    </w:p>
    <w:p w14:paraId="0FE85C6A" w14:textId="77777777" w:rsidR="00753CFC" w:rsidRPr="00A3553A" w:rsidRDefault="00753CFC" w:rsidP="00C24D43">
      <w:pPr>
        <w:pStyle w:val="ListParagraph"/>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REQUISITOS MÍNIMOS DE LAS OBRAS DE LOS COMPONENTES 1 Y 2</w:t>
      </w:r>
    </w:p>
    <w:p w14:paraId="602E159D" w14:textId="77777777" w:rsidR="00753CFC" w:rsidRPr="00A3553A" w:rsidRDefault="00753CFC" w:rsidP="00753CFC">
      <w:pPr>
        <w:rPr>
          <w:rFonts w:asciiTheme="minorHAnsi" w:hAnsiTheme="minorHAnsi" w:cstheme="minorHAnsi"/>
          <w:lang w:val="es-PE"/>
        </w:rPr>
      </w:pPr>
    </w:p>
    <w:p w14:paraId="63001055" w14:textId="77777777" w:rsidR="00753CFC" w:rsidRPr="00A3553A" w:rsidRDefault="00753CFC" w:rsidP="00753CFC">
      <w:pPr>
        <w:pStyle w:val="PrrafoTtulo1"/>
        <w:spacing w:before="0" w:after="0"/>
        <w:ind w:left="709"/>
        <w:rPr>
          <w:rFonts w:asciiTheme="minorHAnsi" w:hAnsiTheme="minorHAnsi" w:cstheme="minorHAnsi"/>
        </w:rPr>
      </w:pPr>
      <w:r w:rsidRPr="00A3553A">
        <w:rPr>
          <w:rFonts w:asciiTheme="minorHAnsi" w:hAnsiTheme="minorHAnsi" w:cstheme="minorHAnsi"/>
          <w:lang w:val="es-PE"/>
        </w:rPr>
        <w:t xml:space="preserve">El CONCESIONARIO deberá </w:t>
      </w:r>
      <w:r w:rsidRPr="00A3553A">
        <w:rPr>
          <w:rFonts w:asciiTheme="minorHAnsi" w:hAnsiTheme="minorHAnsi" w:cstheme="minorHAnsi"/>
        </w:rPr>
        <w:t>diseñar y ejecutar todas las Obras necesarias para el adecuado funcionamiento del Proyecto.</w:t>
      </w:r>
    </w:p>
    <w:p w14:paraId="147F8717" w14:textId="77777777" w:rsidR="00753CFC" w:rsidRPr="00A3553A" w:rsidRDefault="00753CFC" w:rsidP="00753CFC">
      <w:pPr>
        <w:rPr>
          <w:rFonts w:asciiTheme="minorHAnsi" w:hAnsiTheme="minorHAnsi" w:cstheme="minorHAnsi"/>
          <w:lang w:val="es-ES"/>
        </w:rPr>
      </w:pPr>
    </w:p>
    <w:p w14:paraId="7B6E3AA5" w14:textId="77777777" w:rsidR="00753CFC" w:rsidRPr="00A3553A" w:rsidRDefault="00753CFC" w:rsidP="00C24D43">
      <w:pPr>
        <w:pStyle w:val="PrrafoTtulo1"/>
        <w:numPr>
          <w:ilvl w:val="1"/>
          <w:numId w:val="162"/>
        </w:numPr>
        <w:tabs>
          <w:tab w:val="left" w:pos="709"/>
        </w:tabs>
        <w:adjustRightInd/>
        <w:spacing w:before="0" w:after="0"/>
        <w:ind w:hanging="720"/>
        <w:rPr>
          <w:rFonts w:asciiTheme="minorHAnsi" w:hAnsiTheme="minorHAnsi" w:cstheme="minorHAnsi"/>
          <w:b/>
        </w:rPr>
      </w:pPr>
      <w:r w:rsidRPr="00A3553A">
        <w:rPr>
          <w:rFonts w:asciiTheme="minorHAnsi" w:hAnsiTheme="minorHAnsi" w:cstheme="minorHAnsi"/>
          <w:b/>
        </w:rPr>
        <w:t>PARÁMETROS DE DISEÑO Y CONSTRUCCIÓN DEL PROYECTO</w:t>
      </w:r>
    </w:p>
    <w:p w14:paraId="4ECCBC1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F5954DE" w14:textId="215D270C" w:rsidR="00753CFC"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El CONCESIONARIO diseñará las Obras del proyecto de ingeniería, a nivel de </w:t>
      </w:r>
      <w:r w:rsidR="001B75E1">
        <w:rPr>
          <w:rFonts w:asciiTheme="minorHAnsi" w:hAnsiTheme="minorHAnsi" w:cstheme="minorHAnsi"/>
        </w:rPr>
        <w:t xml:space="preserve">los </w:t>
      </w:r>
      <w:r w:rsidRPr="00A3553A">
        <w:rPr>
          <w:rFonts w:asciiTheme="minorHAnsi" w:hAnsiTheme="minorHAnsi" w:cstheme="minorHAnsi"/>
        </w:rPr>
        <w:t xml:space="preserve">expedientes técnicos, cubriendo, como mínimo, las siguientes condiciones de diseño: </w:t>
      </w:r>
    </w:p>
    <w:p w14:paraId="39AFBC84" w14:textId="25DFF12A" w:rsidR="001B75E1" w:rsidRDefault="001B75E1" w:rsidP="001B75E1">
      <w:pPr>
        <w:pStyle w:val="PrrafoTtulo1"/>
        <w:tabs>
          <w:tab w:val="left" w:pos="1418"/>
        </w:tabs>
        <w:adjustRightInd/>
        <w:spacing w:before="0" w:after="0"/>
        <w:rPr>
          <w:rFonts w:asciiTheme="minorHAnsi" w:hAnsiTheme="minorHAnsi" w:cstheme="minorHAnsi"/>
        </w:rPr>
      </w:pPr>
    </w:p>
    <w:p w14:paraId="290ABD58" w14:textId="0DAFCA02" w:rsidR="001B75E1" w:rsidRPr="00C151DA" w:rsidRDefault="001B75E1" w:rsidP="00C24D43">
      <w:pPr>
        <w:pStyle w:val="PrrafoTtulo1"/>
        <w:numPr>
          <w:ilvl w:val="0"/>
          <w:numId w:val="176"/>
        </w:numPr>
        <w:tabs>
          <w:tab w:val="left" w:pos="1418"/>
        </w:tabs>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Para el caudal de la PTAR, se indican en la Tabla 2.1 los caudales aportantes de aguas provenientes </w:t>
      </w:r>
      <w:r w:rsidR="00EB1FB1" w:rsidRPr="00C151DA">
        <w:rPr>
          <w:rFonts w:asciiTheme="minorHAnsi" w:hAnsiTheme="minorHAnsi" w:cstheme="minorHAnsi"/>
          <w:lang w:val="es-CO"/>
        </w:rPr>
        <w:t xml:space="preserve">de la Ciudad de Puerto Maldonado, que abarca el ámbito urbano </w:t>
      </w:r>
      <w:r w:rsidRPr="00C151DA">
        <w:rPr>
          <w:rFonts w:asciiTheme="minorHAnsi" w:hAnsiTheme="minorHAnsi" w:cstheme="minorHAnsi"/>
          <w:lang w:val="es-CO"/>
        </w:rPr>
        <w:t xml:space="preserve">del distrito de Tambopata y del centro poblado El Triunfo </w:t>
      </w:r>
      <w:r w:rsidR="00EB1FB1" w:rsidRPr="00C151DA">
        <w:rPr>
          <w:rFonts w:asciiTheme="minorHAnsi" w:hAnsiTheme="minorHAnsi" w:cstheme="minorHAnsi"/>
          <w:lang w:val="es-CO"/>
        </w:rPr>
        <w:t xml:space="preserve">en el </w:t>
      </w:r>
      <w:r w:rsidRPr="00C151DA">
        <w:rPr>
          <w:rFonts w:asciiTheme="minorHAnsi" w:hAnsiTheme="minorHAnsi" w:cstheme="minorHAnsi"/>
          <w:lang w:val="es-CO"/>
        </w:rPr>
        <w:t>Distrito de Las Piedras</w:t>
      </w:r>
      <w:r w:rsidR="00EB1FB1" w:rsidRPr="00C151DA">
        <w:rPr>
          <w:rFonts w:asciiTheme="minorHAnsi" w:hAnsiTheme="minorHAnsi" w:cstheme="minorHAnsi"/>
          <w:lang w:val="es-CO"/>
        </w:rPr>
        <w:t xml:space="preserve">, en la </w:t>
      </w:r>
      <w:r w:rsidR="005C2E1F" w:rsidRPr="00C151DA">
        <w:rPr>
          <w:rFonts w:asciiTheme="minorHAnsi" w:hAnsiTheme="minorHAnsi" w:cstheme="minorHAnsi"/>
          <w:lang w:val="es-CO"/>
        </w:rPr>
        <w:t>Provincia</w:t>
      </w:r>
      <w:r w:rsidR="00EB1FB1" w:rsidRPr="00C151DA">
        <w:rPr>
          <w:rFonts w:asciiTheme="minorHAnsi" w:hAnsiTheme="minorHAnsi" w:cstheme="minorHAnsi"/>
          <w:lang w:val="es-CO"/>
        </w:rPr>
        <w:t xml:space="preserve"> de Tambopata. </w:t>
      </w:r>
    </w:p>
    <w:p w14:paraId="5F23AB7A" w14:textId="202C7E3C"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La Tabla 2.2 </w:t>
      </w:r>
      <w:r w:rsidR="00EB1FB1" w:rsidRPr="00C151DA">
        <w:rPr>
          <w:rFonts w:asciiTheme="minorHAnsi" w:hAnsiTheme="minorHAnsi" w:cstheme="minorHAnsi"/>
          <w:lang w:val="es-CO"/>
        </w:rPr>
        <w:t xml:space="preserve">y la Tabla 2.3 </w:t>
      </w:r>
      <w:r w:rsidRPr="00C151DA">
        <w:rPr>
          <w:rFonts w:asciiTheme="minorHAnsi" w:hAnsiTheme="minorHAnsi" w:cstheme="minorHAnsi"/>
          <w:lang w:val="es-CO"/>
        </w:rPr>
        <w:t>presenta</w:t>
      </w:r>
      <w:r w:rsidR="005C2E1F" w:rsidRPr="00C151DA">
        <w:rPr>
          <w:rFonts w:asciiTheme="minorHAnsi" w:hAnsiTheme="minorHAnsi" w:cstheme="minorHAnsi"/>
          <w:lang w:val="es-CO"/>
        </w:rPr>
        <w:t>n</w:t>
      </w:r>
      <w:r w:rsidRPr="00C151DA">
        <w:rPr>
          <w:rFonts w:asciiTheme="minorHAnsi" w:hAnsiTheme="minorHAnsi" w:cstheme="minorHAnsi"/>
          <w:lang w:val="es-CO"/>
        </w:rPr>
        <w:t xml:space="preserve"> los caudales sanitarios aportantes por áreas de drenaje</w:t>
      </w:r>
      <w:r w:rsidR="00EB1FB1" w:rsidRPr="00C151DA">
        <w:rPr>
          <w:rFonts w:asciiTheme="minorHAnsi" w:hAnsiTheme="minorHAnsi" w:cstheme="minorHAnsi"/>
          <w:lang w:val="es-CO"/>
        </w:rPr>
        <w:t xml:space="preserve"> del Distrito Tambopata y del Centro Poblado El Triunfo, respectivamente</w:t>
      </w:r>
      <w:r w:rsidRPr="00C151DA">
        <w:rPr>
          <w:rFonts w:asciiTheme="minorHAnsi" w:hAnsiTheme="minorHAnsi" w:cstheme="minorHAnsi"/>
          <w:lang w:val="es-CO"/>
        </w:rPr>
        <w:t xml:space="preserve">; en el Expediente Técnico para el diseño final, el CONCESIONARIO </w:t>
      </w:r>
      <w:r w:rsidR="00EB1FB1" w:rsidRPr="00C151DA">
        <w:rPr>
          <w:rFonts w:asciiTheme="minorHAnsi" w:hAnsiTheme="minorHAnsi" w:cstheme="minorHAnsi"/>
          <w:lang w:val="es-CO"/>
        </w:rPr>
        <w:t xml:space="preserve">a su juicio </w:t>
      </w:r>
      <w:r w:rsidR="005C2E1F" w:rsidRPr="00C151DA">
        <w:rPr>
          <w:rFonts w:asciiTheme="minorHAnsi" w:hAnsiTheme="minorHAnsi" w:cstheme="minorHAnsi"/>
          <w:lang w:val="es-CO"/>
        </w:rPr>
        <w:t xml:space="preserve">y en cumplimiento de las normas, </w:t>
      </w:r>
      <w:r w:rsidR="00EB1FB1" w:rsidRPr="00C151DA">
        <w:rPr>
          <w:rFonts w:asciiTheme="minorHAnsi" w:hAnsiTheme="minorHAnsi" w:cstheme="minorHAnsi"/>
          <w:lang w:val="es-CO"/>
        </w:rPr>
        <w:t xml:space="preserve">adoptará los criterios de diseño y </w:t>
      </w:r>
      <w:r w:rsidR="00DE5DE8" w:rsidRPr="00C151DA">
        <w:rPr>
          <w:rFonts w:asciiTheme="minorHAnsi" w:hAnsiTheme="minorHAnsi" w:cstheme="minorHAnsi"/>
          <w:lang w:val="es-CO"/>
        </w:rPr>
        <w:t>los dimensionamientos</w:t>
      </w:r>
      <w:r w:rsidRPr="00C151DA">
        <w:rPr>
          <w:rFonts w:asciiTheme="minorHAnsi" w:hAnsiTheme="minorHAnsi" w:cstheme="minorHAnsi"/>
          <w:lang w:val="es-CO"/>
        </w:rPr>
        <w:t xml:space="preserve"> de los conductos de alcantarillado sanitario</w:t>
      </w:r>
      <w:r w:rsidR="00EB1FB1" w:rsidRPr="00C151DA">
        <w:rPr>
          <w:rFonts w:asciiTheme="minorHAnsi" w:hAnsiTheme="minorHAnsi" w:cstheme="minorHAnsi"/>
          <w:lang w:val="es-CO"/>
        </w:rPr>
        <w:t>, con la aprobación del Supervisor</w:t>
      </w:r>
      <w:r w:rsidRPr="00C151DA">
        <w:rPr>
          <w:rFonts w:asciiTheme="minorHAnsi" w:hAnsiTheme="minorHAnsi" w:cstheme="minorHAnsi"/>
          <w:lang w:val="es-CO"/>
        </w:rPr>
        <w:t xml:space="preserve">. </w:t>
      </w:r>
    </w:p>
    <w:p w14:paraId="7676571C" w14:textId="49E59693"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La Tabla 2.</w:t>
      </w:r>
      <w:r w:rsidR="00A44EDB" w:rsidRPr="00C151DA">
        <w:rPr>
          <w:rFonts w:asciiTheme="minorHAnsi" w:hAnsiTheme="minorHAnsi" w:cstheme="minorHAnsi"/>
          <w:lang w:val="es-CO"/>
        </w:rPr>
        <w:t>4</w:t>
      </w:r>
      <w:r w:rsidRPr="00C151DA">
        <w:rPr>
          <w:rFonts w:asciiTheme="minorHAnsi" w:hAnsiTheme="minorHAnsi" w:cstheme="minorHAnsi"/>
          <w:lang w:val="es-CO"/>
        </w:rPr>
        <w:t xml:space="preserve"> contiene </w:t>
      </w:r>
      <w:r w:rsidR="00A44EDB" w:rsidRPr="00C151DA">
        <w:rPr>
          <w:rFonts w:asciiTheme="minorHAnsi" w:hAnsiTheme="minorHAnsi" w:cstheme="minorHAnsi"/>
          <w:lang w:val="es-CO"/>
        </w:rPr>
        <w:t xml:space="preserve">las concentraciones de diseño del sistema de </w:t>
      </w:r>
      <w:r w:rsidRPr="00C151DA">
        <w:rPr>
          <w:rFonts w:asciiTheme="minorHAnsi" w:hAnsiTheme="minorHAnsi" w:cstheme="minorHAnsi"/>
          <w:lang w:val="es-CO"/>
        </w:rPr>
        <w:t xml:space="preserve">tratamiento de aguas residuales, con </w:t>
      </w:r>
      <w:r w:rsidR="001A6C3D" w:rsidRPr="00C151DA">
        <w:rPr>
          <w:rFonts w:asciiTheme="minorHAnsi" w:hAnsiTheme="minorHAnsi" w:cstheme="minorHAnsi"/>
          <w:lang w:val="es-CO"/>
        </w:rPr>
        <w:t>l</w:t>
      </w:r>
      <w:r w:rsidR="002C535E" w:rsidRPr="00C151DA">
        <w:rPr>
          <w:rFonts w:asciiTheme="minorHAnsi" w:hAnsiTheme="minorHAnsi" w:cstheme="minorHAnsi"/>
          <w:lang w:val="es-CO"/>
        </w:rPr>
        <w:t>a</w:t>
      </w:r>
      <w:r w:rsidR="001A6C3D" w:rsidRPr="00C151DA">
        <w:rPr>
          <w:rFonts w:asciiTheme="minorHAnsi" w:hAnsiTheme="minorHAnsi" w:cstheme="minorHAnsi"/>
          <w:lang w:val="es-CO"/>
        </w:rPr>
        <w:t>s</w:t>
      </w:r>
      <w:r w:rsidRPr="00C151DA">
        <w:rPr>
          <w:rFonts w:asciiTheme="minorHAnsi" w:hAnsiTheme="minorHAnsi" w:cstheme="minorHAnsi"/>
          <w:lang w:val="es-CO"/>
        </w:rPr>
        <w:t xml:space="preserve"> cuales se calculan las cargas que aparecen en la Tabla 2.</w:t>
      </w:r>
      <w:r w:rsidR="00A44EDB" w:rsidRPr="00C151DA">
        <w:rPr>
          <w:rFonts w:asciiTheme="minorHAnsi" w:hAnsiTheme="minorHAnsi" w:cstheme="minorHAnsi"/>
          <w:lang w:val="es-CO"/>
        </w:rPr>
        <w:t>5</w:t>
      </w:r>
      <w:r w:rsidRPr="007476A3">
        <w:rPr>
          <w:rFonts w:asciiTheme="minorHAnsi" w:hAnsiTheme="minorHAnsi" w:cstheme="minorHAnsi"/>
          <w:lang w:val="es-CO"/>
        </w:rPr>
        <w:t xml:space="preserve">. </w:t>
      </w:r>
    </w:p>
    <w:p w14:paraId="237C5DF5" w14:textId="77777777" w:rsidR="001B75E1" w:rsidRPr="001B75E1" w:rsidRDefault="001B75E1" w:rsidP="001B75E1">
      <w:pPr>
        <w:autoSpaceDE w:val="0"/>
        <w:autoSpaceDN w:val="0"/>
        <w:rPr>
          <w:rFonts w:asciiTheme="minorHAnsi" w:hAnsiTheme="minorHAnsi" w:cstheme="minorHAnsi"/>
          <w:lang w:val="es-CO"/>
        </w:rPr>
      </w:pPr>
    </w:p>
    <w:tbl>
      <w:tblPr>
        <w:tblStyle w:val="TableGrid"/>
        <w:tblpPr w:leftFromText="141" w:rightFromText="141" w:vertAnchor="text" w:horzAnchor="page" w:tblpX="2541" w:tblpY="391"/>
        <w:tblW w:w="8359" w:type="dxa"/>
        <w:tblBorders>
          <w:insideH w:val="single" w:sz="4" w:space="0" w:color="auto"/>
          <w:insideV w:val="single" w:sz="4" w:space="0" w:color="auto"/>
        </w:tblBorders>
        <w:tblLook w:val="04A0" w:firstRow="1" w:lastRow="0" w:firstColumn="1" w:lastColumn="0" w:noHBand="0" w:noVBand="1"/>
      </w:tblPr>
      <w:tblGrid>
        <w:gridCol w:w="3675"/>
        <w:gridCol w:w="817"/>
        <w:gridCol w:w="1174"/>
        <w:gridCol w:w="993"/>
        <w:gridCol w:w="1700"/>
      </w:tblGrid>
      <w:tr w:rsidR="001B75E1" w:rsidRPr="00FA0671" w14:paraId="26E7C60E" w14:textId="77777777" w:rsidTr="00DE5DE8">
        <w:trPr>
          <w:tblHeader/>
        </w:trPr>
        <w:tc>
          <w:tcPr>
            <w:tcW w:w="3675" w:type="dxa"/>
            <w:shd w:val="clear" w:color="auto" w:fill="323E4F" w:themeFill="text2" w:themeFillShade="BF"/>
            <w:vAlign w:val="center"/>
          </w:tcPr>
          <w:p w14:paraId="1869B5CE" w14:textId="77777777" w:rsidR="001B75E1" w:rsidRPr="00DE5DE8" w:rsidRDefault="001B75E1" w:rsidP="00DE5DE8">
            <w:pPr>
              <w:pStyle w:val="TableText"/>
              <w:jc w:val="center"/>
              <w:rPr>
                <w:b/>
                <w:color w:val="FFFFFF" w:themeColor="background1"/>
                <w:szCs w:val="22"/>
                <w:lang w:val="es-CO"/>
              </w:rPr>
            </w:pPr>
            <w:bookmarkStart w:id="3636" w:name="_Hlk35434712"/>
            <w:bookmarkStart w:id="3637" w:name="_Toc40946721"/>
            <w:r w:rsidRPr="00DE5DE8">
              <w:rPr>
                <w:b/>
                <w:color w:val="FFFFFF" w:themeColor="background1"/>
                <w:szCs w:val="22"/>
                <w:lang w:val="es-CO"/>
              </w:rPr>
              <w:t xml:space="preserve">Caudales </w:t>
            </w:r>
          </w:p>
        </w:tc>
        <w:tc>
          <w:tcPr>
            <w:tcW w:w="817" w:type="dxa"/>
            <w:shd w:val="clear" w:color="auto" w:fill="323E4F" w:themeFill="text2" w:themeFillShade="BF"/>
            <w:vAlign w:val="center"/>
          </w:tcPr>
          <w:p w14:paraId="2A706A9E"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Unidad</w:t>
            </w:r>
          </w:p>
        </w:tc>
        <w:tc>
          <w:tcPr>
            <w:tcW w:w="1174" w:type="dxa"/>
            <w:shd w:val="clear" w:color="auto" w:fill="323E4F" w:themeFill="text2" w:themeFillShade="BF"/>
            <w:vAlign w:val="center"/>
          </w:tcPr>
          <w:p w14:paraId="35B6ED84"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Tambopata</w:t>
            </w:r>
          </w:p>
          <w:p w14:paraId="45C2AAAF" w14:textId="77777777" w:rsidR="001B75E1" w:rsidRPr="00DE5DE8" w:rsidRDefault="001B75E1" w:rsidP="00DE5DE8">
            <w:pPr>
              <w:pStyle w:val="TableText"/>
              <w:jc w:val="center"/>
              <w:rPr>
                <w:color w:val="FFFFFF" w:themeColor="background1"/>
                <w:szCs w:val="22"/>
                <w:lang w:val="es-CO"/>
              </w:rPr>
            </w:pPr>
            <w:r w:rsidRPr="00DE5DE8">
              <w:rPr>
                <w:b/>
                <w:color w:val="FFFFFF" w:themeColor="background1"/>
                <w:szCs w:val="22"/>
                <w:lang w:val="es-CO"/>
              </w:rPr>
              <w:t xml:space="preserve"> (Año 2043)</w:t>
            </w:r>
          </w:p>
        </w:tc>
        <w:tc>
          <w:tcPr>
            <w:tcW w:w="993" w:type="dxa"/>
            <w:shd w:val="clear" w:color="auto" w:fill="323E4F" w:themeFill="text2" w:themeFillShade="BF"/>
            <w:vAlign w:val="center"/>
          </w:tcPr>
          <w:p w14:paraId="581ACB39"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El Triunfo</w:t>
            </w:r>
          </w:p>
          <w:p w14:paraId="16F326C5" w14:textId="77777777" w:rsidR="001B75E1" w:rsidRPr="00DE5DE8" w:rsidRDefault="001B75E1" w:rsidP="00DE5DE8">
            <w:pPr>
              <w:pStyle w:val="TableText"/>
              <w:jc w:val="center"/>
              <w:rPr>
                <w:color w:val="FFFFFF" w:themeColor="background1"/>
                <w:szCs w:val="22"/>
                <w:lang w:val="es-CO"/>
              </w:rPr>
            </w:pPr>
            <w:r w:rsidRPr="00DE5DE8">
              <w:rPr>
                <w:b/>
                <w:color w:val="FFFFFF" w:themeColor="background1"/>
                <w:szCs w:val="22"/>
                <w:lang w:val="es-CO"/>
              </w:rPr>
              <w:t xml:space="preserve"> (Año 2043)</w:t>
            </w:r>
          </w:p>
        </w:tc>
        <w:tc>
          <w:tcPr>
            <w:tcW w:w="1700" w:type="dxa"/>
            <w:shd w:val="clear" w:color="auto" w:fill="323E4F" w:themeFill="text2" w:themeFillShade="BF"/>
            <w:vAlign w:val="center"/>
          </w:tcPr>
          <w:p w14:paraId="09231DF9" w14:textId="5EC5EDAE"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Total Ciudad Puerto Maldonado</w:t>
            </w:r>
          </w:p>
          <w:p w14:paraId="23419B19"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 xml:space="preserve"> (Año 2043)</w:t>
            </w:r>
          </w:p>
        </w:tc>
      </w:tr>
      <w:tr w:rsidR="001B75E1" w:rsidRPr="00FA0671" w14:paraId="21E1287B" w14:textId="77777777" w:rsidTr="00DE5DE8">
        <w:trPr>
          <w:tblHeader/>
        </w:trPr>
        <w:tc>
          <w:tcPr>
            <w:tcW w:w="3675" w:type="dxa"/>
            <w:shd w:val="clear" w:color="auto" w:fill="auto"/>
          </w:tcPr>
          <w:p w14:paraId="24A5D4DD" w14:textId="77777777" w:rsidR="001B75E1" w:rsidRPr="00FA0671" w:rsidRDefault="001B75E1" w:rsidP="00DE5DE8">
            <w:pPr>
              <w:pStyle w:val="TableText"/>
              <w:jc w:val="both"/>
              <w:rPr>
                <w:szCs w:val="22"/>
                <w:lang w:val="es-CO"/>
              </w:rPr>
            </w:pPr>
            <w:r w:rsidRPr="005A44F6">
              <w:rPr>
                <w:lang w:val="pt-BR"/>
              </w:rPr>
              <w:t xml:space="preserve">Caudal medio anual de aguas domésticas. </w:t>
            </w:r>
            <w:r w:rsidRPr="00FA0671">
              <w:rPr>
                <w:szCs w:val="22"/>
                <w:lang w:val="es-CO"/>
              </w:rPr>
              <w:t>Qm</w:t>
            </w:r>
          </w:p>
        </w:tc>
        <w:tc>
          <w:tcPr>
            <w:tcW w:w="817" w:type="dxa"/>
            <w:vAlign w:val="center"/>
          </w:tcPr>
          <w:p w14:paraId="08E3EA98"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shd w:val="clear" w:color="auto" w:fill="auto"/>
            <w:vAlign w:val="center"/>
          </w:tcPr>
          <w:p w14:paraId="2AAB8790" w14:textId="77777777" w:rsidR="001B75E1" w:rsidRPr="00FA0671" w:rsidRDefault="001B75E1" w:rsidP="00DE5DE8">
            <w:pPr>
              <w:pStyle w:val="TableText"/>
              <w:jc w:val="center"/>
              <w:rPr>
                <w:szCs w:val="22"/>
                <w:lang w:val="es-CO"/>
              </w:rPr>
            </w:pPr>
            <w:r w:rsidRPr="00FA0671">
              <w:rPr>
                <w:szCs w:val="22"/>
                <w:lang w:val="es-CO"/>
              </w:rPr>
              <w:t>308</w:t>
            </w:r>
          </w:p>
        </w:tc>
        <w:tc>
          <w:tcPr>
            <w:tcW w:w="993" w:type="dxa"/>
            <w:shd w:val="clear" w:color="auto" w:fill="auto"/>
            <w:vAlign w:val="center"/>
          </w:tcPr>
          <w:p w14:paraId="117C5796" w14:textId="77777777" w:rsidR="001B75E1" w:rsidRPr="00FA0671" w:rsidRDefault="001B75E1" w:rsidP="00DE5DE8">
            <w:pPr>
              <w:pStyle w:val="TableText"/>
              <w:jc w:val="center"/>
              <w:rPr>
                <w:szCs w:val="22"/>
                <w:lang w:val="es-CO"/>
              </w:rPr>
            </w:pPr>
            <w:r w:rsidRPr="00FA0671">
              <w:rPr>
                <w:szCs w:val="22"/>
                <w:lang w:val="es-CO"/>
              </w:rPr>
              <w:t>49</w:t>
            </w:r>
          </w:p>
        </w:tc>
        <w:tc>
          <w:tcPr>
            <w:tcW w:w="1700" w:type="dxa"/>
            <w:vAlign w:val="center"/>
          </w:tcPr>
          <w:p w14:paraId="6A38D8C7" w14:textId="77777777" w:rsidR="001B75E1" w:rsidRPr="00FA0671" w:rsidRDefault="001B75E1" w:rsidP="00DE5DE8">
            <w:pPr>
              <w:pStyle w:val="TableText"/>
              <w:jc w:val="center"/>
              <w:rPr>
                <w:szCs w:val="22"/>
                <w:lang w:val="es-CO"/>
              </w:rPr>
            </w:pPr>
            <w:r w:rsidRPr="00FA0671">
              <w:rPr>
                <w:szCs w:val="22"/>
                <w:lang w:val="es-CO"/>
              </w:rPr>
              <w:t>357</w:t>
            </w:r>
          </w:p>
        </w:tc>
      </w:tr>
      <w:tr w:rsidR="001B75E1" w:rsidRPr="00FA0671" w14:paraId="2888CF87" w14:textId="77777777" w:rsidTr="00DE5DE8">
        <w:tc>
          <w:tcPr>
            <w:tcW w:w="3675" w:type="dxa"/>
          </w:tcPr>
          <w:p w14:paraId="55DAB686" w14:textId="77777777" w:rsidR="001B75E1" w:rsidRPr="00FA0671" w:rsidRDefault="001B75E1" w:rsidP="00DE5DE8">
            <w:pPr>
              <w:pStyle w:val="TableText"/>
              <w:jc w:val="both"/>
              <w:rPr>
                <w:szCs w:val="22"/>
                <w:lang w:val="es-CO"/>
              </w:rPr>
            </w:pPr>
            <w:r w:rsidRPr="00FA0671">
              <w:rPr>
                <w:szCs w:val="22"/>
                <w:lang w:val="es-CO"/>
              </w:rPr>
              <w:t xml:space="preserve">Caudal medio anual aguas domésticas + infiltración. Qp* </w:t>
            </w:r>
          </w:p>
        </w:tc>
        <w:tc>
          <w:tcPr>
            <w:tcW w:w="817" w:type="dxa"/>
            <w:vAlign w:val="center"/>
          </w:tcPr>
          <w:p w14:paraId="4299033A"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031DAC07" w14:textId="77777777" w:rsidR="001B75E1" w:rsidRPr="00FA0671" w:rsidRDefault="001B75E1" w:rsidP="00DE5DE8">
            <w:pPr>
              <w:pStyle w:val="TableText"/>
              <w:jc w:val="center"/>
              <w:rPr>
                <w:szCs w:val="22"/>
                <w:lang w:val="es-CO"/>
              </w:rPr>
            </w:pPr>
            <w:r w:rsidRPr="00FA0671">
              <w:rPr>
                <w:szCs w:val="22"/>
                <w:lang w:val="es-CO"/>
              </w:rPr>
              <w:t>344</w:t>
            </w:r>
          </w:p>
        </w:tc>
        <w:tc>
          <w:tcPr>
            <w:tcW w:w="993" w:type="dxa"/>
            <w:vAlign w:val="center"/>
          </w:tcPr>
          <w:p w14:paraId="245D47DC" w14:textId="77777777" w:rsidR="001B75E1" w:rsidRPr="00FA0671" w:rsidRDefault="001B75E1" w:rsidP="00DE5DE8">
            <w:pPr>
              <w:pStyle w:val="TableText"/>
              <w:jc w:val="center"/>
              <w:rPr>
                <w:szCs w:val="22"/>
                <w:lang w:val="es-CO"/>
              </w:rPr>
            </w:pPr>
            <w:r w:rsidRPr="00FA0671">
              <w:rPr>
                <w:szCs w:val="22"/>
                <w:lang w:val="es-CO"/>
              </w:rPr>
              <w:t>56</w:t>
            </w:r>
          </w:p>
        </w:tc>
        <w:tc>
          <w:tcPr>
            <w:tcW w:w="1700" w:type="dxa"/>
            <w:vAlign w:val="center"/>
          </w:tcPr>
          <w:p w14:paraId="299A890F" w14:textId="77777777" w:rsidR="001B75E1" w:rsidRPr="00FA0671" w:rsidRDefault="001B75E1" w:rsidP="00DE5DE8">
            <w:pPr>
              <w:pStyle w:val="TableText"/>
              <w:jc w:val="center"/>
              <w:rPr>
                <w:szCs w:val="22"/>
                <w:lang w:val="es-CO"/>
              </w:rPr>
            </w:pPr>
            <w:r w:rsidRPr="00FA0671">
              <w:rPr>
                <w:szCs w:val="22"/>
                <w:lang w:val="es-CO"/>
              </w:rPr>
              <w:t>400</w:t>
            </w:r>
          </w:p>
        </w:tc>
      </w:tr>
      <w:tr w:rsidR="001B75E1" w:rsidRPr="00FA0671" w14:paraId="1346FF0C" w14:textId="77777777" w:rsidTr="00DE5DE8">
        <w:tc>
          <w:tcPr>
            <w:tcW w:w="3675" w:type="dxa"/>
          </w:tcPr>
          <w:p w14:paraId="238E4809" w14:textId="77777777" w:rsidR="001B75E1" w:rsidRPr="00FA0671" w:rsidRDefault="001B75E1" w:rsidP="00DE5DE8">
            <w:pPr>
              <w:pStyle w:val="TableText"/>
              <w:jc w:val="both"/>
              <w:rPr>
                <w:szCs w:val="22"/>
                <w:lang w:val="es-CO"/>
              </w:rPr>
            </w:pPr>
            <w:r w:rsidRPr="00FA0671">
              <w:rPr>
                <w:szCs w:val="22"/>
                <w:lang w:val="es-CO"/>
              </w:rPr>
              <w:t>Caudal máximo horario, incluye infiltración y conexiones erradas. Qmh**</w:t>
            </w:r>
          </w:p>
        </w:tc>
        <w:tc>
          <w:tcPr>
            <w:tcW w:w="817" w:type="dxa"/>
            <w:vAlign w:val="center"/>
          </w:tcPr>
          <w:p w14:paraId="246E3A84"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33C7AB1A" w14:textId="77777777" w:rsidR="001B75E1" w:rsidRPr="00FA0671" w:rsidRDefault="001B75E1" w:rsidP="00DE5DE8">
            <w:pPr>
              <w:pStyle w:val="TableText"/>
              <w:jc w:val="center"/>
              <w:rPr>
                <w:szCs w:val="22"/>
                <w:lang w:val="es-CO"/>
              </w:rPr>
            </w:pPr>
            <w:r w:rsidRPr="00FA0671">
              <w:rPr>
                <w:szCs w:val="22"/>
                <w:lang w:val="es-CO"/>
              </w:rPr>
              <w:t>637</w:t>
            </w:r>
          </w:p>
        </w:tc>
        <w:tc>
          <w:tcPr>
            <w:tcW w:w="993" w:type="dxa"/>
            <w:vAlign w:val="center"/>
          </w:tcPr>
          <w:p w14:paraId="0DFBD36C" w14:textId="77777777" w:rsidR="001B75E1" w:rsidRPr="00FA0671" w:rsidRDefault="001B75E1" w:rsidP="00DE5DE8">
            <w:pPr>
              <w:pStyle w:val="TableText"/>
              <w:jc w:val="center"/>
              <w:rPr>
                <w:szCs w:val="22"/>
                <w:lang w:val="es-CO"/>
              </w:rPr>
            </w:pPr>
            <w:r w:rsidRPr="00FA0671">
              <w:rPr>
                <w:szCs w:val="22"/>
                <w:lang w:val="es-CO"/>
              </w:rPr>
              <w:t>103</w:t>
            </w:r>
          </w:p>
        </w:tc>
        <w:tc>
          <w:tcPr>
            <w:tcW w:w="1700" w:type="dxa"/>
            <w:vAlign w:val="center"/>
          </w:tcPr>
          <w:p w14:paraId="10EA9AF2" w14:textId="77777777" w:rsidR="001B75E1" w:rsidRPr="00FA0671" w:rsidRDefault="001B75E1" w:rsidP="00DE5DE8">
            <w:pPr>
              <w:pStyle w:val="TableText"/>
              <w:jc w:val="center"/>
              <w:rPr>
                <w:szCs w:val="22"/>
                <w:lang w:val="es-CO"/>
              </w:rPr>
            </w:pPr>
            <w:r w:rsidRPr="00FA0671">
              <w:rPr>
                <w:szCs w:val="22"/>
                <w:lang w:val="es-CO"/>
              </w:rPr>
              <w:t>740</w:t>
            </w:r>
          </w:p>
        </w:tc>
      </w:tr>
    </w:tbl>
    <w:bookmarkEnd w:id="3636"/>
    <w:p w14:paraId="752D3580" w14:textId="7A6B13A5" w:rsidR="001B75E1" w:rsidRPr="00DE5DE8" w:rsidRDefault="001B75E1" w:rsidP="00DE5DE8">
      <w:pPr>
        <w:pStyle w:val="Caption"/>
        <w:keepNext/>
        <w:jc w:val="center"/>
        <w:rPr>
          <w:sz w:val="22"/>
          <w:szCs w:val="22"/>
          <w:lang w:val="es-CO"/>
        </w:rPr>
      </w:pPr>
      <w:r w:rsidRPr="002D4A12">
        <w:rPr>
          <w:sz w:val="22"/>
          <w:szCs w:val="22"/>
          <w:lang w:val="es-CO"/>
        </w:rPr>
        <w:t xml:space="preserve">Tabla </w:t>
      </w:r>
      <w:r w:rsidR="001B5C79" w:rsidRPr="00C95C22">
        <w:rPr>
          <w:sz w:val="22"/>
          <w:szCs w:val="22"/>
        </w:rPr>
        <w:t>2</w:t>
      </w:r>
      <w:r w:rsidRPr="002D4A12">
        <w:rPr>
          <w:sz w:val="22"/>
          <w:szCs w:val="22"/>
          <w:lang w:val="es-CO"/>
        </w:rPr>
        <w:t>.</w:t>
      </w:r>
      <w:r w:rsidRPr="002D4A12">
        <w:rPr>
          <w:sz w:val="22"/>
          <w:szCs w:val="22"/>
        </w:rPr>
        <w:fldChar w:fldCharType="begin"/>
      </w:r>
      <w:r w:rsidRPr="001B5C79">
        <w:rPr>
          <w:sz w:val="22"/>
          <w:szCs w:val="22"/>
          <w:lang w:val="es-CO"/>
        </w:rPr>
        <w:instrText xml:space="preserve"> SEQ Tabla \* ARABIC \s 1 </w:instrText>
      </w:r>
      <w:r w:rsidRPr="002D4A12">
        <w:rPr>
          <w:sz w:val="22"/>
          <w:szCs w:val="22"/>
        </w:rPr>
        <w:fldChar w:fldCharType="separate"/>
      </w:r>
      <w:r w:rsidR="003502E1">
        <w:rPr>
          <w:noProof/>
          <w:sz w:val="22"/>
          <w:szCs w:val="22"/>
          <w:lang w:val="es-CO"/>
        </w:rPr>
        <w:t>1</w:t>
      </w:r>
      <w:r w:rsidRPr="002D4A12">
        <w:rPr>
          <w:noProof/>
          <w:sz w:val="22"/>
          <w:szCs w:val="22"/>
        </w:rPr>
        <w:fldChar w:fldCharType="end"/>
      </w:r>
      <w:r w:rsidRPr="002D4A12">
        <w:rPr>
          <w:sz w:val="22"/>
          <w:szCs w:val="22"/>
          <w:lang w:val="es-CO"/>
        </w:rPr>
        <w:t>: Caudales de</w:t>
      </w:r>
      <w:r w:rsidRPr="00DE5DE8">
        <w:rPr>
          <w:sz w:val="22"/>
          <w:szCs w:val="22"/>
          <w:lang w:val="es-CO"/>
        </w:rPr>
        <w:t xml:space="preserve"> Diseño – Demanda Global (L/s)</w:t>
      </w:r>
      <w:bookmarkEnd w:id="3637"/>
    </w:p>
    <w:p w14:paraId="76BDF213" w14:textId="0E75CD96" w:rsidR="00DE5DE8" w:rsidRDefault="001B75E1" w:rsidP="00A44EDB">
      <w:pPr>
        <w:pStyle w:val="PrrafoTtulo1"/>
        <w:tabs>
          <w:tab w:val="left" w:pos="851"/>
        </w:tabs>
        <w:ind w:left="0"/>
        <w:rPr>
          <w:rFonts w:asciiTheme="minorHAnsi" w:hAnsiTheme="minorHAnsi" w:cstheme="minorHAnsi"/>
          <w:bCs/>
          <w:lang w:val="es-CO"/>
        </w:rPr>
      </w:pPr>
      <w:r w:rsidRPr="00DE5DE8">
        <w:rPr>
          <w:rFonts w:asciiTheme="minorHAnsi" w:hAnsiTheme="minorHAnsi" w:cstheme="minorHAnsi"/>
          <w:bCs/>
          <w:lang w:val="es-CO"/>
        </w:rPr>
        <w:t xml:space="preserve">   </w:t>
      </w:r>
    </w:p>
    <w:p w14:paraId="4B467DA0" w14:textId="77777777" w:rsidR="00DE5DE8" w:rsidRDefault="00DE5DE8" w:rsidP="00A44EDB">
      <w:pPr>
        <w:pStyle w:val="PrrafoTtulo1"/>
        <w:tabs>
          <w:tab w:val="left" w:pos="851"/>
        </w:tabs>
        <w:ind w:left="0"/>
        <w:rPr>
          <w:rFonts w:asciiTheme="minorHAnsi" w:hAnsiTheme="minorHAnsi" w:cstheme="minorHAnsi"/>
          <w:bCs/>
          <w:lang w:val="es-CO"/>
        </w:rPr>
      </w:pPr>
    </w:p>
    <w:p w14:paraId="58DB8680" w14:textId="77777777" w:rsidR="00DE5DE8" w:rsidRDefault="00DE5DE8" w:rsidP="00A44EDB">
      <w:pPr>
        <w:pStyle w:val="PrrafoTtulo1"/>
        <w:tabs>
          <w:tab w:val="left" w:pos="851"/>
        </w:tabs>
        <w:ind w:left="0"/>
        <w:rPr>
          <w:rFonts w:asciiTheme="minorHAnsi" w:hAnsiTheme="minorHAnsi" w:cstheme="minorHAnsi"/>
          <w:bCs/>
          <w:lang w:val="es-CO"/>
        </w:rPr>
      </w:pPr>
    </w:p>
    <w:p w14:paraId="0AEB8E9A" w14:textId="77777777" w:rsidR="00DE5DE8" w:rsidRDefault="00DE5DE8" w:rsidP="00A44EDB">
      <w:pPr>
        <w:pStyle w:val="PrrafoTtulo1"/>
        <w:tabs>
          <w:tab w:val="left" w:pos="851"/>
        </w:tabs>
        <w:ind w:left="0"/>
        <w:rPr>
          <w:rFonts w:asciiTheme="minorHAnsi" w:hAnsiTheme="minorHAnsi" w:cstheme="minorHAnsi"/>
          <w:bCs/>
          <w:lang w:val="es-CO"/>
        </w:rPr>
      </w:pPr>
    </w:p>
    <w:p w14:paraId="36882637" w14:textId="77777777" w:rsidR="00DE5DE8" w:rsidRDefault="00DE5DE8" w:rsidP="00A44EDB">
      <w:pPr>
        <w:pStyle w:val="PrrafoTtulo1"/>
        <w:tabs>
          <w:tab w:val="left" w:pos="851"/>
        </w:tabs>
        <w:ind w:left="0"/>
        <w:rPr>
          <w:rFonts w:asciiTheme="minorHAnsi" w:hAnsiTheme="minorHAnsi" w:cstheme="minorHAnsi"/>
          <w:bCs/>
          <w:lang w:val="es-CO"/>
        </w:rPr>
      </w:pPr>
    </w:p>
    <w:p w14:paraId="3E67E6AC" w14:textId="77777777" w:rsidR="00DE5DE8" w:rsidRDefault="00DE5DE8" w:rsidP="00A44EDB">
      <w:pPr>
        <w:pStyle w:val="PrrafoTtulo1"/>
        <w:tabs>
          <w:tab w:val="left" w:pos="851"/>
        </w:tabs>
        <w:ind w:left="0"/>
        <w:rPr>
          <w:rFonts w:asciiTheme="minorHAnsi" w:hAnsiTheme="minorHAnsi" w:cstheme="minorHAnsi"/>
          <w:bCs/>
          <w:lang w:val="es-CO"/>
        </w:rPr>
      </w:pPr>
    </w:p>
    <w:p w14:paraId="03F7E42C" w14:textId="77777777" w:rsidR="00DE5DE8" w:rsidRDefault="00DE5DE8" w:rsidP="00A44EDB">
      <w:pPr>
        <w:pStyle w:val="PrrafoTtulo1"/>
        <w:tabs>
          <w:tab w:val="left" w:pos="851"/>
        </w:tabs>
        <w:ind w:left="0"/>
        <w:rPr>
          <w:rFonts w:asciiTheme="minorHAnsi" w:hAnsiTheme="minorHAnsi" w:cstheme="minorHAnsi"/>
          <w:bCs/>
          <w:lang w:val="es-CO"/>
        </w:rPr>
      </w:pPr>
    </w:p>
    <w:p w14:paraId="09449A0C" w14:textId="77777777" w:rsidR="00DE5DE8" w:rsidRDefault="00DE5DE8" w:rsidP="00A44EDB">
      <w:pPr>
        <w:pStyle w:val="PrrafoTtulo1"/>
        <w:tabs>
          <w:tab w:val="left" w:pos="851"/>
        </w:tabs>
        <w:ind w:left="0"/>
        <w:rPr>
          <w:rFonts w:asciiTheme="minorHAnsi" w:hAnsiTheme="minorHAnsi" w:cstheme="minorHAnsi"/>
          <w:bCs/>
          <w:lang w:val="es-CO"/>
        </w:rPr>
      </w:pPr>
    </w:p>
    <w:p w14:paraId="6702859F" w14:textId="77777777" w:rsidR="00DE5DE8" w:rsidRDefault="00DE5DE8" w:rsidP="00A44EDB">
      <w:pPr>
        <w:pStyle w:val="PrrafoTtulo1"/>
        <w:tabs>
          <w:tab w:val="left" w:pos="851"/>
        </w:tabs>
        <w:ind w:left="0"/>
        <w:rPr>
          <w:rFonts w:asciiTheme="minorHAnsi" w:hAnsiTheme="minorHAnsi" w:cstheme="minorHAnsi"/>
          <w:bCs/>
          <w:lang w:val="es-CO"/>
        </w:rPr>
      </w:pPr>
    </w:p>
    <w:p w14:paraId="53529FB6" w14:textId="27F4B742" w:rsidR="001B75E1" w:rsidRPr="00DE5DE8" w:rsidRDefault="001B75E1" w:rsidP="00DE5DE8">
      <w:pPr>
        <w:pStyle w:val="PrrafoTtulo1"/>
        <w:tabs>
          <w:tab w:val="left" w:pos="851"/>
        </w:tabs>
        <w:ind w:left="851"/>
        <w:rPr>
          <w:rFonts w:asciiTheme="minorHAnsi" w:hAnsiTheme="minorHAnsi" w:cstheme="minorHAnsi"/>
          <w:bCs/>
          <w:lang w:val="es-CO"/>
        </w:rPr>
      </w:pPr>
      <w:r w:rsidRPr="00DE5DE8">
        <w:rPr>
          <w:rFonts w:asciiTheme="minorHAnsi" w:hAnsiTheme="minorHAnsi" w:cstheme="minorHAnsi"/>
          <w:bCs/>
          <w:lang w:val="es-CO"/>
        </w:rPr>
        <w:t xml:space="preserve">   * Incluye infiltración de aguas del subsuelo.</w:t>
      </w:r>
    </w:p>
    <w:p w14:paraId="23C5E727" w14:textId="585CA22C" w:rsidR="001B75E1" w:rsidRPr="001B75E1" w:rsidRDefault="001B75E1" w:rsidP="00DE5DE8">
      <w:pPr>
        <w:pStyle w:val="PrrafoTtulo1"/>
        <w:tabs>
          <w:tab w:val="left" w:pos="851"/>
        </w:tabs>
        <w:ind w:left="851"/>
        <w:rPr>
          <w:lang w:val="es-CO"/>
        </w:rPr>
      </w:pPr>
      <w:r w:rsidRPr="00DE5DE8">
        <w:rPr>
          <w:rFonts w:asciiTheme="minorHAnsi" w:hAnsiTheme="minorHAnsi" w:cstheme="minorHAnsi"/>
          <w:bCs/>
          <w:lang w:val="es-CO"/>
        </w:rPr>
        <w:t xml:space="preserve">    ** Incluye infiltración de aguas del subsuelo y aportes de conexiones erradas o ilícitas.</w:t>
      </w:r>
    </w:p>
    <w:p w14:paraId="7A419B6E" w14:textId="77777777" w:rsidR="001B75E1" w:rsidRPr="00DE5DE8" w:rsidRDefault="001B75E1" w:rsidP="001B75E1">
      <w:pPr>
        <w:pStyle w:val="TableorFigureEnd"/>
        <w:ind w:left="227"/>
        <w:rPr>
          <w:sz w:val="22"/>
          <w:szCs w:val="22"/>
          <w:lang w:val="es-CO"/>
        </w:rPr>
      </w:pPr>
    </w:p>
    <w:p w14:paraId="41F4CA1D" w14:textId="6F26EC6A" w:rsidR="001B75E1" w:rsidRDefault="001B75E1" w:rsidP="001B75E1">
      <w:pPr>
        <w:autoSpaceDE w:val="0"/>
        <w:autoSpaceDN w:val="0"/>
        <w:rPr>
          <w:rFonts w:asciiTheme="minorHAnsi" w:hAnsiTheme="minorHAnsi" w:cstheme="minorHAnsi"/>
          <w:lang w:val="es-CO"/>
        </w:rPr>
      </w:pPr>
    </w:p>
    <w:p w14:paraId="0F5E3172" w14:textId="74C6520A" w:rsidR="00A44EDB" w:rsidRDefault="00A44EDB" w:rsidP="001B75E1">
      <w:pPr>
        <w:autoSpaceDE w:val="0"/>
        <w:autoSpaceDN w:val="0"/>
        <w:rPr>
          <w:rFonts w:asciiTheme="minorHAnsi" w:hAnsiTheme="minorHAnsi" w:cstheme="minorHAnsi"/>
          <w:lang w:val="es-CO"/>
        </w:rPr>
      </w:pPr>
    </w:p>
    <w:p w14:paraId="1078E177" w14:textId="086E45DC" w:rsidR="00DE5DE8" w:rsidRDefault="00DE5DE8" w:rsidP="001B75E1">
      <w:pPr>
        <w:autoSpaceDE w:val="0"/>
        <w:autoSpaceDN w:val="0"/>
        <w:rPr>
          <w:rFonts w:asciiTheme="minorHAnsi" w:hAnsiTheme="minorHAnsi" w:cstheme="minorHAnsi"/>
          <w:lang w:val="es-CO"/>
        </w:rPr>
      </w:pPr>
    </w:p>
    <w:p w14:paraId="2030A666" w14:textId="598258F4" w:rsidR="00A44EDB" w:rsidRDefault="00A44EDB" w:rsidP="00A44EDB">
      <w:pPr>
        <w:widowControl/>
        <w:pBdr>
          <w:bottom w:val="single" w:sz="4" w:space="1" w:color="auto"/>
        </w:pBdr>
        <w:adjustRightInd/>
        <w:spacing w:after="120" w:line="240" w:lineRule="atLeast"/>
        <w:ind w:left="284" w:right="-57"/>
        <w:jc w:val="left"/>
        <w:rPr>
          <w:lang w:val="es-CO"/>
        </w:rPr>
      </w:pPr>
      <w:bookmarkStart w:id="3638" w:name="_Toc42593875"/>
      <w:bookmarkStart w:id="3639" w:name="_Toc42548820"/>
      <w:r w:rsidRPr="00A44EDB">
        <w:rPr>
          <w:rFonts w:cs="Times New Roman"/>
          <w:b/>
          <w:bCs/>
          <w:sz w:val="24"/>
          <w:szCs w:val="20"/>
          <w:lang w:val="es-CO" w:eastAsia="en-NZ"/>
        </w:rPr>
        <w:lastRenderedPageBreak/>
        <w:t xml:space="preserve">Tabla </w:t>
      </w:r>
      <w:r w:rsidR="001B5C79">
        <w:rPr>
          <w:rFonts w:cs="Times New Roman"/>
          <w:b/>
          <w:bCs/>
          <w:sz w:val="24"/>
          <w:szCs w:val="20"/>
          <w:lang w:val="es-CO" w:eastAsia="en-NZ"/>
        </w:rPr>
        <w:t>2</w:t>
      </w:r>
      <w:r w:rsidRPr="00A44EDB">
        <w:rPr>
          <w:rFonts w:cs="Times New Roman"/>
          <w:b/>
          <w:bCs/>
          <w:sz w:val="24"/>
          <w:szCs w:val="20"/>
          <w:lang w:val="es-CO" w:eastAsia="en-NZ"/>
        </w:rPr>
        <w:t>.</w:t>
      </w:r>
      <w:r w:rsidRPr="00A44EDB">
        <w:rPr>
          <w:rFonts w:cs="Times New Roman"/>
          <w:b/>
          <w:bCs/>
          <w:sz w:val="24"/>
          <w:szCs w:val="20"/>
          <w:lang w:val="en-US" w:eastAsia="en-NZ"/>
        </w:rPr>
        <w:fldChar w:fldCharType="begin"/>
      </w:r>
      <w:r w:rsidRPr="00A44EDB">
        <w:rPr>
          <w:rFonts w:cs="Times New Roman"/>
          <w:b/>
          <w:bCs/>
          <w:sz w:val="24"/>
          <w:szCs w:val="20"/>
          <w:lang w:val="es-CO" w:eastAsia="en-NZ"/>
        </w:rPr>
        <w:instrText xml:space="preserve"> SEQ Tabla \* ARABIC \s 1 </w:instrText>
      </w:r>
      <w:r w:rsidRPr="00A44EDB">
        <w:rPr>
          <w:rFonts w:cs="Times New Roman"/>
          <w:b/>
          <w:bCs/>
          <w:sz w:val="24"/>
          <w:szCs w:val="20"/>
          <w:lang w:val="en-US" w:eastAsia="en-NZ"/>
        </w:rPr>
        <w:fldChar w:fldCharType="separate"/>
      </w:r>
      <w:r w:rsidR="003502E1">
        <w:rPr>
          <w:rFonts w:cs="Times New Roman"/>
          <w:b/>
          <w:bCs/>
          <w:noProof/>
          <w:sz w:val="24"/>
          <w:szCs w:val="20"/>
          <w:lang w:val="es-CO" w:eastAsia="en-NZ"/>
        </w:rPr>
        <w:t>2</w:t>
      </w:r>
      <w:r w:rsidRPr="00A44EDB">
        <w:rPr>
          <w:rFonts w:cs="Times New Roman"/>
          <w:b/>
          <w:bCs/>
          <w:noProof/>
          <w:sz w:val="24"/>
          <w:szCs w:val="20"/>
          <w:lang w:val="en-US" w:eastAsia="en-NZ"/>
        </w:rPr>
        <w:fldChar w:fldCharType="end"/>
      </w:r>
      <w:r w:rsidRPr="00A44EDB">
        <w:rPr>
          <w:rFonts w:cs="Times New Roman"/>
          <w:b/>
          <w:bCs/>
          <w:sz w:val="24"/>
          <w:szCs w:val="20"/>
          <w:lang w:val="es-CO" w:eastAsia="en-NZ"/>
        </w:rPr>
        <w:t>: Caudales de Diseño – Demanda por Área de Drenaje (L/s) Distrito Tambopata</w:t>
      </w:r>
      <w:bookmarkEnd w:id="3638"/>
      <w:bookmarkEnd w:id="3639"/>
    </w:p>
    <w:tbl>
      <w:tblPr>
        <w:tblW w:w="7654" w:type="dxa"/>
        <w:jc w:val="center"/>
        <w:tblCellMar>
          <w:left w:w="70" w:type="dxa"/>
          <w:right w:w="70" w:type="dxa"/>
        </w:tblCellMar>
        <w:tblLook w:val="04A0" w:firstRow="1" w:lastRow="0" w:firstColumn="1" w:lastColumn="0" w:noHBand="0" w:noVBand="1"/>
      </w:tblPr>
      <w:tblGrid>
        <w:gridCol w:w="1336"/>
        <w:gridCol w:w="1640"/>
        <w:gridCol w:w="2268"/>
        <w:gridCol w:w="2410"/>
      </w:tblGrid>
      <w:tr w:rsidR="00A44EDB" w:rsidRPr="00A91A63" w14:paraId="7075FDCA" w14:textId="77777777" w:rsidTr="00A44EDB">
        <w:trPr>
          <w:trHeight w:val="307"/>
          <w:jc w:val="center"/>
        </w:trPr>
        <w:tc>
          <w:tcPr>
            <w:tcW w:w="1336" w:type="dxa"/>
            <w:tcBorders>
              <w:top w:val="single" w:sz="4" w:space="0" w:color="auto"/>
              <w:left w:val="single" w:sz="4" w:space="0" w:color="auto"/>
              <w:bottom w:val="single" w:sz="4" w:space="0" w:color="auto"/>
              <w:right w:val="single" w:sz="4" w:space="0" w:color="auto"/>
            </w:tcBorders>
            <w:shd w:val="clear" w:color="auto" w:fill="002060"/>
            <w:vAlign w:val="center"/>
          </w:tcPr>
          <w:p w14:paraId="24D98DA1"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Área de drenaje</w:t>
            </w:r>
          </w:p>
        </w:tc>
        <w:tc>
          <w:tcPr>
            <w:tcW w:w="1640" w:type="dxa"/>
            <w:tcBorders>
              <w:top w:val="single" w:sz="4" w:space="0" w:color="auto"/>
              <w:left w:val="single" w:sz="4" w:space="0" w:color="auto"/>
              <w:bottom w:val="single" w:sz="4" w:space="0" w:color="auto"/>
              <w:right w:val="single" w:sz="4" w:space="0" w:color="auto"/>
            </w:tcBorders>
            <w:shd w:val="clear" w:color="auto" w:fill="002060"/>
            <w:vAlign w:val="center"/>
          </w:tcPr>
          <w:p w14:paraId="491B2B4F"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Caudal medio (Qm)</w:t>
            </w:r>
          </w:p>
        </w:tc>
        <w:tc>
          <w:tcPr>
            <w:tcW w:w="2268" w:type="dxa"/>
            <w:tcBorders>
              <w:top w:val="single" w:sz="4" w:space="0" w:color="auto"/>
              <w:left w:val="single" w:sz="4" w:space="0" w:color="auto"/>
              <w:bottom w:val="single" w:sz="4" w:space="0" w:color="auto"/>
              <w:right w:val="single" w:sz="4" w:space="0" w:color="auto"/>
            </w:tcBorders>
            <w:shd w:val="clear" w:color="auto" w:fill="002060"/>
          </w:tcPr>
          <w:p w14:paraId="32595D07"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Caudal promedio</w:t>
            </w:r>
          </w:p>
          <w:p w14:paraId="29529B87"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(Qp)*</w:t>
            </w:r>
          </w:p>
        </w:tc>
        <w:tc>
          <w:tcPr>
            <w:tcW w:w="2410" w:type="dxa"/>
            <w:tcBorders>
              <w:top w:val="single" w:sz="4" w:space="0" w:color="auto"/>
              <w:left w:val="single" w:sz="4" w:space="0" w:color="auto"/>
              <w:bottom w:val="single" w:sz="4" w:space="0" w:color="auto"/>
              <w:right w:val="single" w:sz="4" w:space="0" w:color="auto"/>
            </w:tcBorders>
            <w:shd w:val="clear" w:color="auto" w:fill="002060"/>
          </w:tcPr>
          <w:p w14:paraId="6125568B" w14:textId="77777777" w:rsidR="00A44EDB" w:rsidRPr="00A91A63" w:rsidRDefault="00A44EDB" w:rsidP="00A44EDB">
            <w:pPr>
              <w:jc w:val="center"/>
              <w:rPr>
                <w:rFonts w:asciiTheme="minorHAnsi" w:hAnsiTheme="minorHAnsi" w:cstheme="minorHAnsi"/>
                <w:b/>
                <w:bCs/>
                <w:color w:val="FFFFFF" w:themeColor="background1"/>
                <w:sz w:val="20"/>
                <w:szCs w:val="20"/>
                <w:lang w:val="es-PE" w:eastAsia="es-PE"/>
              </w:rPr>
            </w:pPr>
            <w:r w:rsidRPr="00A91A63">
              <w:rPr>
                <w:rFonts w:asciiTheme="minorHAnsi" w:hAnsiTheme="minorHAnsi" w:cstheme="minorHAnsi"/>
                <w:b/>
                <w:bCs/>
                <w:color w:val="FFFFFF" w:themeColor="background1"/>
                <w:sz w:val="20"/>
                <w:szCs w:val="20"/>
                <w:lang w:val="es-PE" w:eastAsia="es-PE"/>
              </w:rPr>
              <w:t>Caudal máximo horario  (Qmh)**</w:t>
            </w:r>
          </w:p>
        </w:tc>
      </w:tr>
      <w:tr w:rsidR="00A44EDB" w:rsidRPr="00A91A63" w14:paraId="63308810"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9632C7"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AD-01</w:t>
            </w:r>
          </w:p>
        </w:tc>
        <w:tc>
          <w:tcPr>
            <w:tcW w:w="1640" w:type="dxa"/>
            <w:tcBorders>
              <w:top w:val="single" w:sz="4" w:space="0" w:color="auto"/>
              <w:left w:val="single" w:sz="4" w:space="0" w:color="auto"/>
              <w:bottom w:val="single" w:sz="4" w:space="0" w:color="auto"/>
              <w:right w:val="single" w:sz="4" w:space="0" w:color="auto"/>
            </w:tcBorders>
            <w:vAlign w:val="center"/>
          </w:tcPr>
          <w:p w14:paraId="1226FB00"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15.8</w:t>
            </w:r>
          </w:p>
        </w:tc>
        <w:tc>
          <w:tcPr>
            <w:tcW w:w="2268" w:type="dxa"/>
            <w:tcBorders>
              <w:top w:val="single" w:sz="4" w:space="0" w:color="auto"/>
              <w:left w:val="single" w:sz="4" w:space="0" w:color="auto"/>
              <w:bottom w:val="single" w:sz="4" w:space="0" w:color="auto"/>
              <w:right w:val="single" w:sz="4" w:space="0" w:color="auto"/>
            </w:tcBorders>
            <w:vAlign w:val="center"/>
          </w:tcPr>
          <w:p w14:paraId="7C77E877"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17.6</w:t>
            </w:r>
          </w:p>
        </w:tc>
        <w:tc>
          <w:tcPr>
            <w:tcW w:w="2410" w:type="dxa"/>
            <w:tcBorders>
              <w:top w:val="single" w:sz="4" w:space="0" w:color="auto"/>
              <w:left w:val="single" w:sz="4" w:space="0" w:color="auto"/>
              <w:bottom w:val="single" w:sz="4" w:space="0" w:color="auto"/>
              <w:right w:val="single" w:sz="4" w:space="0" w:color="auto"/>
            </w:tcBorders>
            <w:vAlign w:val="center"/>
          </w:tcPr>
          <w:p w14:paraId="1F1E29A6"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32.6</w:t>
            </w:r>
          </w:p>
        </w:tc>
      </w:tr>
      <w:tr w:rsidR="00A44EDB" w:rsidRPr="00A91A63" w14:paraId="5B5BF713"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57E0C7F2"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AD-02</w:t>
            </w:r>
          </w:p>
        </w:tc>
        <w:tc>
          <w:tcPr>
            <w:tcW w:w="1640" w:type="dxa"/>
            <w:tcBorders>
              <w:top w:val="single" w:sz="4" w:space="0" w:color="auto"/>
              <w:left w:val="single" w:sz="4" w:space="0" w:color="auto"/>
              <w:bottom w:val="single" w:sz="4" w:space="0" w:color="auto"/>
              <w:right w:val="single" w:sz="4" w:space="0" w:color="auto"/>
            </w:tcBorders>
            <w:vAlign w:val="center"/>
          </w:tcPr>
          <w:p w14:paraId="65636B9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46.9</w:t>
            </w:r>
          </w:p>
        </w:tc>
        <w:tc>
          <w:tcPr>
            <w:tcW w:w="2268" w:type="dxa"/>
            <w:tcBorders>
              <w:top w:val="single" w:sz="4" w:space="0" w:color="auto"/>
              <w:left w:val="single" w:sz="4" w:space="0" w:color="auto"/>
              <w:bottom w:val="single" w:sz="4" w:space="0" w:color="auto"/>
              <w:right w:val="single" w:sz="4" w:space="0" w:color="auto"/>
            </w:tcBorders>
            <w:vAlign w:val="center"/>
          </w:tcPr>
          <w:p w14:paraId="3223C0DF"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52.5</w:t>
            </w:r>
          </w:p>
        </w:tc>
        <w:tc>
          <w:tcPr>
            <w:tcW w:w="2410" w:type="dxa"/>
            <w:tcBorders>
              <w:top w:val="single" w:sz="4" w:space="0" w:color="auto"/>
              <w:left w:val="single" w:sz="4" w:space="0" w:color="auto"/>
              <w:bottom w:val="single" w:sz="4" w:space="0" w:color="auto"/>
              <w:right w:val="single" w:sz="4" w:space="0" w:color="auto"/>
            </w:tcBorders>
            <w:vAlign w:val="center"/>
          </w:tcPr>
          <w:p w14:paraId="20AB0142"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97.1</w:t>
            </w:r>
          </w:p>
        </w:tc>
      </w:tr>
      <w:tr w:rsidR="00A44EDB" w:rsidRPr="00A91A63" w14:paraId="79D59A1E"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7222734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AD-03</w:t>
            </w:r>
          </w:p>
        </w:tc>
        <w:tc>
          <w:tcPr>
            <w:tcW w:w="1640" w:type="dxa"/>
            <w:tcBorders>
              <w:top w:val="single" w:sz="4" w:space="0" w:color="auto"/>
              <w:left w:val="single" w:sz="4" w:space="0" w:color="auto"/>
              <w:bottom w:val="single" w:sz="4" w:space="0" w:color="auto"/>
              <w:right w:val="single" w:sz="4" w:space="0" w:color="auto"/>
            </w:tcBorders>
            <w:vAlign w:val="center"/>
          </w:tcPr>
          <w:p w14:paraId="2EAD9A20"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36.0</w:t>
            </w:r>
          </w:p>
        </w:tc>
        <w:tc>
          <w:tcPr>
            <w:tcW w:w="2268" w:type="dxa"/>
            <w:tcBorders>
              <w:top w:val="single" w:sz="4" w:space="0" w:color="auto"/>
              <w:left w:val="single" w:sz="4" w:space="0" w:color="auto"/>
              <w:bottom w:val="single" w:sz="4" w:space="0" w:color="auto"/>
              <w:right w:val="single" w:sz="4" w:space="0" w:color="auto"/>
            </w:tcBorders>
            <w:vAlign w:val="center"/>
          </w:tcPr>
          <w:p w14:paraId="54FE98F6"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40.3</w:t>
            </w:r>
          </w:p>
        </w:tc>
        <w:tc>
          <w:tcPr>
            <w:tcW w:w="2410" w:type="dxa"/>
            <w:tcBorders>
              <w:top w:val="single" w:sz="4" w:space="0" w:color="auto"/>
              <w:left w:val="single" w:sz="4" w:space="0" w:color="auto"/>
              <w:bottom w:val="single" w:sz="4" w:space="0" w:color="auto"/>
              <w:right w:val="single" w:sz="4" w:space="0" w:color="auto"/>
            </w:tcBorders>
            <w:vAlign w:val="center"/>
          </w:tcPr>
          <w:p w14:paraId="463EFF51"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74.4</w:t>
            </w:r>
          </w:p>
        </w:tc>
      </w:tr>
      <w:tr w:rsidR="00A44EDB" w:rsidRPr="00A91A63" w14:paraId="0B49D5A2"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12866CFC"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AD-04</w:t>
            </w:r>
          </w:p>
        </w:tc>
        <w:tc>
          <w:tcPr>
            <w:tcW w:w="1640" w:type="dxa"/>
            <w:tcBorders>
              <w:top w:val="single" w:sz="4" w:space="0" w:color="auto"/>
              <w:left w:val="single" w:sz="4" w:space="0" w:color="auto"/>
              <w:bottom w:val="single" w:sz="4" w:space="0" w:color="auto"/>
              <w:right w:val="single" w:sz="4" w:space="0" w:color="auto"/>
            </w:tcBorders>
            <w:vAlign w:val="center"/>
          </w:tcPr>
          <w:p w14:paraId="4A0FAB3B"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19.1</w:t>
            </w:r>
          </w:p>
        </w:tc>
        <w:tc>
          <w:tcPr>
            <w:tcW w:w="2268" w:type="dxa"/>
            <w:tcBorders>
              <w:top w:val="single" w:sz="4" w:space="0" w:color="auto"/>
              <w:left w:val="single" w:sz="4" w:space="0" w:color="auto"/>
              <w:bottom w:val="single" w:sz="4" w:space="0" w:color="auto"/>
              <w:right w:val="single" w:sz="4" w:space="0" w:color="auto"/>
            </w:tcBorders>
            <w:vAlign w:val="center"/>
          </w:tcPr>
          <w:p w14:paraId="5628CC4D"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21.4</w:t>
            </w:r>
          </w:p>
        </w:tc>
        <w:tc>
          <w:tcPr>
            <w:tcW w:w="2410" w:type="dxa"/>
            <w:tcBorders>
              <w:top w:val="single" w:sz="4" w:space="0" w:color="auto"/>
              <w:left w:val="single" w:sz="4" w:space="0" w:color="auto"/>
              <w:bottom w:val="single" w:sz="4" w:space="0" w:color="auto"/>
              <w:right w:val="single" w:sz="4" w:space="0" w:color="auto"/>
            </w:tcBorders>
            <w:vAlign w:val="center"/>
          </w:tcPr>
          <w:p w14:paraId="763285F4"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39.5</w:t>
            </w:r>
          </w:p>
        </w:tc>
      </w:tr>
      <w:tr w:rsidR="00A44EDB" w:rsidRPr="00A91A63" w14:paraId="52501039"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2A95623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AD-05</w:t>
            </w:r>
          </w:p>
        </w:tc>
        <w:tc>
          <w:tcPr>
            <w:tcW w:w="1640" w:type="dxa"/>
            <w:tcBorders>
              <w:top w:val="single" w:sz="4" w:space="0" w:color="auto"/>
              <w:left w:val="single" w:sz="4" w:space="0" w:color="auto"/>
              <w:bottom w:val="single" w:sz="4" w:space="0" w:color="auto"/>
              <w:right w:val="single" w:sz="4" w:space="0" w:color="auto"/>
            </w:tcBorders>
            <w:vAlign w:val="center"/>
          </w:tcPr>
          <w:p w14:paraId="3FE5EB4A"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12.6</w:t>
            </w:r>
          </w:p>
        </w:tc>
        <w:tc>
          <w:tcPr>
            <w:tcW w:w="2268" w:type="dxa"/>
            <w:tcBorders>
              <w:top w:val="single" w:sz="4" w:space="0" w:color="auto"/>
              <w:left w:val="single" w:sz="4" w:space="0" w:color="auto"/>
              <w:bottom w:val="single" w:sz="4" w:space="0" w:color="auto"/>
              <w:right w:val="single" w:sz="4" w:space="0" w:color="auto"/>
            </w:tcBorders>
            <w:vAlign w:val="center"/>
          </w:tcPr>
          <w:p w14:paraId="728053C4"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14.1</w:t>
            </w:r>
          </w:p>
        </w:tc>
        <w:tc>
          <w:tcPr>
            <w:tcW w:w="2410" w:type="dxa"/>
            <w:tcBorders>
              <w:top w:val="single" w:sz="4" w:space="0" w:color="auto"/>
              <w:left w:val="single" w:sz="4" w:space="0" w:color="auto"/>
              <w:bottom w:val="single" w:sz="4" w:space="0" w:color="auto"/>
              <w:right w:val="single" w:sz="4" w:space="0" w:color="auto"/>
            </w:tcBorders>
            <w:vAlign w:val="center"/>
          </w:tcPr>
          <w:p w14:paraId="401A76E5"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26.0</w:t>
            </w:r>
          </w:p>
        </w:tc>
      </w:tr>
      <w:tr w:rsidR="00A44EDB" w:rsidRPr="00A91A63" w14:paraId="29DF486E"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648B3D2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AD-06</w:t>
            </w:r>
          </w:p>
        </w:tc>
        <w:tc>
          <w:tcPr>
            <w:tcW w:w="1640" w:type="dxa"/>
            <w:tcBorders>
              <w:top w:val="single" w:sz="4" w:space="0" w:color="auto"/>
              <w:left w:val="single" w:sz="4" w:space="0" w:color="auto"/>
              <w:bottom w:val="single" w:sz="4" w:space="0" w:color="auto"/>
              <w:right w:val="single" w:sz="4" w:space="0" w:color="auto"/>
            </w:tcBorders>
            <w:vAlign w:val="center"/>
          </w:tcPr>
          <w:p w14:paraId="4CB641A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18.5</w:t>
            </w:r>
          </w:p>
        </w:tc>
        <w:tc>
          <w:tcPr>
            <w:tcW w:w="2268" w:type="dxa"/>
            <w:tcBorders>
              <w:top w:val="single" w:sz="4" w:space="0" w:color="auto"/>
              <w:left w:val="single" w:sz="4" w:space="0" w:color="auto"/>
              <w:bottom w:val="single" w:sz="4" w:space="0" w:color="auto"/>
              <w:right w:val="single" w:sz="4" w:space="0" w:color="auto"/>
            </w:tcBorders>
            <w:vAlign w:val="center"/>
          </w:tcPr>
          <w:p w14:paraId="0701BC3A"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20.7</w:t>
            </w:r>
          </w:p>
        </w:tc>
        <w:tc>
          <w:tcPr>
            <w:tcW w:w="2410" w:type="dxa"/>
            <w:tcBorders>
              <w:top w:val="single" w:sz="4" w:space="0" w:color="auto"/>
              <w:left w:val="single" w:sz="4" w:space="0" w:color="auto"/>
              <w:bottom w:val="single" w:sz="4" w:space="0" w:color="auto"/>
              <w:right w:val="single" w:sz="4" w:space="0" w:color="auto"/>
            </w:tcBorders>
            <w:vAlign w:val="center"/>
          </w:tcPr>
          <w:p w14:paraId="689EA9A7"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38.3</w:t>
            </w:r>
          </w:p>
        </w:tc>
      </w:tr>
      <w:tr w:rsidR="00A44EDB" w:rsidRPr="00A91A63" w14:paraId="600AF7DB"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75EA78DA"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AD-07</w:t>
            </w:r>
          </w:p>
        </w:tc>
        <w:tc>
          <w:tcPr>
            <w:tcW w:w="1640" w:type="dxa"/>
            <w:tcBorders>
              <w:top w:val="single" w:sz="4" w:space="0" w:color="auto"/>
              <w:left w:val="single" w:sz="4" w:space="0" w:color="auto"/>
              <w:bottom w:val="single" w:sz="4" w:space="0" w:color="auto"/>
              <w:right w:val="single" w:sz="4" w:space="0" w:color="auto"/>
            </w:tcBorders>
            <w:vAlign w:val="center"/>
          </w:tcPr>
          <w:p w14:paraId="3F2B3BAE"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14.9</w:t>
            </w:r>
          </w:p>
        </w:tc>
        <w:tc>
          <w:tcPr>
            <w:tcW w:w="2268" w:type="dxa"/>
            <w:tcBorders>
              <w:top w:val="single" w:sz="4" w:space="0" w:color="auto"/>
              <w:left w:val="single" w:sz="4" w:space="0" w:color="auto"/>
              <w:bottom w:val="single" w:sz="4" w:space="0" w:color="auto"/>
              <w:right w:val="single" w:sz="4" w:space="0" w:color="auto"/>
            </w:tcBorders>
            <w:vAlign w:val="center"/>
          </w:tcPr>
          <w:p w14:paraId="789D5F0B"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16.7</w:t>
            </w:r>
          </w:p>
        </w:tc>
        <w:tc>
          <w:tcPr>
            <w:tcW w:w="2410" w:type="dxa"/>
            <w:tcBorders>
              <w:top w:val="single" w:sz="4" w:space="0" w:color="auto"/>
              <w:left w:val="single" w:sz="4" w:space="0" w:color="auto"/>
              <w:bottom w:val="single" w:sz="4" w:space="0" w:color="auto"/>
              <w:right w:val="single" w:sz="4" w:space="0" w:color="auto"/>
            </w:tcBorders>
            <w:vAlign w:val="center"/>
          </w:tcPr>
          <w:p w14:paraId="48542B3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30.9</w:t>
            </w:r>
          </w:p>
        </w:tc>
      </w:tr>
      <w:tr w:rsidR="00A44EDB" w:rsidRPr="00A91A63" w14:paraId="35004836"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1FD377B5"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AD-08</w:t>
            </w:r>
          </w:p>
        </w:tc>
        <w:tc>
          <w:tcPr>
            <w:tcW w:w="1640" w:type="dxa"/>
            <w:tcBorders>
              <w:top w:val="single" w:sz="4" w:space="0" w:color="auto"/>
              <w:left w:val="single" w:sz="4" w:space="0" w:color="auto"/>
              <w:bottom w:val="single" w:sz="4" w:space="0" w:color="auto"/>
              <w:right w:val="single" w:sz="4" w:space="0" w:color="auto"/>
            </w:tcBorders>
            <w:vAlign w:val="center"/>
          </w:tcPr>
          <w:p w14:paraId="0EA42ADB"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10.3</w:t>
            </w:r>
          </w:p>
        </w:tc>
        <w:tc>
          <w:tcPr>
            <w:tcW w:w="2268" w:type="dxa"/>
            <w:tcBorders>
              <w:top w:val="single" w:sz="4" w:space="0" w:color="auto"/>
              <w:left w:val="single" w:sz="4" w:space="0" w:color="auto"/>
              <w:bottom w:val="single" w:sz="4" w:space="0" w:color="auto"/>
              <w:right w:val="single" w:sz="4" w:space="0" w:color="auto"/>
            </w:tcBorders>
            <w:vAlign w:val="center"/>
          </w:tcPr>
          <w:p w14:paraId="4B0CCDB4"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11.5</w:t>
            </w:r>
          </w:p>
        </w:tc>
        <w:tc>
          <w:tcPr>
            <w:tcW w:w="2410" w:type="dxa"/>
            <w:tcBorders>
              <w:top w:val="single" w:sz="4" w:space="0" w:color="auto"/>
              <w:left w:val="single" w:sz="4" w:space="0" w:color="auto"/>
              <w:bottom w:val="single" w:sz="4" w:space="0" w:color="auto"/>
              <w:right w:val="single" w:sz="4" w:space="0" w:color="auto"/>
            </w:tcBorders>
            <w:vAlign w:val="center"/>
          </w:tcPr>
          <w:p w14:paraId="453C4A6E"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21.4</w:t>
            </w:r>
          </w:p>
        </w:tc>
      </w:tr>
      <w:tr w:rsidR="00A44EDB" w:rsidRPr="007A0160" w14:paraId="77061702"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66DF08D2" w14:textId="77777777" w:rsidR="00A44EDB" w:rsidRPr="00A91A63" w:rsidRDefault="00A44EDB" w:rsidP="00A44EDB">
            <w:pPr>
              <w:jc w:val="center"/>
              <w:rPr>
                <w:rFonts w:cs="Calibri"/>
                <w:color w:val="000000"/>
                <w:sz w:val="20"/>
                <w:szCs w:val="20"/>
              </w:rPr>
            </w:pPr>
            <w:r w:rsidRPr="00A91A63">
              <w:rPr>
                <w:rFonts w:cs="Calibri"/>
                <w:color w:val="000000"/>
                <w:sz w:val="20"/>
                <w:szCs w:val="20"/>
              </w:rPr>
              <w:t>AD-08A</w:t>
            </w:r>
          </w:p>
        </w:tc>
        <w:tc>
          <w:tcPr>
            <w:tcW w:w="6318" w:type="dxa"/>
            <w:gridSpan w:val="3"/>
            <w:tcBorders>
              <w:top w:val="single" w:sz="4" w:space="0" w:color="auto"/>
              <w:left w:val="single" w:sz="4" w:space="0" w:color="auto"/>
              <w:bottom w:val="single" w:sz="4" w:space="0" w:color="auto"/>
              <w:right w:val="single" w:sz="4" w:space="0" w:color="auto"/>
            </w:tcBorders>
            <w:vAlign w:val="center"/>
          </w:tcPr>
          <w:p w14:paraId="15624BE4" w14:textId="77777777" w:rsidR="00A44EDB" w:rsidRPr="00A91A63" w:rsidRDefault="00A44EDB" w:rsidP="00A44EDB">
            <w:pPr>
              <w:jc w:val="center"/>
              <w:rPr>
                <w:rFonts w:cs="Calibri"/>
                <w:color w:val="000000"/>
                <w:sz w:val="20"/>
                <w:szCs w:val="20"/>
                <w:lang w:val="es-CO"/>
              </w:rPr>
            </w:pPr>
            <w:r w:rsidRPr="00A91A63">
              <w:rPr>
                <w:rFonts w:cs="Calibri"/>
                <w:color w:val="000000"/>
                <w:sz w:val="20"/>
                <w:szCs w:val="20"/>
                <w:lang w:val="es-CO"/>
              </w:rPr>
              <w:t>Fuera del alcance por Riesgo de Inundación (Pueblo Viejo)</w:t>
            </w:r>
          </w:p>
        </w:tc>
      </w:tr>
      <w:tr w:rsidR="00A44EDB" w:rsidRPr="00A91A63" w14:paraId="099915FC"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3FAD95DF"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AD-09</w:t>
            </w:r>
          </w:p>
        </w:tc>
        <w:tc>
          <w:tcPr>
            <w:tcW w:w="1640" w:type="dxa"/>
            <w:tcBorders>
              <w:top w:val="single" w:sz="4" w:space="0" w:color="auto"/>
              <w:left w:val="single" w:sz="4" w:space="0" w:color="auto"/>
              <w:bottom w:val="single" w:sz="4" w:space="0" w:color="auto"/>
              <w:right w:val="single" w:sz="4" w:space="0" w:color="auto"/>
            </w:tcBorders>
            <w:vAlign w:val="center"/>
          </w:tcPr>
          <w:p w14:paraId="015B6674"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15.6</w:t>
            </w:r>
          </w:p>
        </w:tc>
        <w:tc>
          <w:tcPr>
            <w:tcW w:w="2268" w:type="dxa"/>
            <w:tcBorders>
              <w:top w:val="single" w:sz="4" w:space="0" w:color="auto"/>
              <w:left w:val="single" w:sz="4" w:space="0" w:color="auto"/>
              <w:bottom w:val="single" w:sz="4" w:space="0" w:color="auto"/>
              <w:right w:val="single" w:sz="4" w:space="0" w:color="auto"/>
            </w:tcBorders>
            <w:vAlign w:val="center"/>
          </w:tcPr>
          <w:p w14:paraId="2A762CD6"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17.4</w:t>
            </w:r>
          </w:p>
        </w:tc>
        <w:tc>
          <w:tcPr>
            <w:tcW w:w="2410" w:type="dxa"/>
            <w:tcBorders>
              <w:top w:val="single" w:sz="4" w:space="0" w:color="auto"/>
              <w:left w:val="single" w:sz="4" w:space="0" w:color="auto"/>
              <w:bottom w:val="single" w:sz="4" w:space="0" w:color="auto"/>
              <w:right w:val="single" w:sz="4" w:space="0" w:color="auto"/>
            </w:tcBorders>
            <w:vAlign w:val="center"/>
          </w:tcPr>
          <w:p w14:paraId="12A2C62B"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32.2</w:t>
            </w:r>
          </w:p>
        </w:tc>
      </w:tr>
      <w:tr w:rsidR="00A44EDB" w:rsidRPr="007A0160" w14:paraId="45AB32DC"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50ED22C6" w14:textId="77777777" w:rsidR="00A44EDB" w:rsidRPr="00A91A63" w:rsidRDefault="00A44EDB" w:rsidP="00A44EDB">
            <w:pPr>
              <w:jc w:val="center"/>
              <w:rPr>
                <w:rFonts w:cs="Calibri"/>
                <w:color w:val="000000"/>
                <w:sz w:val="20"/>
                <w:szCs w:val="20"/>
              </w:rPr>
            </w:pPr>
            <w:r w:rsidRPr="00A91A63">
              <w:rPr>
                <w:rFonts w:cs="Calibri"/>
                <w:color w:val="000000"/>
                <w:sz w:val="20"/>
                <w:szCs w:val="20"/>
              </w:rPr>
              <w:t>AD-10</w:t>
            </w:r>
          </w:p>
        </w:tc>
        <w:tc>
          <w:tcPr>
            <w:tcW w:w="6318" w:type="dxa"/>
            <w:gridSpan w:val="3"/>
            <w:tcBorders>
              <w:top w:val="single" w:sz="4" w:space="0" w:color="auto"/>
              <w:left w:val="single" w:sz="4" w:space="0" w:color="auto"/>
              <w:bottom w:val="single" w:sz="4" w:space="0" w:color="auto"/>
              <w:right w:val="single" w:sz="4" w:space="0" w:color="auto"/>
            </w:tcBorders>
            <w:vAlign w:val="center"/>
          </w:tcPr>
          <w:p w14:paraId="345BED4B" w14:textId="77777777" w:rsidR="00A44EDB" w:rsidRPr="00A91A63" w:rsidRDefault="00A44EDB" w:rsidP="00A44EDB">
            <w:pPr>
              <w:jc w:val="center"/>
              <w:rPr>
                <w:rFonts w:cs="Calibri"/>
                <w:color w:val="000000"/>
                <w:sz w:val="20"/>
                <w:szCs w:val="20"/>
                <w:lang w:val="es-CO"/>
              </w:rPr>
            </w:pPr>
            <w:r w:rsidRPr="00A91A63">
              <w:rPr>
                <w:rFonts w:cs="Calibri"/>
                <w:color w:val="000000"/>
                <w:sz w:val="20"/>
                <w:szCs w:val="20"/>
                <w:lang w:val="es-CO"/>
              </w:rPr>
              <w:t>Fuera del alcance por Riesgo de Inundación (Puerto La Pastora)</w:t>
            </w:r>
          </w:p>
        </w:tc>
      </w:tr>
      <w:tr w:rsidR="00A44EDB" w:rsidRPr="00A91A63" w14:paraId="4FE34CE9"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53CAE8E1"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AD-11</w:t>
            </w:r>
          </w:p>
        </w:tc>
        <w:tc>
          <w:tcPr>
            <w:tcW w:w="1640" w:type="dxa"/>
            <w:tcBorders>
              <w:top w:val="single" w:sz="4" w:space="0" w:color="auto"/>
              <w:left w:val="single" w:sz="4" w:space="0" w:color="auto"/>
              <w:bottom w:val="single" w:sz="4" w:space="0" w:color="auto"/>
              <w:right w:val="single" w:sz="4" w:space="0" w:color="auto"/>
            </w:tcBorders>
            <w:vAlign w:val="center"/>
          </w:tcPr>
          <w:p w14:paraId="2A54DA1A"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7.9</w:t>
            </w:r>
          </w:p>
        </w:tc>
        <w:tc>
          <w:tcPr>
            <w:tcW w:w="2268" w:type="dxa"/>
            <w:tcBorders>
              <w:top w:val="single" w:sz="4" w:space="0" w:color="auto"/>
              <w:left w:val="single" w:sz="4" w:space="0" w:color="auto"/>
              <w:bottom w:val="single" w:sz="4" w:space="0" w:color="auto"/>
              <w:right w:val="single" w:sz="4" w:space="0" w:color="auto"/>
            </w:tcBorders>
            <w:vAlign w:val="center"/>
          </w:tcPr>
          <w:p w14:paraId="143FF389"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8.8</w:t>
            </w:r>
          </w:p>
        </w:tc>
        <w:tc>
          <w:tcPr>
            <w:tcW w:w="2410" w:type="dxa"/>
            <w:tcBorders>
              <w:top w:val="single" w:sz="4" w:space="0" w:color="auto"/>
              <w:left w:val="single" w:sz="4" w:space="0" w:color="auto"/>
              <w:bottom w:val="single" w:sz="4" w:space="0" w:color="auto"/>
              <w:right w:val="single" w:sz="4" w:space="0" w:color="auto"/>
            </w:tcBorders>
            <w:vAlign w:val="center"/>
          </w:tcPr>
          <w:p w14:paraId="746E8B4F"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16.3</w:t>
            </w:r>
          </w:p>
        </w:tc>
      </w:tr>
      <w:tr w:rsidR="00A44EDB" w:rsidRPr="00A91A63" w14:paraId="669B9A74"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5E0A602F"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AD-12N</w:t>
            </w:r>
          </w:p>
        </w:tc>
        <w:tc>
          <w:tcPr>
            <w:tcW w:w="1640" w:type="dxa"/>
            <w:tcBorders>
              <w:top w:val="single" w:sz="4" w:space="0" w:color="auto"/>
              <w:left w:val="single" w:sz="4" w:space="0" w:color="auto"/>
              <w:bottom w:val="single" w:sz="4" w:space="0" w:color="auto"/>
              <w:right w:val="single" w:sz="4" w:space="0" w:color="auto"/>
            </w:tcBorders>
            <w:vAlign w:val="center"/>
          </w:tcPr>
          <w:p w14:paraId="4F18C73C"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38.0</w:t>
            </w:r>
          </w:p>
        </w:tc>
        <w:tc>
          <w:tcPr>
            <w:tcW w:w="2268" w:type="dxa"/>
            <w:tcBorders>
              <w:top w:val="single" w:sz="4" w:space="0" w:color="auto"/>
              <w:left w:val="single" w:sz="4" w:space="0" w:color="auto"/>
              <w:bottom w:val="single" w:sz="4" w:space="0" w:color="auto"/>
              <w:right w:val="single" w:sz="4" w:space="0" w:color="auto"/>
            </w:tcBorders>
            <w:vAlign w:val="center"/>
          </w:tcPr>
          <w:p w14:paraId="04A032AD"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42.5</w:t>
            </w:r>
          </w:p>
        </w:tc>
        <w:tc>
          <w:tcPr>
            <w:tcW w:w="2410" w:type="dxa"/>
            <w:tcBorders>
              <w:top w:val="single" w:sz="4" w:space="0" w:color="auto"/>
              <w:left w:val="single" w:sz="4" w:space="0" w:color="auto"/>
              <w:bottom w:val="single" w:sz="4" w:space="0" w:color="auto"/>
              <w:right w:val="single" w:sz="4" w:space="0" w:color="auto"/>
            </w:tcBorders>
            <w:vAlign w:val="center"/>
          </w:tcPr>
          <w:p w14:paraId="10C4BD37"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78.6</w:t>
            </w:r>
          </w:p>
        </w:tc>
      </w:tr>
      <w:tr w:rsidR="00A44EDB" w:rsidRPr="00A91A63" w14:paraId="3FA44936"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7A814C2C"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AD-12S</w:t>
            </w:r>
          </w:p>
        </w:tc>
        <w:tc>
          <w:tcPr>
            <w:tcW w:w="1640" w:type="dxa"/>
            <w:tcBorders>
              <w:top w:val="single" w:sz="4" w:space="0" w:color="auto"/>
              <w:left w:val="single" w:sz="4" w:space="0" w:color="auto"/>
              <w:bottom w:val="single" w:sz="4" w:space="0" w:color="auto"/>
              <w:right w:val="single" w:sz="4" w:space="0" w:color="auto"/>
            </w:tcBorders>
            <w:vAlign w:val="center"/>
          </w:tcPr>
          <w:p w14:paraId="4D5433BD"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13.6</w:t>
            </w:r>
          </w:p>
        </w:tc>
        <w:tc>
          <w:tcPr>
            <w:tcW w:w="2268" w:type="dxa"/>
            <w:tcBorders>
              <w:top w:val="single" w:sz="4" w:space="0" w:color="auto"/>
              <w:left w:val="single" w:sz="4" w:space="0" w:color="auto"/>
              <w:bottom w:val="single" w:sz="4" w:space="0" w:color="auto"/>
              <w:right w:val="single" w:sz="4" w:space="0" w:color="auto"/>
            </w:tcBorders>
            <w:vAlign w:val="center"/>
          </w:tcPr>
          <w:p w14:paraId="3251A7F6"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15.2</w:t>
            </w:r>
          </w:p>
        </w:tc>
        <w:tc>
          <w:tcPr>
            <w:tcW w:w="2410" w:type="dxa"/>
            <w:tcBorders>
              <w:top w:val="single" w:sz="4" w:space="0" w:color="auto"/>
              <w:left w:val="single" w:sz="4" w:space="0" w:color="auto"/>
              <w:bottom w:val="single" w:sz="4" w:space="0" w:color="auto"/>
              <w:right w:val="single" w:sz="4" w:space="0" w:color="auto"/>
            </w:tcBorders>
            <w:vAlign w:val="center"/>
          </w:tcPr>
          <w:p w14:paraId="01A55B18" w14:textId="77777777" w:rsidR="00A44EDB" w:rsidRPr="00A91A63" w:rsidRDefault="00A44EDB" w:rsidP="00A44EDB">
            <w:pPr>
              <w:jc w:val="center"/>
              <w:rPr>
                <w:rFonts w:asciiTheme="minorHAnsi" w:hAnsiTheme="minorHAnsi" w:cstheme="minorHAnsi"/>
                <w:color w:val="000000"/>
                <w:sz w:val="20"/>
                <w:szCs w:val="20"/>
                <w:lang w:val="es-PE" w:eastAsia="es-PE"/>
              </w:rPr>
            </w:pPr>
            <w:r w:rsidRPr="00A91A63">
              <w:rPr>
                <w:rFonts w:cs="Calibri"/>
                <w:color w:val="000000"/>
                <w:sz w:val="20"/>
                <w:szCs w:val="20"/>
              </w:rPr>
              <w:t>28.2</w:t>
            </w:r>
          </w:p>
        </w:tc>
      </w:tr>
      <w:tr w:rsidR="00A44EDB" w:rsidRPr="00A91A63" w14:paraId="42364FC5"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1C997DE1" w14:textId="77777777" w:rsidR="00A44EDB" w:rsidRPr="00A91A63" w:rsidRDefault="00A44EDB" w:rsidP="00A44EDB">
            <w:pPr>
              <w:jc w:val="center"/>
              <w:rPr>
                <w:rFonts w:cs="Calibri"/>
                <w:color w:val="000000"/>
                <w:sz w:val="20"/>
                <w:szCs w:val="20"/>
              </w:rPr>
            </w:pPr>
            <w:r w:rsidRPr="00A91A63">
              <w:rPr>
                <w:rFonts w:cs="Calibri"/>
                <w:color w:val="000000"/>
                <w:sz w:val="20"/>
                <w:szCs w:val="20"/>
              </w:rPr>
              <w:t>AD-ZN</w:t>
            </w:r>
          </w:p>
        </w:tc>
        <w:tc>
          <w:tcPr>
            <w:tcW w:w="1640" w:type="dxa"/>
            <w:tcBorders>
              <w:top w:val="single" w:sz="4" w:space="0" w:color="auto"/>
              <w:left w:val="single" w:sz="4" w:space="0" w:color="auto"/>
              <w:bottom w:val="single" w:sz="4" w:space="0" w:color="auto"/>
              <w:right w:val="single" w:sz="4" w:space="0" w:color="auto"/>
            </w:tcBorders>
            <w:vAlign w:val="center"/>
          </w:tcPr>
          <w:p w14:paraId="477ED6D6" w14:textId="77777777" w:rsidR="00A44EDB" w:rsidRPr="00A91A63" w:rsidRDefault="00A44EDB" w:rsidP="00A44EDB">
            <w:pPr>
              <w:jc w:val="center"/>
              <w:rPr>
                <w:rFonts w:cs="Calibri"/>
                <w:color w:val="000000"/>
                <w:sz w:val="20"/>
                <w:szCs w:val="20"/>
              </w:rPr>
            </w:pPr>
            <w:r w:rsidRPr="00A91A63">
              <w:rPr>
                <w:rFonts w:cs="Calibri"/>
                <w:color w:val="000000"/>
                <w:sz w:val="20"/>
                <w:szCs w:val="20"/>
              </w:rPr>
              <w:t>68.9</w:t>
            </w:r>
          </w:p>
        </w:tc>
        <w:tc>
          <w:tcPr>
            <w:tcW w:w="2268" w:type="dxa"/>
            <w:tcBorders>
              <w:top w:val="single" w:sz="4" w:space="0" w:color="auto"/>
              <w:left w:val="single" w:sz="4" w:space="0" w:color="auto"/>
              <w:bottom w:val="single" w:sz="4" w:space="0" w:color="auto"/>
              <w:right w:val="single" w:sz="4" w:space="0" w:color="auto"/>
            </w:tcBorders>
            <w:vAlign w:val="center"/>
          </w:tcPr>
          <w:p w14:paraId="6804AF20" w14:textId="77777777" w:rsidR="00A44EDB" w:rsidRPr="00A91A63" w:rsidRDefault="00A44EDB" w:rsidP="00A44EDB">
            <w:pPr>
              <w:jc w:val="center"/>
              <w:rPr>
                <w:rFonts w:cs="Calibri"/>
                <w:color w:val="000000"/>
                <w:sz w:val="20"/>
                <w:szCs w:val="20"/>
              </w:rPr>
            </w:pPr>
            <w:r w:rsidRPr="00A91A63">
              <w:rPr>
                <w:rFonts w:cs="Calibri"/>
                <w:color w:val="000000"/>
                <w:sz w:val="20"/>
                <w:szCs w:val="20"/>
              </w:rPr>
              <w:t>77.1</w:t>
            </w:r>
          </w:p>
        </w:tc>
        <w:tc>
          <w:tcPr>
            <w:tcW w:w="2410" w:type="dxa"/>
            <w:tcBorders>
              <w:top w:val="single" w:sz="4" w:space="0" w:color="auto"/>
              <w:left w:val="single" w:sz="4" w:space="0" w:color="auto"/>
              <w:bottom w:val="single" w:sz="4" w:space="0" w:color="auto"/>
              <w:right w:val="single" w:sz="4" w:space="0" w:color="auto"/>
            </w:tcBorders>
            <w:vAlign w:val="center"/>
          </w:tcPr>
          <w:p w14:paraId="16BF413C" w14:textId="77777777" w:rsidR="00A44EDB" w:rsidRPr="00A91A63" w:rsidRDefault="00A44EDB" w:rsidP="00A44EDB">
            <w:pPr>
              <w:jc w:val="center"/>
              <w:rPr>
                <w:rFonts w:cs="Calibri"/>
                <w:color w:val="000000"/>
                <w:sz w:val="20"/>
                <w:szCs w:val="20"/>
              </w:rPr>
            </w:pPr>
            <w:r w:rsidRPr="00A91A63">
              <w:rPr>
                <w:rFonts w:cs="Calibri"/>
                <w:color w:val="000000"/>
                <w:sz w:val="20"/>
                <w:szCs w:val="20"/>
              </w:rPr>
              <w:t>142.6</w:t>
            </w:r>
          </w:p>
        </w:tc>
      </w:tr>
      <w:tr w:rsidR="00A44EDB" w:rsidRPr="00A91A63" w14:paraId="2CAF0DF1" w14:textId="77777777" w:rsidTr="00A44EDB">
        <w:trPr>
          <w:trHeight w:val="300"/>
          <w:jc w:val="center"/>
        </w:trPr>
        <w:tc>
          <w:tcPr>
            <w:tcW w:w="1336" w:type="dxa"/>
            <w:tcBorders>
              <w:top w:val="single" w:sz="4" w:space="0" w:color="auto"/>
              <w:left w:val="single" w:sz="4" w:space="0" w:color="auto"/>
              <w:bottom w:val="single" w:sz="4" w:space="0" w:color="auto"/>
              <w:right w:val="single" w:sz="4" w:space="0" w:color="auto"/>
            </w:tcBorders>
            <w:shd w:val="clear" w:color="auto" w:fill="auto"/>
            <w:vAlign w:val="center"/>
          </w:tcPr>
          <w:p w14:paraId="389F2284" w14:textId="77777777" w:rsidR="00A44EDB" w:rsidRPr="00A91A63" w:rsidRDefault="00A44EDB" w:rsidP="00A44EDB">
            <w:pPr>
              <w:jc w:val="center"/>
              <w:rPr>
                <w:rFonts w:cs="Calibri"/>
                <w:color w:val="000000"/>
                <w:sz w:val="20"/>
                <w:szCs w:val="20"/>
              </w:rPr>
            </w:pPr>
            <w:r w:rsidRPr="00A91A63">
              <w:rPr>
                <w:rFonts w:cs="Calibri"/>
                <w:color w:val="000000"/>
                <w:sz w:val="20"/>
                <w:szCs w:val="20"/>
              </w:rPr>
              <w:t>AD-ZS</w:t>
            </w:r>
          </w:p>
        </w:tc>
        <w:tc>
          <w:tcPr>
            <w:tcW w:w="1640" w:type="dxa"/>
            <w:tcBorders>
              <w:top w:val="single" w:sz="4" w:space="0" w:color="auto"/>
              <w:left w:val="single" w:sz="4" w:space="0" w:color="auto"/>
              <w:bottom w:val="single" w:sz="4" w:space="0" w:color="auto"/>
              <w:right w:val="single" w:sz="4" w:space="0" w:color="auto"/>
            </w:tcBorders>
            <w:vAlign w:val="center"/>
          </w:tcPr>
          <w:p w14:paraId="4BFBF5A6" w14:textId="77777777" w:rsidR="00A44EDB" w:rsidRPr="00A91A63" w:rsidRDefault="00A44EDB" w:rsidP="00A44EDB">
            <w:pPr>
              <w:jc w:val="center"/>
              <w:rPr>
                <w:rFonts w:cs="Calibri"/>
                <w:color w:val="000000"/>
                <w:sz w:val="20"/>
                <w:szCs w:val="20"/>
              </w:rPr>
            </w:pPr>
            <w:r w:rsidRPr="00A91A63">
              <w:rPr>
                <w:rFonts w:cs="Calibri"/>
                <w:color w:val="000000"/>
                <w:sz w:val="20"/>
                <w:szCs w:val="20"/>
              </w:rPr>
              <w:t>56.5</w:t>
            </w:r>
          </w:p>
        </w:tc>
        <w:tc>
          <w:tcPr>
            <w:tcW w:w="2268" w:type="dxa"/>
            <w:tcBorders>
              <w:top w:val="single" w:sz="4" w:space="0" w:color="auto"/>
              <w:left w:val="single" w:sz="4" w:space="0" w:color="auto"/>
              <w:bottom w:val="single" w:sz="4" w:space="0" w:color="auto"/>
              <w:right w:val="single" w:sz="4" w:space="0" w:color="auto"/>
            </w:tcBorders>
            <w:vAlign w:val="center"/>
          </w:tcPr>
          <w:p w14:paraId="1C0BB706" w14:textId="77777777" w:rsidR="00A44EDB" w:rsidRPr="00A91A63" w:rsidRDefault="00A44EDB" w:rsidP="00A44EDB">
            <w:pPr>
              <w:jc w:val="center"/>
              <w:rPr>
                <w:rFonts w:cs="Calibri"/>
                <w:color w:val="000000"/>
                <w:sz w:val="20"/>
                <w:szCs w:val="20"/>
              </w:rPr>
            </w:pPr>
            <w:r w:rsidRPr="00A91A63">
              <w:rPr>
                <w:rFonts w:cs="Calibri"/>
                <w:color w:val="000000"/>
                <w:sz w:val="20"/>
                <w:szCs w:val="20"/>
              </w:rPr>
              <w:t>63.2</w:t>
            </w:r>
          </w:p>
        </w:tc>
        <w:tc>
          <w:tcPr>
            <w:tcW w:w="2410" w:type="dxa"/>
            <w:tcBorders>
              <w:top w:val="single" w:sz="4" w:space="0" w:color="auto"/>
              <w:left w:val="single" w:sz="4" w:space="0" w:color="auto"/>
              <w:bottom w:val="single" w:sz="4" w:space="0" w:color="auto"/>
              <w:right w:val="single" w:sz="4" w:space="0" w:color="auto"/>
            </w:tcBorders>
            <w:vAlign w:val="center"/>
          </w:tcPr>
          <w:p w14:paraId="0879333B" w14:textId="77777777" w:rsidR="00A44EDB" w:rsidRPr="00A91A63" w:rsidRDefault="00A44EDB" w:rsidP="00A44EDB">
            <w:pPr>
              <w:jc w:val="center"/>
              <w:rPr>
                <w:rFonts w:cs="Calibri"/>
                <w:color w:val="000000"/>
                <w:sz w:val="20"/>
                <w:szCs w:val="20"/>
              </w:rPr>
            </w:pPr>
            <w:r w:rsidRPr="00A91A63">
              <w:rPr>
                <w:rFonts w:cs="Calibri"/>
                <w:color w:val="000000"/>
                <w:sz w:val="20"/>
                <w:szCs w:val="20"/>
              </w:rPr>
              <w:t>116.9</w:t>
            </w:r>
          </w:p>
        </w:tc>
      </w:tr>
    </w:tbl>
    <w:p w14:paraId="731FF2F3" w14:textId="77464496" w:rsidR="00A44EDB" w:rsidRPr="00A3553A" w:rsidRDefault="00A44EDB" w:rsidP="00DE5DE8">
      <w:pPr>
        <w:pStyle w:val="PrrafoTtulo1"/>
        <w:tabs>
          <w:tab w:val="left" w:pos="851"/>
        </w:tabs>
        <w:spacing w:before="0" w:after="0"/>
        <w:ind w:left="0"/>
        <w:rPr>
          <w:rFonts w:asciiTheme="minorHAnsi" w:hAnsiTheme="minorHAnsi" w:cstheme="minorHAnsi"/>
          <w:bCs/>
        </w:rPr>
      </w:pPr>
      <w:r>
        <w:rPr>
          <w:rFonts w:asciiTheme="minorHAnsi" w:hAnsiTheme="minorHAnsi" w:cstheme="minorHAnsi"/>
          <w:bCs/>
        </w:rPr>
        <w:t xml:space="preserve">     </w:t>
      </w:r>
      <w:r w:rsidRPr="00A3553A">
        <w:rPr>
          <w:rFonts w:asciiTheme="minorHAnsi" w:hAnsiTheme="minorHAnsi" w:cstheme="minorHAnsi"/>
          <w:bCs/>
        </w:rPr>
        <w:t>* Incluye infiltración de aguas del subsuelo.</w:t>
      </w:r>
    </w:p>
    <w:p w14:paraId="0088E88B" w14:textId="5DC2318A" w:rsidR="00A44EDB" w:rsidRDefault="00A44EDB" w:rsidP="00DE5DE8">
      <w:pPr>
        <w:pStyle w:val="PrrafoTtulo1"/>
        <w:tabs>
          <w:tab w:val="left" w:pos="851"/>
        </w:tabs>
        <w:spacing w:before="0" w:after="0"/>
        <w:ind w:left="0"/>
        <w:rPr>
          <w:rFonts w:asciiTheme="minorHAnsi" w:hAnsiTheme="minorHAnsi" w:cstheme="minorHAnsi"/>
        </w:rPr>
      </w:pPr>
      <w:r>
        <w:rPr>
          <w:rFonts w:asciiTheme="minorHAnsi" w:hAnsiTheme="minorHAnsi" w:cstheme="minorHAnsi"/>
          <w:bCs/>
        </w:rPr>
        <w:t xml:space="preserve">    </w:t>
      </w:r>
      <w:r w:rsidRPr="00A3553A">
        <w:rPr>
          <w:rFonts w:asciiTheme="minorHAnsi" w:hAnsiTheme="minorHAnsi" w:cstheme="minorHAnsi"/>
          <w:bCs/>
        </w:rPr>
        <w:t>** Incluye infiltración de aguas del subsuelo y aportes de conexiones erradas o ilícitas.</w:t>
      </w:r>
    </w:p>
    <w:p w14:paraId="03E05B49" w14:textId="511AB222" w:rsidR="00A44EDB" w:rsidRDefault="00A44EDB" w:rsidP="00753CFC">
      <w:pPr>
        <w:pStyle w:val="PrrafoTtulo1"/>
        <w:tabs>
          <w:tab w:val="left" w:pos="851"/>
        </w:tabs>
        <w:spacing w:before="0" w:after="0"/>
        <w:ind w:left="1208"/>
        <w:rPr>
          <w:rFonts w:asciiTheme="minorHAnsi" w:hAnsiTheme="minorHAnsi" w:cstheme="minorHAnsi"/>
        </w:rPr>
      </w:pPr>
    </w:p>
    <w:p w14:paraId="5DCAC82F" w14:textId="5202ACA6" w:rsidR="00A44EDB" w:rsidRPr="00C95C22" w:rsidRDefault="00A44EDB" w:rsidP="00DE5DE8">
      <w:pPr>
        <w:widowControl/>
        <w:pBdr>
          <w:bottom w:val="single" w:sz="4" w:space="1" w:color="auto"/>
        </w:pBdr>
        <w:adjustRightInd/>
        <w:spacing w:after="120" w:line="240" w:lineRule="atLeast"/>
        <w:ind w:left="284" w:right="-57"/>
        <w:jc w:val="left"/>
        <w:rPr>
          <w:rFonts w:cs="Times New Roman"/>
          <w:b/>
          <w:bCs/>
          <w:sz w:val="24"/>
          <w:szCs w:val="20"/>
          <w:lang w:val="es-ES" w:eastAsia="en-NZ"/>
        </w:rPr>
      </w:pPr>
      <w:bookmarkStart w:id="3640" w:name="_Toc42548821"/>
      <w:r w:rsidRPr="002D4A12">
        <w:rPr>
          <w:rFonts w:cs="Times New Roman"/>
          <w:b/>
          <w:bCs/>
          <w:sz w:val="24"/>
          <w:szCs w:val="20"/>
          <w:lang w:val="es-CO" w:eastAsia="en-NZ"/>
        </w:rPr>
        <w:t xml:space="preserve">Tabla </w:t>
      </w:r>
      <w:r w:rsidR="00674B39">
        <w:rPr>
          <w:rFonts w:cs="Times New Roman"/>
          <w:b/>
          <w:bCs/>
          <w:sz w:val="24"/>
          <w:szCs w:val="20"/>
          <w:lang w:val="es-CO" w:eastAsia="en-NZ"/>
        </w:rPr>
        <w:t>2</w:t>
      </w:r>
      <w:r w:rsidRPr="002D4A12">
        <w:rPr>
          <w:rFonts w:cs="Times New Roman"/>
          <w:b/>
          <w:bCs/>
          <w:sz w:val="24"/>
          <w:szCs w:val="20"/>
          <w:lang w:val="es-CO" w:eastAsia="en-NZ"/>
        </w:rPr>
        <w:t>.</w:t>
      </w:r>
      <w:r w:rsidRPr="002D4A12">
        <w:rPr>
          <w:rFonts w:cs="Times New Roman"/>
          <w:b/>
          <w:bCs/>
          <w:sz w:val="24"/>
          <w:szCs w:val="20"/>
          <w:lang w:val="es-CO" w:eastAsia="en-NZ"/>
        </w:rPr>
        <w:fldChar w:fldCharType="begin"/>
      </w:r>
      <w:r w:rsidRPr="00674B39">
        <w:rPr>
          <w:rFonts w:cs="Times New Roman"/>
          <w:b/>
          <w:bCs/>
          <w:sz w:val="24"/>
          <w:szCs w:val="20"/>
          <w:lang w:val="es-CO" w:eastAsia="en-NZ"/>
        </w:rPr>
        <w:instrText xml:space="preserve"> SEQ Tabla \* ARABIC \s 1 </w:instrText>
      </w:r>
      <w:r w:rsidRPr="002D4A12">
        <w:rPr>
          <w:rFonts w:cs="Times New Roman"/>
          <w:b/>
          <w:bCs/>
          <w:sz w:val="24"/>
          <w:szCs w:val="20"/>
          <w:lang w:val="es-CO" w:eastAsia="en-NZ"/>
        </w:rPr>
        <w:fldChar w:fldCharType="separate"/>
      </w:r>
      <w:r w:rsidR="003502E1">
        <w:rPr>
          <w:rFonts w:cs="Times New Roman"/>
          <w:b/>
          <w:bCs/>
          <w:noProof/>
          <w:sz w:val="24"/>
          <w:szCs w:val="20"/>
          <w:lang w:val="es-CO" w:eastAsia="en-NZ"/>
        </w:rPr>
        <w:t>3</w:t>
      </w:r>
      <w:r w:rsidRPr="002D4A12">
        <w:rPr>
          <w:rFonts w:cs="Times New Roman"/>
          <w:b/>
          <w:bCs/>
          <w:sz w:val="24"/>
          <w:szCs w:val="20"/>
          <w:lang w:val="es-CO" w:eastAsia="en-NZ"/>
        </w:rPr>
        <w:fldChar w:fldCharType="end"/>
      </w:r>
      <w:r w:rsidRPr="002D4A12">
        <w:rPr>
          <w:rFonts w:cs="Times New Roman"/>
          <w:b/>
          <w:bCs/>
          <w:sz w:val="24"/>
          <w:szCs w:val="20"/>
          <w:lang w:val="es-CO" w:eastAsia="en-NZ"/>
        </w:rPr>
        <w:t>: Caudales</w:t>
      </w:r>
      <w:r w:rsidRPr="00DE5DE8">
        <w:rPr>
          <w:rFonts w:cs="Times New Roman"/>
          <w:b/>
          <w:bCs/>
          <w:sz w:val="24"/>
          <w:szCs w:val="20"/>
          <w:lang w:val="es-CO" w:eastAsia="en-NZ"/>
        </w:rPr>
        <w:t xml:space="preserve"> de Diseño – Demanda por Área de Drenaje (L/s) </w:t>
      </w:r>
      <w:r w:rsidR="002356AE">
        <w:rPr>
          <w:rFonts w:cs="Times New Roman"/>
          <w:b/>
          <w:bCs/>
          <w:sz w:val="24"/>
          <w:szCs w:val="20"/>
          <w:lang w:val="es-CO" w:eastAsia="en-NZ"/>
        </w:rPr>
        <w:t>CP</w:t>
      </w:r>
      <w:r w:rsidR="00B30562" w:rsidRPr="002356AE">
        <w:rPr>
          <w:rFonts w:cs="Times New Roman"/>
          <w:b/>
          <w:bCs/>
          <w:sz w:val="24"/>
          <w:szCs w:val="20"/>
          <w:lang w:val="es-CO" w:eastAsia="en-NZ"/>
        </w:rPr>
        <w:t xml:space="preserve"> El Triunfo</w:t>
      </w:r>
      <w:bookmarkEnd w:id="3640"/>
      <w:r w:rsidR="00B30562">
        <w:rPr>
          <w:lang w:val="es-CO"/>
        </w:rPr>
        <w:t xml:space="preserve"> </w:t>
      </w:r>
    </w:p>
    <w:tbl>
      <w:tblPr>
        <w:tblW w:w="7655" w:type="dxa"/>
        <w:jc w:val="center"/>
        <w:tblLook w:val="04A0" w:firstRow="1" w:lastRow="0" w:firstColumn="1" w:lastColumn="0" w:noHBand="0" w:noVBand="1"/>
      </w:tblPr>
      <w:tblGrid>
        <w:gridCol w:w="1368"/>
        <w:gridCol w:w="2046"/>
        <w:gridCol w:w="2195"/>
        <w:gridCol w:w="2046"/>
      </w:tblGrid>
      <w:tr w:rsidR="00ED72FA" w:rsidRPr="00313E71" w14:paraId="6995CDA8" w14:textId="77777777" w:rsidTr="00BC34DA">
        <w:trPr>
          <w:trHeight w:val="620"/>
          <w:jc w:val="center"/>
        </w:trPr>
        <w:tc>
          <w:tcPr>
            <w:tcW w:w="136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A007C11" w14:textId="77777777" w:rsidR="00ED72FA" w:rsidRPr="00313E71" w:rsidRDefault="00ED72FA" w:rsidP="00C95C22">
            <w:pPr>
              <w:widowControl/>
              <w:adjustRightInd/>
              <w:rPr>
                <w:rFonts w:cs="Calibri"/>
                <w:b/>
                <w:bCs/>
                <w:color w:val="FFFFFF"/>
                <w:sz w:val="20"/>
                <w:szCs w:val="20"/>
                <w:lang w:val="en-US" w:eastAsia="en-US"/>
              </w:rPr>
            </w:pPr>
            <w:r w:rsidRPr="00313E71">
              <w:rPr>
                <w:rFonts w:cs="Calibri"/>
                <w:b/>
                <w:bCs/>
                <w:color w:val="FFFFFF"/>
                <w:sz w:val="20"/>
                <w:szCs w:val="20"/>
                <w:lang w:val="es-PE" w:eastAsia="en-US"/>
              </w:rPr>
              <w:t>Área de drenaje</w:t>
            </w: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FA48C9D"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medio (Qm)</w:t>
            </w:r>
          </w:p>
        </w:tc>
        <w:tc>
          <w:tcPr>
            <w:tcW w:w="2195" w:type="dxa"/>
            <w:tcBorders>
              <w:top w:val="single" w:sz="4" w:space="0" w:color="auto"/>
              <w:left w:val="nil"/>
              <w:bottom w:val="single" w:sz="4" w:space="0" w:color="auto"/>
              <w:right w:val="single" w:sz="4" w:space="0" w:color="auto"/>
            </w:tcBorders>
            <w:shd w:val="clear" w:color="000000" w:fill="002060"/>
            <w:vAlign w:val="center"/>
            <w:hideMark/>
          </w:tcPr>
          <w:p w14:paraId="1B4E9A44"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promedio</w:t>
            </w:r>
            <w:r>
              <w:rPr>
                <w:rFonts w:cs="Calibri"/>
                <w:b/>
                <w:bCs/>
                <w:color w:val="FFFFFF"/>
                <w:sz w:val="20"/>
                <w:szCs w:val="20"/>
                <w:lang w:val="es-PE" w:eastAsia="en-US"/>
              </w:rPr>
              <w:t xml:space="preserve"> </w:t>
            </w:r>
            <w:r w:rsidRPr="00313E71">
              <w:rPr>
                <w:rFonts w:cs="Calibri"/>
                <w:b/>
                <w:bCs/>
                <w:color w:val="FFFFFF"/>
                <w:sz w:val="20"/>
                <w:szCs w:val="20"/>
                <w:lang w:val="es-PE" w:eastAsia="en-US"/>
              </w:rPr>
              <w:t>(Qp)*</w:t>
            </w:r>
          </w:p>
          <w:p w14:paraId="46B34737" w14:textId="2C81F0DC" w:rsidR="00ED72FA" w:rsidRPr="00313E71" w:rsidRDefault="00ED72FA" w:rsidP="00313E71">
            <w:pPr>
              <w:jc w:val="center"/>
              <w:rPr>
                <w:rFonts w:cs="Calibri"/>
                <w:b/>
                <w:bCs/>
                <w:color w:val="FFFFFF"/>
                <w:sz w:val="20"/>
                <w:szCs w:val="20"/>
                <w:lang w:val="en-US" w:eastAsia="en-US"/>
              </w:rPr>
            </w:pP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6BFDD33"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máximo horario  (Qmh)**</w:t>
            </w:r>
          </w:p>
        </w:tc>
      </w:tr>
      <w:tr w:rsidR="00313E71" w:rsidRPr="00313E71" w14:paraId="45F97EE8" w14:textId="77777777" w:rsidTr="00BC34DA">
        <w:trPr>
          <w:trHeight w:val="303"/>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4ED67"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AD-01</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19E447A9"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27,86</w:t>
            </w:r>
          </w:p>
        </w:tc>
        <w:tc>
          <w:tcPr>
            <w:tcW w:w="2195" w:type="dxa"/>
            <w:tcBorders>
              <w:top w:val="single" w:sz="4" w:space="0" w:color="auto"/>
              <w:left w:val="nil"/>
              <w:bottom w:val="single" w:sz="4" w:space="0" w:color="auto"/>
              <w:right w:val="single" w:sz="4" w:space="0" w:color="auto"/>
            </w:tcBorders>
            <w:shd w:val="clear" w:color="auto" w:fill="auto"/>
            <w:noWrap/>
            <w:vAlign w:val="bottom"/>
            <w:hideMark/>
          </w:tcPr>
          <w:p w14:paraId="659DDD8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31,54</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7449958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58,47</w:t>
            </w:r>
          </w:p>
        </w:tc>
      </w:tr>
      <w:tr w:rsidR="00313E71" w:rsidRPr="00313E71" w14:paraId="4E546D1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0F866CA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AD-02</w:t>
            </w:r>
          </w:p>
        </w:tc>
        <w:tc>
          <w:tcPr>
            <w:tcW w:w="2046" w:type="dxa"/>
            <w:tcBorders>
              <w:top w:val="nil"/>
              <w:left w:val="nil"/>
              <w:bottom w:val="single" w:sz="4" w:space="0" w:color="auto"/>
              <w:right w:val="single" w:sz="4" w:space="0" w:color="auto"/>
            </w:tcBorders>
            <w:shd w:val="clear" w:color="auto" w:fill="auto"/>
            <w:noWrap/>
            <w:vAlign w:val="bottom"/>
            <w:hideMark/>
          </w:tcPr>
          <w:p w14:paraId="33037C3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10,93</w:t>
            </w:r>
          </w:p>
        </w:tc>
        <w:tc>
          <w:tcPr>
            <w:tcW w:w="2195" w:type="dxa"/>
            <w:tcBorders>
              <w:top w:val="nil"/>
              <w:left w:val="nil"/>
              <w:bottom w:val="single" w:sz="4" w:space="0" w:color="auto"/>
              <w:right w:val="single" w:sz="4" w:space="0" w:color="auto"/>
            </w:tcBorders>
            <w:shd w:val="clear" w:color="auto" w:fill="auto"/>
            <w:noWrap/>
            <w:vAlign w:val="bottom"/>
            <w:hideMark/>
          </w:tcPr>
          <w:p w14:paraId="27C033C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12,36</w:t>
            </w:r>
          </w:p>
        </w:tc>
        <w:tc>
          <w:tcPr>
            <w:tcW w:w="2046" w:type="dxa"/>
            <w:tcBorders>
              <w:top w:val="nil"/>
              <w:left w:val="nil"/>
              <w:bottom w:val="single" w:sz="4" w:space="0" w:color="auto"/>
              <w:right w:val="single" w:sz="4" w:space="0" w:color="auto"/>
            </w:tcBorders>
            <w:shd w:val="clear" w:color="auto" w:fill="auto"/>
            <w:noWrap/>
            <w:vAlign w:val="bottom"/>
            <w:hideMark/>
          </w:tcPr>
          <w:p w14:paraId="138E1F53"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22,91</w:t>
            </w:r>
          </w:p>
        </w:tc>
      </w:tr>
      <w:tr w:rsidR="00313E71" w:rsidRPr="00313E71" w14:paraId="51A5AE0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17E9350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AD-03</w:t>
            </w:r>
          </w:p>
        </w:tc>
        <w:tc>
          <w:tcPr>
            <w:tcW w:w="2046" w:type="dxa"/>
            <w:tcBorders>
              <w:top w:val="nil"/>
              <w:left w:val="nil"/>
              <w:bottom w:val="single" w:sz="4" w:space="0" w:color="auto"/>
              <w:right w:val="single" w:sz="4" w:space="0" w:color="auto"/>
            </w:tcBorders>
            <w:shd w:val="clear" w:color="auto" w:fill="auto"/>
            <w:noWrap/>
            <w:vAlign w:val="bottom"/>
            <w:hideMark/>
          </w:tcPr>
          <w:p w14:paraId="68A490E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4,81</w:t>
            </w:r>
          </w:p>
        </w:tc>
        <w:tc>
          <w:tcPr>
            <w:tcW w:w="2195" w:type="dxa"/>
            <w:tcBorders>
              <w:top w:val="nil"/>
              <w:left w:val="nil"/>
              <w:bottom w:val="single" w:sz="4" w:space="0" w:color="auto"/>
              <w:right w:val="single" w:sz="4" w:space="0" w:color="auto"/>
            </w:tcBorders>
            <w:shd w:val="clear" w:color="auto" w:fill="auto"/>
            <w:noWrap/>
            <w:vAlign w:val="bottom"/>
            <w:hideMark/>
          </w:tcPr>
          <w:p w14:paraId="0C56F63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5,41</w:t>
            </w:r>
          </w:p>
        </w:tc>
        <w:tc>
          <w:tcPr>
            <w:tcW w:w="2046" w:type="dxa"/>
            <w:tcBorders>
              <w:top w:val="nil"/>
              <w:left w:val="nil"/>
              <w:bottom w:val="single" w:sz="4" w:space="0" w:color="auto"/>
              <w:right w:val="single" w:sz="4" w:space="0" w:color="auto"/>
            </w:tcBorders>
            <w:shd w:val="clear" w:color="auto" w:fill="auto"/>
            <w:noWrap/>
            <w:vAlign w:val="bottom"/>
            <w:hideMark/>
          </w:tcPr>
          <w:p w14:paraId="7F2F38D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10,01</w:t>
            </w:r>
          </w:p>
        </w:tc>
      </w:tr>
      <w:tr w:rsidR="00313E71" w:rsidRPr="00313E71" w14:paraId="4C841C66"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5C116B40"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AD-04</w:t>
            </w:r>
          </w:p>
        </w:tc>
        <w:tc>
          <w:tcPr>
            <w:tcW w:w="2046" w:type="dxa"/>
            <w:tcBorders>
              <w:top w:val="nil"/>
              <w:left w:val="nil"/>
              <w:bottom w:val="single" w:sz="4" w:space="0" w:color="auto"/>
              <w:right w:val="single" w:sz="4" w:space="0" w:color="auto"/>
            </w:tcBorders>
            <w:shd w:val="clear" w:color="auto" w:fill="auto"/>
            <w:noWrap/>
            <w:vAlign w:val="bottom"/>
            <w:hideMark/>
          </w:tcPr>
          <w:p w14:paraId="234C5F0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5,60</w:t>
            </w:r>
          </w:p>
        </w:tc>
        <w:tc>
          <w:tcPr>
            <w:tcW w:w="2195" w:type="dxa"/>
            <w:tcBorders>
              <w:top w:val="nil"/>
              <w:left w:val="nil"/>
              <w:bottom w:val="single" w:sz="4" w:space="0" w:color="auto"/>
              <w:right w:val="single" w:sz="4" w:space="0" w:color="auto"/>
            </w:tcBorders>
            <w:shd w:val="clear" w:color="auto" w:fill="auto"/>
            <w:noWrap/>
            <w:vAlign w:val="bottom"/>
            <w:hideMark/>
          </w:tcPr>
          <w:p w14:paraId="43E55A4B"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6,30</w:t>
            </w:r>
          </w:p>
        </w:tc>
        <w:tc>
          <w:tcPr>
            <w:tcW w:w="2046" w:type="dxa"/>
            <w:tcBorders>
              <w:top w:val="nil"/>
              <w:left w:val="nil"/>
              <w:bottom w:val="single" w:sz="4" w:space="0" w:color="auto"/>
              <w:right w:val="single" w:sz="4" w:space="0" w:color="auto"/>
            </w:tcBorders>
            <w:shd w:val="clear" w:color="auto" w:fill="auto"/>
            <w:noWrap/>
            <w:vAlign w:val="bottom"/>
            <w:hideMark/>
          </w:tcPr>
          <w:p w14:paraId="50C5BA2C"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11,67</w:t>
            </w:r>
          </w:p>
        </w:tc>
      </w:tr>
    </w:tbl>
    <w:p w14:paraId="72F0A909" w14:textId="78272630" w:rsidR="00753CFC"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w:t>
      </w:r>
    </w:p>
    <w:p w14:paraId="1591B57C" w14:textId="5036691B" w:rsidR="00CC3019"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 y aportes de conexiones erradas o ilícitas.</w:t>
      </w:r>
    </w:p>
    <w:p w14:paraId="11EC093A" w14:textId="4E2B3FCA" w:rsidR="00753CFC" w:rsidRPr="00F3472E" w:rsidRDefault="00753CFC" w:rsidP="00753CFC">
      <w:pPr>
        <w:pStyle w:val="PrrafoTtulo1"/>
        <w:tabs>
          <w:tab w:val="left" w:pos="851"/>
        </w:tabs>
        <w:spacing w:before="0" w:after="0"/>
        <w:ind w:left="1208"/>
        <w:rPr>
          <w:rFonts w:asciiTheme="minorHAnsi" w:hAnsiTheme="minorHAnsi" w:cstheme="minorHAnsi"/>
        </w:rPr>
      </w:pPr>
    </w:p>
    <w:p w14:paraId="143D3274" w14:textId="1F929DEB" w:rsidR="004B507C" w:rsidRPr="00206A39" w:rsidRDefault="00E46EE9" w:rsidP="00C95C22">
      <w:pPr>
        <w:pStyle w:val="PrrafoTtulo1"/>
        <w:tabs>
          <w:tab w:val="left" w:pos="851"/>
        </w:tabs>
        <w:spacing w:before="0" w:after="0"/>
        <w:ind w:left="1208"/>
        <w:jc w:val="left"/>
        <w:rPr>
          <w:rFonts w:ascii="Calibri" w:hAnsi="Calibri"/>
          <w:b/>
          <w:bCs/>
          <w:sz w:val="24"/>
          <w:szCs w:val="20"/>
          <w:lang w:val="es-CO" w:eastAsia="en-NZ"/>
        </w:rPr>
      </w:pPr>
      <w:bookmarkStart w:id="3641" w:name="_Toc42548822"/>
      <w:r w:rsidRPr="00206A39">
        <w:rPr>
          <w:rFonts w:ascii="Calibri" w:hAnsi="Calibri"/>
          <w:b/>
          <w:bCs/>
          <w:sz w:val="24"/>
          <w:szCs w:val="20"/>
          <w:lang w:val="es-CO" w:eastAsia="en-NZ"/>
        </w:rPr>
        <w:t>Tabla 2.</w:t>
      </w:r>
      <w:r w:rsidR="00A44EDB">
        <w:rPr>
          <w:rFonts w:ascii="Calibri" w:hAnsi="Calibri"/>
          <w:b/>
          <w:bCs/>
          <w:sz w:val="24"/>
          <w:szCs w:val="20"/>
          <w:lang w:val="es-CO" w:eastAsia="en-NZ"/>
        </w:rPr>
        <w:t>4</w:t>
      </w:r>
      <w:r w:rsidRPr="00206A39">
        <w:rPr>
          <w:rFonts w:ascii="Calibri" w:hAnsi="Calibri"/>
          <w:b/>
          <w:bCs/>
          <w:sz w:val="24"/>
          <w:szCs w:val="20"/>
          <w:lang w:val="es-CO" w:eastAsia="en-NZ"/>
        </w:rPr>
        <w:t>: Parámetros de Diseño del Sistema de Tratamiento</w:t>
      </w:r>
      <w:bookmarkEnd w:id="3641"/>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61FE125" w14:textId="77777777" w:rsidTr="00C95C22">
        <w:trPr>
          <w:jc w:val="center"/>
        </w:trPr>
        <w:tc>
          <w:tcPr>
            <w:tcW w:w="2977" w:type="dxa"/>
            <w:shd w:val="clear" w:color="auto" w:fill="1F3864" w:themeFill="accent1" w:themeFillShade="80"/>
            <w:vAlign w:val="center"/>
          </w:tcPr>
          <w:p w14:paraId="0AC5435E" w14:textId="77777777" w:rsidR="004B507C" w:rsidRPr="002128F5" w:rsidRDefault="004B507C" w:rsidP="00C94102">
            <w:pPr>
              <w:pStyle w:val="ListParagraph"/>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4CB61B9B"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014DD477"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Concentraciones</w:t>
            </w:r>
          </w:p>
          <w:p w14:paraId="21DC93D4"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(C)</w:t>
            </w:r>
          </w:p>
        </w:tc>
      </w:tr>
      <w:tr w:rsidR="004B507C" w:rsidRPr="00A3553A" w14:paraId="5E1A0FD8" w14:textId="77777777" w:rsidTr="00C95C22">
        <w:trPr>
          <w:jc w:val="center"/>
        </w:trPr>
        <w:tc>
          <w:tcPr>
            <w:tcW w:w="2977" w:type="dxa"/>
            <w:shd w:val="clear" w:color="auto" w:fill="auto"/>
            <w:vAlign w:val="center"/>
          </w:tcPr>
          <w:p w14:paraId="300CFF1A"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vAlign w:val="center"/>
          </w:tcPr>
          <w:p w14:paraId="7DA3628B"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00086BBE"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400</w:t>
            </w:r>
          </w:p>
        </w:tc>
      </w:tr>
      <w:tr w:rsidR="004B507C" w:rsidRPr="00A3553A" w14:paraId="04B845B5" w14:textId="77777777" w:rsidTr="00C95C22">
        <w:trPr>
          <w:jc w:val="center"/>
        </w:trPr>
        <w:tc>
          <w:tcPr>
            <w:tcW w:w="2977" w:type="dxa"/>
            <w:shd w:val="clear" w:color="auto" w:fill="auto"/>
            <w:vAlign w:val="center"/>
          </w:tcPr>
          <w:p w14:paraId="28DEB7AD"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DQO</w:t>
            </w:r>
          </w:p>
        </w:tc>
        <w:tc>
          <w:tcPr>
            <w:tcW w:w="2126" w:type="dxa"/>
            <w:vAlign w:val="center"/>
          </w:tcPr>
          <w:p w14:paraId="03391FAC"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4180C953"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700</w:t>
            </w:r>
          </w:p>
        </w:tc>
      </w:tr>
      <w:tr w:rsidR="004B507C" w:rsidRPr="00A3553A" w14:paraId="0FF0DA90" w14:textId="77777777" w:rsidTr="00C95C22">
        <w:trPr>
          <w:jc w:val="center"/>
        </w:trPr>
        <w:tc>
          <w:tcPr>
            <w:tcW w:w="2977" w:type="dxa"/>
            <w:shd w:val="clear" w:color="auto" w:fill="auto"/>
            <w:vAlign w:val="center"/>
          </w:tcPr>
          <w:p w14:paraId="2C56DEFC"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SST</w:t>
            </w:r>
          </w:p>
        </w:tc>
        <w:tc>
          <w:tcPr>
            <w:tcW w:w="2126" w:type="dxa"/>
            <w:vAlign w:val="center"/>
          </w:tcPr>
          <w:p w14:paraId="1BB54629"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145159DB" w14:textId="13CC50F1" w:rsidR="004B507C" w:rsidRPr="00F3472E" w:rsidRDefault="00E46EE9" w:rsidP="00C94102">
            <w:pPr>
              <w:pStyle w:val="ListParagraph"/>
              <w:ind w:left="0"/>
              <w:jc w:val="center"/>
              <w:rPr>
                <w:rFonts w:asciiTheme="minorHAnsi" w:hAnsiTheme="minorHAnsi" w:cstheme="minorHAnsi"/>
              </w:rPr>
            </w:pPr>
            <w:r>
              <w:rPr>
                <w:rFonts w:asciiTheme="minorHAnsi" w:hAnsiTheme="minorHAnsi" w:cs="Calibri"/>
                <w:color w:val="000000"/>
              </w:rPr>
              <w:t>220</w:t>
            </w:r>
          </w:p>
        </w:tc>
      </w:tr>
      <w:tr w:rsidR="004B507C" w:rsidRPr="00A3553A" w14:paraId="57B5D2A1" w14:textId="77777777" w:rsidTr="00C95C22">
        <w:trPr>
          <w:jc w:val="center"/>
        </w:trPr>
        <w:tc>
          <w:tcPr>
            <w:tcW w:w="2977" w:type="dxa"/>
            <w:shd w:val="clear" w:color="auto" w:fill="auto"/>
            <w:vAlign w:val="center"/>
          </w:tcPr>
          <w:p w14:paraId="25FD7C0A"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N Total</w:t>
            </w:r>
          </w:p>
        </w:tc>
        <w:tc>
          <w:tcPr>
            <w:tcW w:w="2126" w:type="dxa"/>
            <w:vAlign w:val="center"/>
          </w:tcPr>
          <w:p w14:paraId="088C482E"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 N/L</w:t>
            </w:r>
          </w:p>
        </w:tc>
        <w:tc>
          <w:tcPr>
            <w:tcW w:w="2126" w:type="dxa"/>
            <w:shd w:val="clear" w:color="auto" w:fill="auto"/>
            <w:vAlign w:val="center"/>
          </w:tcPr>
          <w:p w14:paraId="08B9B733" w14:textId="2049D830"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7</w:t>
            </w:r>
            <w:r w:rsidR="00E46EE9">
              <w:rPr>
                <w:rFonts w:asciiTheme="minorHAnsi" w:hAnsiTheme="minorHAnsi" w:cs="Calibri"/>
                <w:color w:val="000000"/>
              </w:rPr>
              <w:t>0</w:t>
            </w:r>
          </w:p>
        </w:tc>
      </w:tr>
      <w:tr w:rsidR="004B507C" w:rsidRPr="00A3553A" w14:paraId="3B26C4AB" w14:textId="77777777" w:rsidTr="00C95C22">
        <w:trPr>
          <w:jc w:val="center"/>
        </w:trPr>
        <w:tc>
          <w:tcPr>
            <w:tcW w:w="2977" w:type="dxa"/>
            <w:shd w:val="clear" w:color="auto" w:fill="auto"/>
            <w:vAlign w:val="center"/>
          </w:tcPr>
          <w:p w14:paraId="755E3FAE"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P Total</w:t>
            </w:r>
          </w:p>
        </w:tc>
        <w:tc>
          <w:tcPr>
            <w:tcW w:w="2126" w:type="dxa"/>
            <w:vAlign w:val="center"/>
          </w:tcPr>
          <w:p w14:paraId="3BBDE435"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 P/L</w:t>
            </w:r>
          </w:p>
        </w:tc>
        <w:tc>
          <w:tcPr>
            <w:tcW w:w="2126" w:type="dxa"/>
            <w:shd w:val="clear" w:color="auto" w:fill="auto"/>
            <w:vAlign w:val="center"/>
          </w:tcPr>
          <w:p w14:paraId="7EE8919A"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12</w:t>
            </w:r>
          </w:p>
        </w:tc>
      </w:tr>
      <w:tr w:rsidR="004B507C" w:rsidRPr="00A3553A" w14:paraId="088E738C" w14:textId="77777777" w:rsidTr="00C95C22">
        <w:trPr>
          <w:jc w:val="center"/>
        </w:trPr>
        <w:tc>
          <w:tcPr>
            <w:tcW w:w="2977" w:type="dxa"/>
            <w:shd w:val="clear" w:color="auto" w:fill="auto"/>
            <w:vAlign w:val="center"/>
          </w:tcPr>
          <w:p w14:paraId="5953BA8C"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Aceites y Grasas</w:t>
            </w:r>
          </w:p>
        </w:tc>
        <w:tc>
          <w:tcPr>
            <w:tcW w:w="2126" w:type="dxa"/>
            <w:vAlign w:val="center"/>
          </w:tcPr>
          <w:p w14:paraId="7C28724F"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36B63EA8"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100</w:t>
            </w:r>
          </w:p>
        </w:tc>
      </w:tr>
      <w:tr w:rsidR="004B507C" w:rsidRPr="00A3553A" w14:paraId="2A66AF0A" w14:textId="77777777" w:rsidTr="00C95C22">
        <w:trPr>
          <w:jc w:val="center"/>
        </w:trPr>
        <w:tc>
          <w:tcPr>
            <w:tcW w:w="2977" w:type="dxa"/>
            <w:shd w:val="clear" w:color="auto" w:fill="auto"/>
            <w:vAlign w:val="center"/>
          </w:tcPr>
          <w:p w14:paraId="5BF38465"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Coliformes Termotolerantes</w:t>
            </w:r>
          </w:p>
        </w:tc>
        <w:tc>
          <w:tcPr>
            <w:tcW w:w="2126" w:type="dxa"/>
            <w:vAlign w:val="center"/>
          </w:tcPr>
          <w:p w14:paraId="282AFBEC"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NMP/100 mL</w:t>
            </w:r>
          </w:p>
        </w:tc>
        <w:tc>
          <w:tcPr>
            <w:tcW w:w="2126" w:type="dxa"/>
            <w:shd w:val="clear" w:color="auto" w:fill="auto"/>
            <w:vAlign w:val="center"/>
          </w:tcPr>
          <w:p w14:paraId="140F4F6C"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1 x 10</w:t>
            </w:r>
            <w:r w:rsidRPr="00A3553A">
              <w:rPr>
                <w:rFonts w:asciiTheme="minorHAnsi" w:hAnsiTheme="minorHAnsi" w:cs="Calibri"/>
                <w:color w:val="000000"/>
                <w:vertAlign w:val="superscript"/>
              </w:rPr>
              <w:t>8</w:t>
            </w:r>
          </w:p>
        </w:tc>
      </w:tr>
      <w:tr w:rsidR="004B507C" w:rsidRPr="00A3553A" w14:paraId="666D1D01" w14:textId="77777777" w:rsidTr="00C95C22">
        <w:trPr>
          <w:jc w:val="center"/>
        </w:trPr>
        <w:tc>
          <w:tcPr>
            <w:tcW w:w="2977" w:type="dxa"/>
            <w:shd w:val="clear" w:color="auto" w:fill="auto"/>
            <w:vAlign w:val="center"/>
          </w:tcPr>
          <w:p w14:paraId="4055CD14" w14:textId="77777777" w:rsidR="004B507C" w:rsidRPr="00F3472E" w:rsidRDefault="004B507C" w:rsidP="00C94102">
            <w:pPr>
              <w:pStyle w:val="ListParagraph"/>
              <w:ind w:left="0"/>
              <w:rPr>
                <w:rFonts w:asciiTheme="minorHAnsi" w:hAnsiTheme="minorHAnsi" w:cstheme="minorHAnsi"/>
              </w:rPr>
            </w:pPr>
            <w:r w:rsidRPr="00A3553A">
              <w:rPr>
                <w:rFonts w:asciiTheme="minorHAnsi" w:hAnsiTheme="minorHAnsi" w:cs="Calibri"/>
                <w:color w:val="000000"/>
              </w:rPr>
              <w:t>Huevos de Helmintos</w:t>
            </w:r>
          </w:p>
        </w:tc>
        <w:tc>
          <w:tcPr>
            <w:tcW w:w="2126" w:type="dxa"/>
            <w:vAlign w:val="center"/>
          </w:tcPr>
          <w:p w14:paraId="36A945D1"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Huevos/L </w:t>
            </w:r>
          </w:p>
        </w:tc>
        <w:tc>
          <w:tcPr>
            <w:tcW w:w="2126" w:type="dxa"/>
            <w:shd w:val="clear" w:color="auto" w:fill="auto"/>
            <w:vAlign w:val="center"/>
          </w:tcPr>
          <w:p w14:paraId="16E83CB1" w14:textId="77777777" w:rsidR="004B507C" w:rsidRPr="00F3472E" w:rsidRDefault="004B507C" w:rsidP="00C94102">
            <w:pPr>
              <w:pStyle w:val="ListParagraph"/>
              <w:ind w:left="0"/>
              <w:jc w:val="center"/>
              <w:rPr>
                <w:rFonts w:asciiTheme="minorHAnsi" w:hAnsiTheme="minorHAnsi" w:cstheme="minorHAnsi"/>
              </w:rPr>
            </w:pPr>
            <w:r w:rsidRPr="00A3553A">
              <w:rPr>
                <w:rFonts w:asciiTheme="minorHAnsi" w:hAnsiTheme="minorHAnsi" w:cs="Calibri"/>
                <w:color w:val="000000"/>
              </w:rPr>
              <w:t>10</w:t>
            </w:r>
          </w:p>
        </w:tc>
      </w:tr>
      <w:tr w:rsidR="00A65482" w:rsidRPr="00A3553A" w14:paraId="67CDFAA1" w14:textId="77777777" w:rsidTr="00C95C22">
        <w:trPr>
          <w:jc w:val="center"/>
        </w:trPr>
        <w:tc>
          <w:tcPr>
            <w:tcW w:w="2977" w:type="dxa"/>
            <w:shd w:val="clear" w:color="auto" w:fill="auto"/>
            <w:vAlign w:val="center"/>
          </w:tcPr>
          <w:p w14:paraId="02FE8CE1" w14:textId="77777777" w:rsidR="00A65482" w:rsidRPr="00A3553A" w:rsidRDefault="00A65482" w:rsidP="00C94102">
            <w:pPr>
              <w:pStyle w:val="ListParagraph"/>
              <w:ind w:left="0"/>
              <w:rPr>
                <w:rFonts w:asciiTheme="minorHAnsi" w:hAnsiTheme="minorHAnsi" w:cs="Calibri"/>
                <w:color w:val="000000"/>
              </w:rPr>
            </w:pPr>
            <w:r w:rsidRPr="00A3553A">
              <w:rPr>
                <w:rFonts w:asciiTheme="minorHAnsi" w:hAnsiTheme="minorHAnsi" w:cs="Calibri"/>
                <w:color w:val="000000"/>
              </w:rPr>
              <w:t>Temperatura</w:t>
            </w:r>
          </w:p>
        </w:tc>
        <w:tc>
          <w:tcPr>
            <w:tcW w:w="2126" w:type="dxa"/>
            <w:vAlign w:val="center"/>
          </w:tcPr>
          <w:p w14:paraId="7A6F3B39" w14:textId="77777777" w:rsidR="00A65482" w:rsidRPr="00A3553A" w:rsidRDefault="00A65482" w:rsidP="00C94102">
            <w:pPr>
              <w:pStyle w:val="ListParagraph"/>
              <w:ind w:left="0"/>
              <w:jc w:val="center"/>
              <w:rPr>
                <w:rFonts w:asciiTheme="minorHAnsi" w:hAnsiTheme="minorHAnsi" w:cs="Calibri"/>
                <w:color w:val="000000"/>
              </w:rPr>
            </w:pPr>
            <w:r w:rsidRPr="00A3553A">
              <w:rPr>
                <w:rFonts w:asciiTheme="minorHAnsi" w:hAnsiTheme="minorHAnsi" w:cs="Calibri"/>
                <w:color w:val="000000"/>
              </w:rPr>
              <w:t>°C</w:t>
            </w:r>
          </w:p>
        </w:tc>
        <w:tc>
          <w:tcPr>
            <w:tcW w:w="2126" w:type="dxa"/>
            <w:shd w:val="clear" w:color="auto" w:fill="auto"/>
            <w:vAlign w:val="center"/>
          </w:tcPr>
          <w:p w14:paraId="183FEF59" w14:textId="77777777" w:rsidR="00A65482" w:rsidRPr="00A3553A" w:rsidRDefault="00127A4C" w:rsidP="00C94102">
            <w:pPr>
              <w:pStyle w:val="ListParagraph"/>
              <w:ind w:left="0"/>
              <w:jc w:val="center"/>
              <w:rPr>
                <w:rFonts w:asciiTheme="minorHAnsi" w:hAnsiTheme="minorHAnsi" w:cs="Calibri"/>
                <w:color w:val="000000"/>
              </w:rPr>
            </w:pPr>
            <w:r w:rsidRPr="00A3553A">
              <w:rPr>
                <w:rFonts w:asciiTheme="minorHAnsi" w:hAnsiTheme="minorHAnsi" w:cs="Calibri"/>
                <w:color w:val="000000"/>
              </w:rPr>
              <w:t>27.9</w:t>
            </w:r>
          </w:p>
        </w:tc>
      </w:tr>
    </w:tbl>
    <w:p w14:paraId="6414CF66" w14:textId="5AE00ED6" w:rsidR="004B507C" w:rsidRDefault="004B507C" w:rsidP="004B507C">
      <w:pPr>
        <w:pStyle w:val="PrrafoTtulo1"/>
        <w:tabs>
          <w:tab w:val="left" w:pos="851"/>
        </w:tabs>
        <w:spacing w:before="0" w:after="0"/>
        <w:ind w:left="1208"/>
        <w:rPr>
          <w:rFonts w:asciiTheme="minorHAnsi" w:hAnsiTheme="minorHAnsi" w:cstheme="minorHAnsi"/>
        </w:rPr>
      </w:pPr>
    </w:p>
    <w:p w14:paraId="6DDBD153" w14:textId="77777777" w:rsidR="0068329D" w:rsidRPr="00F3472E" w:rsidRDefault="0068329D" w:rsidP="004B507C">
      <w:pPr>
        <w:pStyle w:val="PrrafoTtulo1"/>
        <w:tabs>
          <w:tab w:val="left" w:pos="851"/>
        </w:tabs>
        <w:spacing w:before="0" w:after="0"/>
        <w:ind w:left="1208"/>
        <w:rPr>
          <w:rFonts w:asciiTheme="minorHAnsi" w:hAnsiTheme="minorHAnsi" w:cstheme="minorHAnsi"/>
        </w:rPr>
      </w:pPr>
    </w:p>
    <w:p w14:paraId="0D655EE3" w14:textId="21E3591D" w:rsidR="004B507C" w:rsidRPr="0068329D" w:rsidRDefault="00E46EE9" w:rsidP="004B507C">
      <w:pPr>
        <w:pStyle w:val="PrrafoTtulo1"/>
        <w:tabs>
          <w:tab w:val="left" w:pos="851"/>
        </w:tabs>
        <w:spacing w:before="0" w:after="0"/>
        <w:ind w:left="1208"/>
        <w:jc w:val="center"/>
        <w:rPr>
          <w:rFonts w:asciiTheme="minorHAnsi" w:hAnsiTheme="minorHAnsi" w:cstheme="minorHAnsi"/>
        </w:rPr>
      </w:pPr>
      <w:bookmarkStart w:id="3642" w:name="_Toc42548823"/>
      <w:r>
        <w:rPr>
          <w:rFonts w:asciiTheme="minorHAnsi" w:hAnsiTheme="minorHAnsi" w:cstheme="minorHAnsi"/>
          <w:b/>
          <w:bCs/>
          <w:color w:val="000000"/>
          <w:lang w:val="es-PE" w:eastAsia="es-PE"/>
        </w:rPr>
        <w:t>Tabla 2.</w:t>
      </w:r>
      <w:r w:rsidR="00A44EDB">
        <w:rPr>
          <w:rFonts w:asciiTheme="minorHAnsi" w:hAnsiTheme="minorHAnsi" w:cstheme="minorHAnsi"/>
          <w:b/>
          <w:bCs/>
          <w:color w:val="000000"/>
          <w:lang w:val="es-PE" w:eastAsia="es-PE"/>
        </w:rPr>
        <w:t>5</w:t>
      </w:r>
      <w:r>
        <w:rPr>
          <w:rFonts w:asciiTheme="minorHAnsi" w:hAnsiTheme="minorHAnsi" w:cstheme="minorHAnsi"/>
          <w:b/>
          <w:bCs/>
          <w:color w:val="000000"/>
          <w:lang w:val="es-PE" w:eastAsia="es-PE"/>
        </w:rPr>
        <w:t xml:space="preserve">: </w:t>
      </w:r>
      <w:r w:rsidR="004B507C" w:rsidRPr="0068329D">
        <w:rPr>
          <w:rFonts w:asciiTheme="minorHAnsi" w:hAnsiTheme="minorHAnsi" w:cstheme="minorHAnsi"/>
          <w:b/>
          <w:bCs/>
          <w:color w:val="000000"/>
          <w:lang w:val="es-PE" w:eastAsia="es-PE"/>
        </w:rPr>
        <w:t>Cargas de Diseño del Sistema de Tratamiento</w:t>
      </w:r>
      <w:bookmarkEnd w:id="3642"/>
    </w:p>
    <w:tbl>
      <w:tblPr>
        <w:tblW w:w="7229"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5D602C9" w14:textId="77777777" w:rsidTr="00C95C22">
        <w:tc>
          <w:tcPr>
            <w:tcW w:w="2977" w:type="dxa"/>
            <w:shd w:val="clear" w:color="auto" w:fill="1F3864" w:themeFill="accent1" w:themeFillShade="80"/>
            <w:vAlign w:val="center"/>
          </w:tcPr>
          <w:p w14:paraId="04F5F459" w14:textId="77777777" w:rsidR="004B507C" w:rsidRPr="002128F5" w:rsidRDefault="004B507C" w:rsidP="00C94102">
            <w:pPr>
              <w:pStyle w:val="ListParagraph"/>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6AABB18D"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57C76967"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Cargas</w:t>
            </w:r>
          </w:p>
          <w:p w14:paraId="182385F0" w14:textId="77777777" w:rsidR="004B507C" w:rsidRPr="00A3553A" w:rsidRDefault="004B507C" w:rsidP="00C94102">
            <w:pPr>
              <w:pStyle w:val="ListParagraph"/>
              <w:ind w:left="0"/>
              <w:jc w:val="center"/>
              <w:rPr>
                <w:rFonts w:asciiTheme="minorHAnsi" w:hAnsiTheme="minorHAnsi" w:cstheme="minorHAnsi"/>
                <w:b/>
              </w:rPr>
            </w:pPr>
            <w:r w:rsidRPr="00A3553A">
              <w:rPr>
                <w:rFonts w:asciiTheme="minorHAnsi" w:hAnsiTheme="minorHAnsi" w:cstheme="minorHAnsi"/>
                <w:b/>
              </w:rPr>
              <w:t>(Qp x C)</w:t>
            </w:r>
          </w:p>
        </w:tc>
      </w:tr>
      <w:tr w:rsidR="00E46EE9" w:rsidRPr="00A3553A" w14:paraId="4C38168B" w14:textId="77777777" w:rsidTr="00DE5DE8">
        <w:tc>
          <w:tcPr>
            <w:tcW w:w="2977" w:type="dxa"/>
            <w:shd w:val="clear" w:color="auto" w:fill="auto"/>
            <w:vAlign w:val="center"/>
          </w:tcPr>
          <w:p w14:paraId="1E358E25"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tcPr>
          <w:p w14:paraId="079AF2F8"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5E67B92F" w14:textId="6DBC9745" w:rsidR="00E46EE9" w:rsidRPr="00F3472E" w:rsidRDefault="00E46EE9" w:rsidP="00E46EE9">
            <w:pPr>
              <w:pStyle w:val="ListParagraph"/>
              <w:ind w:left="0"/>
              <w:jc w:val="center"/>
              <w:rPr>
                <w:rFonts w:asciiTheme="minorHAnsi" w:hAnsiTheme="minorHAnsi" w:cstheme="minorHAnsi"/>
              </w:rPr>
            </w:pPr>
            <w:r w:rsidRPr="00300826">
              <w:t>13.824</w:t>
            </w:r>
          </w:p>
        </w:tc>
      </w:tr>
      <w:tr w:rsidR="00E46EE9" w:rsidRPr="00A3553A" w14:paraId="6488C121" w14:textId="77777777" w:rsidTr="00DE5DE8">
        <w:tc>
          <w:tcPr>
            <w:tcW w:w="2977" w:type="dxa"/>
            <w:shd w:val="clear" w:color="auto" w:fill="auto"/>
            <w:vAlign w:val="center"/>
          </w:tcPr>
          <w:p w14:paraId="1EC59D80"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DQO</w:t>
            </w:r>
          </w:p>
        </w:tc>
        <w:tc>
          <w:tcPr>
            <w:tcW w:w="2126" w:type="dxa"/>
          </w:tcPr>
          <w:p w14:paraId="1E380A86"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66F8740B" w14:textId="770420CF" w:rsidR="00E46EE9" w:rsidRPr="00F3472E" w:rsidRDefault="00E46EE9" w:rsidP="00E46EE9">
            <w:pPr>
              <w:pStyle w:val="ListParagraph"/>
              <w:ind w:left="0"/>
              <w:jc w:val="center"/>
              <w:rPr>
                <w:rFonts w:asciiTheme="minorHAnsi" w:hAnsiTheme="minorHAnsi" w:cstheme="minorHAnsi"/>
              </w:rPr>
            </w:pPr>
            <w:r w:rsidRPr="00300826">
              <w:t>24.192</w:t>
            </w:r>
          </w:p>
        </w:tc>
      </w:tr>
      <w:tr w:rsidR="00E46EE9" w:rsidRPr="00A3553A" w14:paraId="43361BC3" w14:textId="77777777" w:rsidTr="00DE5DE8">
        <w:tc>
          <w:tcPr>
            <w:tcW w:w="2977" w:type="dxa"/>
            <w:shd w:val="clear" w:color="auto" w:fill="auto"/>
            <w:vAlign w:val="center"/>
          </w:tcPr>
          <w:p w14:paraId="6D6607D8"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SST</w:t>
            </w:r>
          </w:p>
        </w:tc>
        <w:tc>
          <w:tcPr>
            <w:tcW w:w="2126" w:type="dxa"/>
          </w:tcPr>
          <w:p w14:paraId="7E47E925"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27C81E10" w14:textId="746B9105" w:rsidR="00E46EE9" w:rsidRPr="00F3472E" w:rsidRDefault="00E46EE9" w:rsidP="00E46EE9">
            <w:pPr>
              <w:pStyle w:val="ListParagraph"/>
              <w:ind w:left="0"/>
              <w:jc w:val="center"/>
              <w:rPr>
                <w:rFonts w:asciiTheme="minorHAnsi" w:hAnsiTheme="minorHAnsi" w:cstheme="minorHAnsi"/>
              </w:rPr>
            </w:pPr>
            <w:r w:rsidRPr="00300826">
              <w:t>7.603</w:t>
            </w:r>
          </w:p>
        </w:tc>
      </w:tr>
      <w:tr w:rsidR="00E46EE9" w:rsidRPr="00A3553A" w14:paraId="0E203055" w14:textId="77777777" w:rsidTr="00DE5DE8">
        <w:tc>
          <w:tcPr>
            <w:tcW w:w="2977" w:type="dxa"/>
            <w:shd w:val="clear" w:color="auto" w:fill="auto"/>
            <w:vAlign w:val="center"/>
          </w:tcPr>
          <w:p w14:paraId="0DD3DA6A"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N Total</w:t>
            </w:r>
          </w:p>
        </w:tc>
        <w:tc>
          <w:tcPr>
            <w:tcW w:w="2126" w:type="dxa"/>
          </w:tcPr>
          <w:p w14:paraId="136ECE6E"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F21519" w14:textId="5DA75557" w:rsidR="00E46EE9" w:rsidRPr="00F3472E" w:rsidRDefault="00E46EE9" w:rsidP="00E46EE9">
            <w:pPr>
              <w:pStyle w:val="ListParagraph"/>
              <w:ind w:left="0"/>
              <w:jc w:val="center"/>
              <w:rPr>
                <w:rFonts w:asciiTheme="minorHAnsi" w:hAnsiTheme="minorHAnsi" w:cstheme="minorHAnsi"/>
              </w:rPr>
            </w:pPr>
            <w:r w:rsidRPr="00300826">
              <w:t>2.419</w:t>
            </w:r>
          </w:p>
        </w:tc>
      </w:tr>
      <w:tr w:rsidR="00E46EE9" w:rsidRPr="00A3553A" w14:paraId="2305DD24" w14:textId="77777777" w:rsidTr="00DE5DE8">
        <w:tc>
          <w:tcPr>
            <w:tcW w:w="2977" w:type="dxa"/>
            <w:shd w:val="clear" w:color="auto" w:fill="auto"/>
            <w:vAlign w:val="center"/>
          </w:tcPr>
          <w:p w14:paraId="03EAF4F7"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P Total</w:t>
            </w:r>
          </w:p>
        </w:tc>
        <w:tc>
          <w:tcPr>
            <w:tcW w:w="2126" w:type="dxa"/>
          </w:tcPr>
          <w:p w14:paraId="67C4512A"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716AA341" w14:textId="7781D36D" w:rsidR="00E46EE9" w:rsidRPr="00F3472E" w:rsidRDefault="00E46EE9" w:rsidP="00E46EE9">
            <w:pPr>
              <w:pStyle w:val="ListParagraph"/>
              <w:ind w:left="0"/>
              <w:jc w:val="center"/>
              <w:rPr>
                <w:rFonts w:asciiTheme="minorHAnsi" w:hAnsiTheme="minorHAnsi" w:cstheme="minorHAnsi"/>
              </w:rPr>
            </w:pPr>
            <w:r w:rsidRPr="00300826">
              <w:t>415</w:t>
            </w:r>
          </w:p>
        </w:tc>
      </w:tr>
      <w:tr w:rsidR="00E46EE9" w:rsidRPr="00A3553A" w14:paraId="0D13BBEE" w14:textId="77777777" w:rsidTr="00DE5DE8">
        <w:tc>
          <w:tcPr>
            <w:tcW w:w="2977" w:type="dxa"/>
            <w:shd w:val="clear" w:color="auto" w:fill="auto"/>
            <w:vAlign w:val="center"/>
          </w:tcPr>
          <w:p w14:paraId="3301708A" w14:textId="77777777" w:rsidR="00E46EE9" w:rsidRPr="00F3472E" w:rsidRDefault="00E46EE9" w:rsidP="00E46EE9">
            <w:pPr>
              <w:pStyle w:val="ListParagraph"/>
              <w:ind w:left="0"/>
              <w:rPr>
                <w:rFonts w:asciiTheme="minorHAnsi" w:hAnsiTheme="minorHAnsi" w:cstheme="minorHAnsi"/>
              </w:rPr>
            </w:pPr>
            <w:r w:rsidRPr="00A3553A">
              <w:rPr>
                <w:rFonts w:asciiTheme="minorHAnsi" w:hAnsiTheme="minorHAnsi" w:cs="Calibri"/>
                <w:color w:val="000000"/>
              </w:rPr>
              <w:t>Aceites y Grasas</w:t>
            </w:r>
          </w:p>
        </w:tc>
        <w:tc>
          <w:tcPr>
            <w:tcW w:w="2126" w:type="dxa"/>
            <w:vAlign w:val="center"/>
          </w:tcPr>
          <w:p w14:paraId="59473C64" w14:textId="77777777" w:rsidR="00E46EE9" w:rsidRPr="00F3472E" w:rsidRDefault="00E46EE9" w:rsidP="00E46EE9">
            <w:pPr>
              <w:pStyle w:val="ListParagraph"/>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E4B580" w14:textId="4A990138" w:rsidR="00E46EE9" w:rsidRPr="00F3472E" w:rsidRDefault="00E46EE9" w:rsidP="00E46EE9">
            <w:pPr>
              <w:pStyle w:val="ListParagraph"/>
              <w:ind w:left="0"/>
              <w:jc w:val="center"/>
              <w:rPr>
                <w:rFonts w:asciiTheme="minorHAnsi" w:hAnsiTheme="minorHAnsi" w:cstheme="minorHAnsi"/>
              </w:rPr>
            </w:pPr>
            <w:r w:rsidRPr="00300826">
              <w:t>3.456</w:t>
            </w:r>
          </w:p>
        </w:tc>
      </w:tr>
    </w:tbl>
    <w:p w14:paraId="491D576D" w14:textId="77777777" w:rsidR="004B507C" w:rsidRPr="00F3472E" w:rsidRDefault="004B507C" w:rsidP="004B507C">
      <w:pPr>
        <w:pStyle w:val="PrrafoTtulo1"/>
        <w:tabs>
          <w:tab w:val="left" w:pos="851"/>
        </w:tabs>
        <w:spacing w:before="0" w:after="0"/>
        <w:ind w:left="1208"/>
        <w:rPr>
          <w:rFonts w:asciiTheme="minorHAnsi" w:hAnsiTheme="minorHAnsi" w:cstheme="minorHAnsi"/>
        </w:rPr>
      </w:pPr>
    </w:p>
    <w:p w14:paraId="05AFD2C2" w14:textId="77777777" w:rsidR="00753CFC" w:rsidRPr="002128F5" w:rsidRDefault="00753CFC" w:rsidP="00753CFC">
      <w:pPr>
        <w:pStyle w:val="PrrafoTtulo1"/>
        <w:tabs>
          <w:tab w:val="left" w:pos="851"/>
        </w:tabs>
        <w:spacing w:before="0" w:after="0"/>
        <w:ind w:left="1208"/>
        <w:rPr>
          <w:rFonts w:asciiTheme="minorHAnsi" w:hAnsiTheme="minorHAnsi" w:cstheme="minorHAnsi"/>
        </w:rPr>
      </w:pPr>
    </w:p>
    <w:p w14:paraId="45350E01" w14:textId="58D8CA97" w:rsidR="00035E0C" w:rsidRDefault="00753CFC" w:rsidP="00C24D43">
      <w:pPr>
        <w:pStyle w:val="PrrafoTtulo1"/>
        <w:numPr>
          <w:ilvl w:val="1"/>
          <w:numId w:val="162"/>
        </w:numPr>
        <w:tabs>
          <w:tab w:val="left" w:pos="709"/>
        </w:tabs>
        <w:adjustRightInd/>
        <w:spacing w:before="0" w:after="0"/>
        <w:ind w:hanging="720"/>
        <w:rPr>
          <w:rFonts w:asciiTheme="minorHAnsi" w:hAnsiTheme="minorHAnsi" w:cstheme="minorHAnsi"/>
          <w:b/>
        </w:rPr>
      </w:pPr>
      <w:r w:rsidRPr="00A3553A">
        <w:rPr>
          <w:rFonts w:asciiTheme="minorHAnsi" w:hAnsiTheme="minorHAnsi" w:cstheme="minorHAnsi"/>
          <w:b/>
        </w:rPr>
        <w:t>CONEXIONES DOMICILIARIAS</w:t>
      </w:r>
    </w:p>
    <w:p w14:paraId="0FE0D9A0" w14:textId="77777777" w:rsidR="005A693E" w:rsidRPr="00A3553A" w:rsidRDefault="005A693E" w:rsidP="005A693E">
      <w:pPr>
        <w:pStyle w:val="PrrafoTtulo1"/>
        <w:tabs>
          <w:tab w:val="left" w:pos="709"/>
        </w:tabs>
        <w:adjustRightInd/>
        <w:spacing w:before="0" w:after="0"/>
        <w:ind w:left="720"/>
        <w:rPr>
          <w:rFonts w:asciiTheme="minorHAnsi" w:hAnsiTheme="minorHAnsi" w:cstheme="minorHAnsi"/>
          <w:b/>
        </w:rPr>
      </w:pPr>
    </w:p>
    <w:p w14:paraId="1F6718AD" w14:textId="5CAE4671" w:rsidR="00035E0C"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instalación, renovación/rehabilitación por antigüedad o desgaste de las conexiones domiciliarias de alcantarillado </w:t>
      </w:r>
      <w:r w:rsidR="00A44EDB">
        <w:rPr>
          <w:rFonts w:asciiTheme="minorHAnsi" w:hAnsiTheme="minorHAnsi" w:cstheme="minorHAnsi"/>
        </w:rPr>
        <w:t>dentro de las áreas de drenaje señaladas en la Tabla 2.2 que forman parte d</w:t>
      </w:r>
      <w:r w:rsidR="005C2E1F">
        <w:rPr>
          <w:rFonts w:asciiTheme="minorHAnsi" w:hAnsiTheme="minorHAnsi" w:cstheme="minorHAnsi"/>
        </w:rPr>
        <w:t>e</w:t>
      </w:r>
      <w:r w:rsidRPr="00A3553A">
        <w:rPr>
          <w:rFonts w:asciiTheme="minorHAnsi" w:hAnsiTheme="minorHAnsi" w:cstheme="minorHAnsi"/>
        </w:rPr>
        <w:t xml:space="preserve">l </w:t>
      </w:r>
      <w:r w:rsidR="004D09AB" w:rsidRPr="002356AE">
        <w:rPr>
          <w:rFonts w:asciiTheme="minorHAnsi" w:hAnsiTheme="minorHAnsi" w:cstheme="minorHAnsi"/>
        </w:rPr>
        <w:t>Área</w:t>
      </w:r>
      <w:r w:rsidRPr="00A3553A">
        <w:rPr>
          <w:rFonts w:asciiTheme="minorHAnsi" w:hAnsiTheme="minorHAnsi" w:cstheme="minorHAnsi"/>
        </w:rPr>
        <w:t xml:space="preserve"> de la Concesión</w:t>
      </w:r>
      <w:r w:rsidR="00A44EDB">
        <w:rPr>
          <w:rFonts w:asciiTheme="minorHAnsi" w:hAnsiTheme="minorHAnsi" w:cstheme="minorHAnsi"/>
        </w:rPr>
        <w:t>, conforme a las condiciones establecidas en el Contrato de Concesión</w:t>
      </w:r>
      <w:r w:rsidR="0033028C">
        <w:rPr>
          <w:rFonts w:asciiTheme="minorHAnsi" w:hAnsiTheme="minorHAnsi" w:cstheme="minorHAnsi"/>
        </w:rPr>
        <w:t xml:space="preserve"> y a máximo número de conexiones a ejecutar que se muestra en la siguiente tabla:</w:t>
      </w:r>
    </w:p>
    <w:p w14:paraId="188605D1" w14:textId="6899E9E1" w:rsidR="00CF4FB7" w:rsidRDefault="00CF4FB7" w:rsidP="00CF4FB7">
      <w:pPr>
        <w:pStyle w:val="PrrafoTtulo1"/>
        <w:tabs>
          <w:tab w:val="left" w:pos="1418"/>
        </w:tabs>
        <w:adjustRightInd/>
        <w:spacing w:before="0" w:after="0"/>
        <w:ind w:left="1418"/>
        <w:rPr>
          <w:rFonts w:asciiTheme="minorHAnsi" w:hAnsiTheme="minorHAnsi" w:cstheme="minorHAnsi"/>
        </w:rPr>
      </w:pPr>
    </w:p>
    <w:tbl>
      <w:tblPr>
        <w:tblStyle w:val="TableGrid"/>
        <w:tblW w:w="7366" w:type="dxa"/>
        <w:tblInd w:w="1418" w:type="dxa"/>
        <w:tblBorders>
          <w:insideH w:val="single" w:sz="4" w:space="0" w:color="auto"/>
          <w:insideV w:val="single" w:sz="4" w:space="0" w:color="auto"/>
        </w:tblBorders>
        <w:tblLook w:val="04A0" w:firstRow="1" w:lastRow="0" w:firstColumn="1" w:lastColumn="0" w:noHBand="0" w:noVBand="1"/>
      </w:tblPr>
      <w:tblGrid>
        <w:gridCol w:w="3395"/>
        <w:gridCol w:w="1166"/>
        <w:gridCol w:w="1387"/>
        <w:gridCol w:w="1418"/>
      </w:tblGrid>
      <w:tr w:rsidR="0033028C" w14:paraId="33F1A3C0" w14:textId="7B37E691" w:rsidTr="0033028C">
        <w:tc>
          <w:tcPr>
            <w:tcW w:w="3395" w:type="dxa"/>
          </w:tcPr>
          <w:p w14:paraId="47E10FB8" w14:textId="77777777" w:rsidR="0033028C" w:rsidRPr="00CF4FB7" w:rsidRDefault="0033028C" w:rsidP="00CF4FB7">
            <w:pPr>
              <w:pStyle w:val="PrrafoTtulo1"/>
              <w:tabs>
                <w:tab w:val="left" w:pos="1418"/>
              </w:tabs>
              <w:adjustRightInd/>
              <w:spacing w:before="0" w:after="0"/>
              <w:ind w:left="0"/>
              <w:rPr>
                <w:rFonts w:asciiTheme="minorHAnsi" w:hAnsiTheme="minorHAnsi" w:cstheme="minorHAnsi"/>
              </w:rPr>
            </w:pPr>
          </w:p>
        </w:tc>
        <w:tc>
          <w:tcPr>
            <w:tcW w:w="1166" w:type="dxa"/>
          </w:tcPr>
          <w:p w14:paraId="2024E588" w14:textId="3FE5885D"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Tambopata</w:t>
            </w:r>
          </w:p>
        </w:tc>
        <w:tc>
          <w:tcPr>
            <w:tcW w:w="1387" w:type="dxa"/>
          </w:tcPr>
          <w:p w14:paraId="42864429" w14:textId="713520A2"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El Triunfo</w:t>
            </w:r>
          </w:p>
        </w:tc>
        <w:tc>
          <w:tcPr>
            <w:tcW w:w="1418" w:type="dxa"/>
          </w:tcPr>
          <w:p w14:paraId="2A953D44" w14:textId="4A7B03C7"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Subtotal</w:t>
            </w:r>
          </w:p>
        </w:tc>
      </w:tr>
      <w:tr w:rsidR="0033028C" w14:paraId="6F689C61" w14:textId="3A5C2575" w:rsidTr="0033028C">
        <w:tc>
          <w:tcPr>
            <w:tcW w:w="3395" w:type="dxa"/>
          </w:tcPr>
          <w:p w14:paraId="5823C1D5" w14:textId="12EE43AF"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Nuevas</w:t>
            </w:r>
          </w:p>
        </w:tc>
        <w:tc>
          <w:tcPr>
            <w:tcW w:w="1166" w:type="dxa"/>
          </w:tcPr>
          <w:p w14:paraId="6ECFF459" w14:textId="0ACF70FD"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9,800</w:t>
            </w:r>
          </w:p>
        </w:tc>
        <w:tc>
          <w:tcPr>
            <w:tcW w:w="1387" w:type="dxa"/>
          </w:tcPr>
          <w:p w14:paraId="3ADDF0B8" w14:textId="3B19EC87"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1,138</w:t>
            </w:r>
          </w:p>
        </w:tc>
        <w:tc>
          <w:tcPr>
            <w:tcW w:w="1418" w:type="dxa"/>
          </w:tcPr>
          <w:p w14:paraId="7C15C57A" w14:textId="020381EE"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rPr>
            </w:pPr>
            <w:r w:rsidRPr="0033028C">
              <w:rPr>
                <w:rFonts w:asciiTheme="minorHAnsi" w:hAnsiTheme="minorHAnsi" w:cstheme="minorHAnsi"/>
              </w:rPr>
              <w:t>10,938</w:t>
            </w:r>
          </w:p>
        </w:tc>
      </w:tr>
      <w:tr w:rsidR="0033028C" w14:paraId="433018E0" w14:textId="6A45E090" w:rsidTr="0033028C">
        <w:tc>
          <w:tcPr>
            <w:tcW w:w="3395" w:type="dxa"/>
          </w:tcPr>
          <w:p w14:paraId="1B4437C4" w14:textId="58F3774A"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Rehabilitadas</w:t>
            </w:r>
          </w:p>
        </w:tc>
        <w:tc>
          <w:tcPr>
            <w:tcW w:w="1166" w:type="dxa"/>
          </w:tcPr>
          <w:p w14:paraId="231C1DDE" w14:textId="0B3E0D47"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1,086</w:t>
            </w:r>
          </w:p>
        </w:tc>
        <w:tc>
          <w:tcPr>
            <w:tcW w:w="1387" w:type="dxa"/>
          </w:tcPr>
          <w:p w14:paraId="08B281F4" w14:textId="3A03B3EA"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146</w:t>
            </w:r>
          </w:p>
        </w:tc>
        <w:tc>
          <w:tcPr>
            <w:tcW w:w="1418" w:type="dxa"/>
          </w:tcPr>
          <w:p w14:paraId="15C4EF46" w14:textId="5F98CC72"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rPr>
            </w:pPr>
            <w:r w:rsidRPr="0033028C">
              <w:rPr>
                <w:rFonts w:asciiTheme="minorHAnsi" w:hAnsiTheme="minorHAnsi" w:cstheme="minorHAnsi"/>
              </w:rPr>
              <w:t>1,232</w:t>
            </w:r>
          </w:p>
        </w:tc>
      </w:tr>
      <w:tr w:rsidR="0033028C" w14:paraId="3B5806DF" w14:textId="3F1C06AE" w:rsidTr="004E1862">
        <w:tc>
          <w:tcPr>
            <w:tcW w:w="5948" w:type="dxa"/>
            <w:gridSpan w:val="3"/>
          </w:tcPr>
          <w:p w14:paraId="07F41F0E" w14:textId="29B0D4A3" w:rsidR="0033028C" w:rsidRPr="000D209A"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Máximo Total de Conexiones previstas</w:t>
            </w:r>
          </w:p>
        </w:tc>
        <w:tc>
          <w:tcPr>
            <w:tcW w:w="1418" w:type="dxa"/>
          </w:tcPr>
          <w:p w14:paraId="3139082B" w14:textId="51B1F536"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12,170</w:t>
            </w:r>
          </w:p>
        </w:tc>
      </w:tr>
    </w:tbl>
    <w:p w14:paraId="73AE5D76" w14:textId="03447A52" w:rsidR="00CF4FB7" w:rsidRDefault="00CF4FB7" w:rsidP="00CF4FB7">
      <w:pPr>
        <w:pStyle w:val="PrrafoTtulo1"/>
        <w:tabs>
          <w:tab w:val="left" w:pos="1418"/>
        </w:tabs>
        <w:adjustRightInd/>
        <w:spacing w:before="0" w:after="0"/>
        <w:ind w:left="1418"/>
        <w:rPr>
          <w:rFonts w:asciiTheme="minorHAnsi" w:hAnsiTheme="minorHAnsi" w:cstheme="minorHAnsi"/>
        </w:rPr>
      </w:pPr>
    </w:p>
    <w:p w14:paraId="65090618" w14:textId="0979C2C4" w:rsidR="004D4A16"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diámetro nominal de la tubería de la conexión domiciliaria será como mínimo de 160 mm</w:t>
      </w:r>
      <w:r w:rsidR="005C2E1F">
        <w:rPr>
          <w:rFonts w:asciiTheme="minorHAnsi" w:hAnsiTheme="minorHAnsi" w:cstheme="minorHAnsi"/>
        </w:rPr>
        <w:t>.</w:t>
      </w:r>
      <w:r w:rsidR="00A44EDB" w:rsidRPr="00DE5DE8">
        <w:rPr>
          <w:rFonts w:asciiTheme="minorHAnsi" w:hAnsiTheme="minorHAnsi" w:cstheme="minorHAnsi"/>
        </w:rPr>
        <w:t xml:space="preserve"> Se utilizarán tuberías de PVC o cualquier otro material autorizado por el CONCEDENTE. </w:t>
      </w:r>
    </w:p>
    <w:p w14:paraId="1F319BE4"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60FA8429" w14:textId="48347AC1" w:rsidR="005A693E" w:rsidRPr="005A693E" w:rsidRDefault="00A44EDB"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No se permitirá el empalme de conexiones domiciliarias en colectores primarios, líneas de impulsión ni emisores. </w:t>
      </w:r>
    </w:p>
    <w:p w14:paraId="36406F4C"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58A81E54" w14:textId="77777777" w:rsidR="00035E0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035E0C" w:rsidRPr="00A3553A">
        <w:rPr>
          <w:rFonts w:asciiTheme="minorHAnsi" w:hAnsiTheme="minorHAnsi" w:cstheme="minorHAnsi"/>
        </w:rPr>
        <w:t>todo tramo renovado de la red de alcantarillado, las conexiones existentes deberán ser empalmadas al tramo nuevo.</w:t>
      </w:r>
    </w:p>
    <w:p w14:paraId="44A0530F" w14:textId="77777777" w:rsidR="00035E0C" w:rsidRPr="00A3553A" w:rsidRDefault="00035E0C" w:rsidP="009F3214">
      <w:pPr>
        <w:pStyle w:val="PrrafoTtulo1"/>
        <w:tabs>
          <w:tab w:val="left" w:pos="709"/>
        </w:tabs>
        <w:adjustRightInd/>
        <w:spacing w:before="0" w:after="0"/>
        <w:ind w:left="720"/>
        <w:rPr>
          <w:rFonts w:asciiTheme="minorHAnsi" w:hAnsiTheme="minorHAnsi" w:cstheme="minorHAnsi"/>
          <w:b/>
        </w:rPr>
      </w:pPr>
    </w:p>
    <w:p w14:paraId="58445622" w14:textId="20562285" w:rsidR="004D4A16" w:rsidRPr="005A693E" w:rsidRDefault="00421902" w:rsidP="00C24D43">
      <w:pPr>
        <w:pStyle w:val="PrrafoTtulo1"/>
        <w:numPr>
          <w:ilvl w:val="1"/>
          <w:numId w:val="162"/>
        </w:numPr>
        <w:tabs>
          <w:tab w:val="left" w:pos="709"/>
        </w:tabs>
        <w:adjustRightInd/>
        <w:spacing w:before="0" w:after="0"/>
        <w:ind w:hanging="720"/>
        <w:rPr>
          <w:rFonts w:asciiTheme="minorHAnsi" w:hAnsiTheme="minorHAnsi"/>
          <w:lang w:val="es-CO"/>
        </w:rPr>
      </w:pPr>
      <w:r w:rsidRPr="00A3553A">
        <w:rPr>
          <w:rFonts w:asciiTheme="minorHAnsi" w:hAnsiTheme="minorHAnsi" w:cstheme="minorHAnsi"/>
          <w:b/>
        </w:rPr>
        <w:t xml:space="preserve">COLECTORES </w:t>
      </w:r>
      <w:r w:rsidR="00C94102" w:rsidRPr="00A3553A">
        <w:rPr>
          <w:rFonts w:asciiTheme="minorHAnsi" w:hAnsiTheme="minorHAnsi" w:cstheme="minorHAnsi"/>
          <w:b/>
        </w:rPr>
        <w:t xml:space="preserve">PRIMARIOS Y </w:t>
      </w:r>
      <w:r w:rsidRPr="00A3553A">
        <w:rPr>
          <w:rFonts w:asciiTheme="minorHAnsi" w:hAnsiTheme="minorHAnsi" w:cstheme="minorHAnsi"/>
          <w:b/>
        </w:rPr>
        <w:t>SECUNDARIOS</w:t>
      </w:r>
    </w:p>
    <w:p w14:paraId="23770B14" w14:textId="77777777" w:rsidR="005A693E" w:rsidRPr="00A3553A" w:rsidRDefault="005A693E" w:rsidP="005A693E">
      <w:pPr>
        <w:pStyle w:val="PrrafoTtulo1"/>
        <w:tabs>
          <w:tab w:val="left" w:pos="709"/>
        </w:tabs>
        <w:adjustRightInd/>
        <w:spacing w:before="0" w:after="0"/>
        <w:ind w:left="720"/>
        <w:rPr>
          <w:rFonts w:asciiTheme="minorHAnsi" w:hAnsiTheme="minorHAnsi"/>
          <w:lang w:val="es-CO"/>
        </w:rPr>
      </w:pPr>
    </w:p>
    <w:p w14:paraId="007D3B5F" w14:textId="28F0D20A" w:rsidR="004B507C"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El </w:t>
      </w:r>
      <w:r w:rsidR="004B507C" w:rsidRPr="00A3553A">
        <w:rPr>
          <w:rFonts w:asciiTheme="minorHAnsi" w:hAnsiTheme="minorHAnsi" w:cstheme="minorHAnsi"/>
        </w:rPr>
        <w:t>Proyecto comprende la instalación</w:t>
      </w:r>
      <w:r w:rsidR="00C94102" w:rsidRPr="00A3553A">
        <w:rPr>
          <w:rFonts w:asciiTheme="minorHAnsi" w:hAnsiTheme="minorHAnsi" w:cstheme="minorHAnsi"/>
        </w:rPr>
        <w:t>,</w:t>
      </w:r>
      <w:r w:rsidR="004B507C" w:rsidRPr="00A3553A">
        <w:rPr>
          <w:rFonts w:asciiTheme="minorHAnsi" w:hAnsiTheme="minorHAnsi" w:cstheme="minorHAnsi"/>
        </w:rPr>
        <w:t xml:space="preserve"> cambio por capacidad o renovación por antigüedad/desgaste/material</w:t>
      </w:r>
      <w:r w:rsidR="00806AEF" w:rsidRPr="00A3553A">
        <w:rPr>
          <w:rFonts w:asciiTheme="minorHAnsi" w:hAnsiTheme="minorHAnsi"/>
        </w:rPr>
        <w:t xml:space="preserve"> de colectores </w:t>
      </w:r>
      <w:r w:rsidR="004B507C" w:rsidRPr="00F3472E">
        <w:rPr>
          <w:rFonts w:asciiTheme="minorHAnsi" w:hAnsiTheme="minorHAnsi" w:cstheme="minorHAnsi"/>
        </w:rPr>
        <w:t>en el Área de la Concesión.</w:t>
      </w:r>
    </w:p>
    <w:p w14:paraId="39B67FF5" w14:textId="77777777" w:rsidR="005A693E" w:rsidRPr="0068329D" w:rsidRDefault="005A693E" w:rsidP="005A693E">
      <w:pPr>
        <w:pStyle w:val="PrrafoTtulo1"/>
        <w:tabs>
          <w:tab w:val="left" w:pos="1418"/>
        </w:tabs>
        <w:adjustRightInd/>
        <w:spacing w:before="0" w:after="0"/>
        <w:ind w:left="1418"/>
        <w:rPr>
          <w:rFonts w:asciiTheme="minorHAnsi" w:hAnsiTheme="minorHAnsi" w:cstheme="minorHAnsi"/>
        </w:rPr>
      </w:pPr>
    </w:p>
    <w:p w14:paraId="5F5B6056" w14:textId="2FA09513" w:rsidR="00515932" w:rsidRDefault="004B507C" w:rsidP="00C24D43">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L</w:t>
      </w:r>
      <w:r w:rsidR="00C94102" w:rsidRPr="002128F5">
        <w:rPr>
          <w:rFonts w:asciiTheme="minorHAnsi" w:hAnsiTheme="minorHAnsi" w:cstheme="minorHAnsi"/>
        </w:rPr>
        <w:t xml:space="preserve">os colectores </w:t>
      </w:r>
      <w:r w:rsidR="00C535F7">
        <w:rPr>
          <w:rFonts w:asciiTheme="minorHAnsi" w:hAnsiTheme="minorHAnsi" w:cstheme="minorHAnsi"/>
        </w:rPr>
        <w:t xml:space="preserve">primarios </w:t>
      </w:r>
      <w:r w:rsidRPr="002128F5">
        <w:rPr>
          <w:rFonts w:asciiTheme="minorHAnsi" w:hAnsiTheme="minorHAnsi" w:cstheme="minorHAnsi"/>
        </w:rPr>
        <w:t xml:space="preserve">se diseñarán </w:t>
      </w:r>
      <w:r w:rsidR="00515932" w:rsidRPr="00CC0234">
        <w:rPr>
          <w:rFonts w:asciiTheme="minorHAnsi" w:hAnsiTheme="minorHAnsi" w:cstheme="minorHAnsi"/>
        </w:rPr>
        <w:t>para recolectar los desagües de las áre</w:t>
      </w:r>
      <w:r w:rsidR="00515932" w:rsidRPr="00A3553A">
        <w:rPr>
          <w:rFonts w:asciiTheme="minorHAnsi" w:hAnsiTheme="minorHAnsi" w:cstheme="minorHAnsi"/>
        </w:rPr>
        <w:t xml:space="preserve">as de drenaje señaladas en </w:t>
      </w:r>
      <w:r w:rsidR="001834F2">
        <w:rPr>
          <w:rFonts w:asciiTheme="minorHAnsi" w:hAnsiTheme="minorHAnsi" w:cstheme="minorHAnsi"/>
        </w:rPr>
        <w:t xml:space="preserve">la Tabla 2.2 </w:t>
      </w:r>
      <w:r w:rsidR="00140D01">
        <w:rPr>
          <w:rFonts w:asciiTheme="minorHAnsi" w:hAnsiTheme="minorHAnsi" w:cstheme="minorHAnsi"/>
        </w:rPr>
        <w:t>y 2</w:t>
      </w:r>
      <w:r w:rsidR="00140D01" w:rsidRPr="002D4A12">
        <w:rPr>
          <w:rFonts w:asciiTheme="minorHAnsi" w:hAnsiTheme="minorHAnsi" w:cstheme="minorHAnsi"/>
        </w:rPr>
        <w:t xml:space="preserve">.3 </w:t>
      </w:r>
      <w:r w:rsidR="001834F2" w:rsidRPr="002D4A12">
        <w:rPr>
          <w:rFonts w:asciiTheme="minorHAnsi" w:hAnsiTheme="minorHAnsi" w:cstheme="minorHAnsi"/>
        </w:rPr>
        <w:t xml:space="preserve">y delimitadas en el </w:t>
      </w:r>
      <w:r w:rsidR="00515932" w:rsidRPr="002D4A12">
        <w:rPr>
          <w:rFonts w:asciiTheme="minorHAnsi" w:hAnsiTheme="minorHAnsi" w:cstheme="minorHAnsi"/>
        </w:rPr>
        <w:t xml:space="preserve">Apéndice </w:t>
      </w:r>
      <w:r w:rsidR="007476A3" w:rsidRPr="00C419F5">
        <w:rPr>
          <w:rFonts w:asciiTheme="minorHAnsi" w:hAnsiTheme="minorHAnsi" w:cstheme="minorHAnsi"/>
        </w:rPr>
        <w:t>1</w:t>
      </w:r>
      <w:r w:rsidR="001834F2">
        <w:rPr>
          <w:rFonts w:asciiTheme="minorHAnsi" w:hAnsiTheme="minorHAnsi" w:cstheme="minorHAnsi"/>
        </w:rPr>
        <w:t xml:space="preserve"> </w:t>
      </w:r>
      <w:r w:rsidR="00515932" w:rsidRPr="00A3553A">
        <w:rPr>
          <w:rFonts w:asciiTheme="minorHAnsi" w:hAnsiTheme="minorHAnsi" w:cstheme="minorHAnsi"/>
        </w:rPr>
        <w:t>del presente Anexo, considerando caudales máximos horarios</w:t>
      </w:r>
      <w:r w:rsidR="00B067AB">
        <w:rPr>
          <w:rFonts w:asciiTheme="minorHAnsi" w:hAnsiTheme="minorHAnsi" w:cstheme="minorHAnsi"/>
        </w:rPr>
        <w:t xml:space="preserve"> (Qmh)</w:t>
      </w:r>
      <w:r w:rsidR="00E46EE9">
        <w:rPr>
          <w:rFonts w:asciiTheme="minorHAnsi" w:hAnsiTheme="minorHAnsi" w:cstheme="minorHAnsi"/>
        </w:rPr>
        <w:t xml:space="preserve"> </w:t>
      </w:r>
      <w:r w:rsidR="00515932" w:rsidRPr="00A3553A">
        <w:rPr>
          <w:rFonts w:asciiTheme="minorHAnsi" w:hAnsiTheme="minorHAnsi" w:cstheme="minorHAnsi"/>
        </w:rPr>
        <w:t xml:space="preserve">indicados </w:t>
      </w:r>
      <w:r w:rsidR="001834F2">
        <w:rPr>
          <w:rFonts w:asciiTheme="minorHAnsi" w:hAnsiTheme="minorHAnsi" w:cstheme="minorHAnsi"/>
        </w:rPr>
        <w:t xml:space="preserve">en </w:t>
      </w:r>
      <w:r w:rsidR="00B067AB">
        <w:rPr>
          <w:rFonts w:asciiTheme="minorHAnsi" w:hAnsiTheme="minorHAnsi" w:cstheme="minorHAnsi"/>
        </w:rPr>
        <w:t>cada t</w:t>
      </w:r>
      <w:r w:rsidR="001834F2">
        <w:rPr>
          <w:rFonts w:asciiTheme="minorHAnsi" w:hAnsiTheme="minorHAnsi" w:cstheme="minorHAnsi"/>
        </w:rPr>
        <w:t xml:space="preserve">abla </w:t>
      </w:r>
      <w:r w:rsidR="00054BAD" w:rsidRPr="00A3553A">
        <w:rPr>
          <w:rFonts w:asciiTheme="minorHAnsi" w:hAnsiTheme="minorHAnsi" w:cstheme="minorHAnsi"/>
        </w:rPr>
        <w:t>y en cumplimiento con las Especificaciones Técnicas</w:t>
      </w:r>
      <w:r w:rsidR="00515932" w:rsidRPr="00A3553A">
        <w:rPr>
          <w:rFonts w:asciiTheme="minorHAnsi" w:hAnsiTheme="minorHAnsi" w:cstheme="minorHAnsi"/>
        </w:rPr>
        <w:t xml:space="preserve">.  </w:t>
      </w:r>
      <w:bookmarkStart w:id="3643" w:name="_Hlk60398245"/>
      <w:r w:rsidR="00B067AB">
        <w:rPr>
          <w:rFonts w:asciiTheme="minorHAnsi" w:hAnsiTheme="minorHAnsi" w:cstheme="minorHAnsi"/>
        </w:rPr>
        <w:t>En caso un colector principal atienda a más de 1 área de drenaje, los Qmh de las referidas tablas deberán ser acumulados.</w:t>
      </w:r>
    </w:p>
    <w:p w14:paraId="22D22BB5" w14:textId="77777777" w:rsidR="005A693E" w:rsidRPr="00A3553A" w:rsidRDefault="005A693E" w:rsidP="005A693E">
      <w:pPr>
        <w:pStyle w:val="PrrafoTtulo1"/>
        <w:tabs>
          <w:tab w:val="left" w:pos="1418"/>
        </w:tabs>
        <w:adjustRightInd/>
        <w:spacing w:before="0" w:after="0"/>
        <w:ind w:left="0"/>
        <w:rPr>
          <w:rFonts w:asciiTheme="minorHAnsi" w:hAnsiTheme="minorHAnsi" w:cstheme="minorHAnsi"/>
        </w:rPr>
      </w:pPr>
    </w:p>
    <w:bookmarkEnd w:id="3643"/>
    <w:p w14:paraId="4F8B9F41" w14:textId="72CA271D"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trazado y dimensionamiento</w:t>
      </w:r>
      <w:r w:rsidR="00515932" w:rsidRPr="00A3553A">
        <w:rPr>
          <w:rFonts w:asciiTheme="minorHAnsi" w:hAnsiTheme="minorHAnsi" w:cstheme="minorHAnsi"/>
        </w:rPr>
        <w:t xml:space="preserve"> de l</w:t>
      </w:r>
      <w:r w:rsidRPr="00A3553A">
        <w:rPr>
          <w:rFonts w:asciiTheme="minorHAnsi" w:hAnsiTheme="minorHAnsi" w:cstheme="minorHAnsi"/>
        </w:rPr>
        <w:t>o</w:t>
      </w:r>
      <w:r w:rsidR="00515932" w:rsidRPr="00A3553A">
        <w:rPr>
          <w:rFonts w:asciiTheme="minorHAnsi" w:hAnsiTheme="minorHAnsi" w:cstheme="minorHAnsi"/>
        </w:rPr>
        <w:t xml:space="preserve">s </w:t>
      </w:r>
      <w:r w:rsidRPr="00A3553A">
        <w:rPr>
          <w:rFonts w:asciiTheme="minorHAnsi" w:hAnsiTheme="minorHAnsi" w:cstheme="minorHAnsi"/>
        </w:rPr>
        <w:t xml:space="preserve">colectores </w:t>
      </w:r>
      <w:r w:rsidR="00C535F7">
        <w:rPr>
          <w:rFonts w:asciiTheme="minorHAnsi" w:hAnsiTheme="minorHAnsi" w:cstheme="minorHAnsi"/>
        </w:rPr>
        <w:t xml:space="preserve">secundarios </w:t>
      </w:r>
      <w:r w:rsidR="00515932" w:rsidRPr="00A3553A">
        <w:rPr>
          <w:rFonts w:asciiTheme="minorHAnsi" w:hAnsiTheme="minorHAnsi" w:cstheme="minorHAnsi"/>
        </w:rPr>
        <w:t>a</w:t>
      </w:r>
      <w:r w:rsidR="003E61D2">
        <w:rPr>
          <w:rFonts w:asciiTheme="minorHAnsi" w:hAnsiTheme="minorHAnsi" w:cstheme="minorHAnsi"/>
        </w:rPr>
        <w:t xml:space="preserve"> instalar,</w:t>
      </w:r>
      <w:r w:rsidR="00515932" w:rsidRPr="00A3553A">
        <w:rPr>
          <w:rFonts w:asciiTheme="minorHAnsi" w:hAnsiTheme="minorHAnsi" w:cstheme="minorHAnsi"/>
        </w:rPr>
        <w:t xml:space="preserve"> </w:t>
      </w:r>
      <w:r w:rsidR="00C535F7">
        <w:rPr>
          <w:rFonts w:asciiTheme="minorHAnsi" w:hAnsiTheme="minorHAnsi" w:cstheme="minorHAnsi"/>
        </w:rPr>
        <w:t>rehabilitar</w:t>
      </w:r>
      <w:r w:rsidRPr="00A3553A">
        <w:rPr>
          <w:rFonts w:asciiTheme="minorHAnsi" w:hAnsiTheme="minorHAnsi" w:cstheme="minorHAnsi"/>
        </w:rPr>
        <w:t>, renovar y/o ampliar</w:t>
      </w:r>
      <w:r w:rsidR="00515932" w:rsidRPr="00A3553A">
        <w:rPr>
          <w:rFonts w:asciiTheme="minorHAnsi" w:hAnsiTheme="minorHAnsi" w:cstheme="minorHAnsi"/>
        </w:rPr>
        <w:t xml:space="preserve"> será definido por el CONCESIONARIO en </w:t>
      </w:r>
      <w:r w:rsidR="00E46EE9" w:rsidRPr="00E46EE9">
        <w:rPr>
          <w:rFonts w:asciiTheme="minorHAnsi" w:hAnsiTheme="minorHAnsi" w:cstheme="minorHAnsi"/>
        </w:rPr>
        <w:t>los respectivos Expedientes Técnicos</w:t>
      </w:r>
      <w:r w:rsidR="00515932" w:rsidRPr="00A3553A">
        <w:rPr>
          <w:rFonts w:asciiTheme="minorHAnsi" w:hAnsiTheme="minorHAnsi" w:cstheme="minorHAnsi"/>
        </w:rPr>
        <w:t>.</w:t>
      </w:r>
      <w:r w:rsidRPr="00A3553A">
        <w:rPr>
          <w:rFonts w:asciiTheme="minorHAnsi" w:hAnsiTheme="minorHAnsi" w:cstheme="minorHAnsi"/>
        </w:rPr>
        <w:t xml:space="preserve"> El Apéndice</w:t>
      </w:r>
      <w:r w:rsidR="001834F2">
        <w:rPr>
          <w:rFonts w:asciiTheme="minorHAnsi" w:hAnsiTheme="minorHAnsi" w:cstheme="minorHAnsi"/>
        </w:rPr>
        <w:t xml:space="preserve"> </w:t>
      </w:r>
      <w:r w:rsidR="007476A3">
        <w:rPr>
          <w:rFonts w:asciiTheme="minorHAnsi" w:hAnsiTheme="minorHAnsi" w:cstheme="minorHAnsi"/>
        </w:rPr>
        <w:t xml:space="preserve">1 </w:t>
      </w:r>
      <w:r w:rsidRPr="00A3553A">
        <w:rPr>
          <w:rFonts w:asciiTheme="minorHAnsi" w:hAnsiTheme="minorHAnsi" w:cstheme="minorHAnsi"/>
        </w:rPr>
        <w:t xml:space="preserve">identifica aquellas </w:t>
      </w:r>
      <w:r w:rsidR="004E0D57">
        <w:rPr>
          <w:rFonts w:asciiTheme="minorHAnsi" w:hAnsiTheme="minorHAnsi" w:cstheme="minorHAnsi"/>
        </w:rPr>
        <w:t>área</w:t>
      </w:r>
      <w:r w:rsidR="00EA61B5">
        <w:rPr>
          <w:rFonts w:asciiTheme="minorHAnsi" w:hAnsiTheme="minorHAnsi" w:cstheme="minorHAnsi"/>
        </w:rPr>
        <w:t>s</w:t>
      </w:r>
      <w:r w:rsidR="004E0D57" w:rsidRPr="00A3553A">
        <w:rPr>
          <w:rFonts w:asciiTheme="minorHAnsi" w:hAnsiTheme="minorHAnsi" w:cstheme="minorHAnsi"/>
        </w:rPr>
        <w:t xml:space="preserve"> </w:t>
      </w:r>
      <w:r w:rsidRPr="00A3553A">
        <w:rPr>
          <w:rFonts w:asciiTheme="minorHAnsi" w:hAnsiTheme="minorHAnsi" w:cstheme="minorHAnsi"/>
        </w:rPr>
        <w:t xml:space="preserve">donde el </w:t>
      </w:r>
      <w:r w:rsidR="00E46EE9" w:rsidRPr="00A3553A">
        <w:rPr>
          <w:rFonts w:asciiTheme="minorHAnsi" w:hAnsiTheme="minorHAnsi" w:cstheme="minorHAnsi"/>
        </w:rPr>
        <w:t xml:space="preserve">CONCESIONARIO </w:t>
      </w:r>
      <w:r w:rsidR="000C7AAC" w:rsidRPr="00A3553A">
        <w:rPr>
          <w:rFonts w:asciiTheme="minorHAnsi" w:hAnsiTheme="minorHAnsi" w:cstheme="minorHAnsi"/>
        </w:rPr>
        <w:t>está</w:t>
      </w:r>
      <w:r w:rsidRPr="00A3553A">
        <w:rPr>
          <w:rFonts w:asciiTheme="minorHAnsi" w:hAnsiTheme="minorHAnsi" w:cstheme="minorHAnsi"/>
        </w:rPr>
        <w:t xml:space="preserve"> obligado a </w:t>
      </w:r>
      <w:r w:rsidR="00C535F7">
        <w:rPr>
          <w:rFonts w:asciiTheme="minorHAnsi" w:hAnsiTheme="minorHAnsi" w:cstheme="minorHAnsi"/>
        </w:rPr>
        <w:t xml:space="preserve">instalar, rehabilitar, </w:t>
      </w:r>
      <w:r w:rsidRPr="00A3553A">
        <w:rPr>
          <w:rFonts w:asciiTheme="minorHAnsi" w:hAnsiTheme="minorHAnsi" w:cstheme="minorHAnsi"/>
        </w:rPr>
        <w:t xml:space="preserve">cambiar, renovar y/o ampliar </w:t>
      </w:r>
      <w:r w:rsidRPr="00A3553A">
        <w:rPr>
          <w:rFonts w:asciiTheme="minorHAnsi" w:hAnsiTheme="minorHAnsi" w:cstheme="minorHAnsi"/>
        </w:rPr>
        <w:lastRenderedPageBreak/>
        <w:t xml:space="preserve">colectores. </w:t>
      </w:r>
    </w:p>
    <w:p w14:paraId="33644673" w14:textId="77777777" w:rsidR="005A693E" w:rsidRPr="00F3472E" w:rsidRDefault="005A693E" w:rsidP="005A693E">
      <w:pPr>
        <w:pStyle w:val="PrrafoTtulo1"/>
        <w:tabs>
          <w:tab w:val="left" w:pos="1418"/>
        </w:tabs>
        <w:adjustRightInd/>
        <w:spacing w:before="0" w:after="0"/>
        <w:ind w:left="0"/>
        <w:rPr>
          <w:rFonts w:asciiTheme="minorHAnsi" w:hAnsiTheme="minorHAnsi" w:cstheme="minorHAnsi"/>
        </w:rPr>
      </w:pPr>
    </w:p>
    <w:p w14:paraId="4D0C61EE" w14:textId="3A1CDD9D" w:rsidR="001E7910" w:rsidRPr="005A693E" w:rsidRDefault="00515932" w:rsidP="005A693E">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 xml:space="preserve">En el diseño se deberá tener en cuenta los proyectos de ampliación, mejoramiento y/o rehabilitación de redes de alcantarillado que se encontraban en proceso de </w:t>
      </w:r>
      <w:r w:rsidR="00054BAD" w:rsidRPr="00A3553A">
        <w:rPr>
          <w:rFonts w:asciiTheme="minorHAnsi" w:hAnsiTheme="minorHAnsi" w:cstheme="minorHAnsi"/>
        </w:rPr>
        <w:t xml:space="preserve">formulación o </w:t>
      </w:r>
      <w:r w:rsidRPr="00A3553A">
        <w:rPr>
          <w:rFonts w:asciiTheme="minorHAnsi" w:hAnsiTheme="minorHAnsi" w:cstheme="minorHAnsi"/>
        </w:rPr>
        <w:t>ejecución a la fecha de presentación de</w:t>
      </w:r>
      <w:r w:rsidR="00E46EE9">
        <w:rPr>
          <w:rFonts w:asciiTheme="minorHAnsi" w:hAnsiTheme="minorHAnsi" w:cstheme="minorHAnsi"/>
        </w:rPr>
        <w:t xml:space="preserve"> </w:t>
      </w:r>
      <w:r w:rsidRPr="00A3553A">
        <w:rPr>
          <w:rFonts w:asciiTheme="minorHAnsi" w:hAnsiTheme="minorHAnsi" w:cstheme="minorHAnsi"/>
        </w:rPr>
        <w:t>l</w:t>
      </w:r>
      <w:r w:rsidR="00E46EE9">
        <w:rPr>
          <w:rFonts w:asciiTheme="minorHAnsi" w:hAnsiTheme="minorHAnsi" w:cstheme="minorHAnsi"/>
        </w:rPr>
        <w:t>os</w:t>
      </w:r>
      <w:r w:rsidRPr="00A3553A">
        <w:rPr>
          <w:rFonts w:asciiTheme="minorHAnsi" w:hAnsiTheme="minorHAnsi" w:cstheme="minorHAnsi"/>
        </w:rPr>
        <w:t xml:space="preserve"> Expediente</w:t>
      </w:r>
      <w:r w:rsidR="00E46EE9">
        <w:rPr>
          <w:rFonts w:asciiTheme="minorHAnsi" w:hAnsiTheme="minorHAnsi" w:cstheme="minorHAnsi"/>
        </w:rPr>
        <w:t>s</w:t>
      </w:r>
      <w:r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 xml:space="preserve"> correspondiente</w:t>
      </w:r>
      <w:r w:rsidR="00E46EE9">
        <w:rPr>
          <w:rFonts w:asciiTheme="minorHAnsi" w:hAnsiTheme="minorHAnsi" w:cstheme="minorHAnsi"/>
        </w:rPr>
        <w:t>s</w:t>
      </w:r>
      <w:r w:rsidR="00054BAD" w:rsidRPr="00A3553A">
        <w:rPr>
          <w:rFonts w:asciiTheme="minorHAnsi" w:hAnsiTheme="minorHAnsi" w:cstheme="minorHAnsi"/>
        </w:rPr>
        <w:t>, especialmente el conducido por el Programa Grandes Ciudades del Ministerio de Vivienda, Construcción y Saneamiento, el cual tiene carácter complementario al Proyecto</w:t>
      </w:r>
      <w:r w:rsidRPr="00A3553A">
        <w:rPr>
          <w:rFonts w:asciiTheme="minorHAnsi" w:hAnsiTheme="minorHAnsi" w:cstheme="minorHAnsi"/>
        </w:rPr>
        <w:t>.</w:t>
      </w:r>
      <w:bookmarkStart w:id="3644" w:name="_Toc453670677"/>
      <w:bookmarkStart w:id="3645" w:name="_Toc453998674"/>
      <w:bookmarkStart w:id="3646" w:name="_Toc456688290"/>
      <w:bookmarkStart w:id="3647" w:name="_Toc458313961"/>
      <w:bookmarkStart w:id="3648" w:name="_Toc461428149"/>
      <w:bookmarkStart w:id="3649" w:name="_Toc462026099"/>
      <w:bookmarkStart w:id="3650" w:name="_Toc468788820"/>
      <w:bookmarkStart w:id="3651" w:name="_Toc469218032"/>
      <w:bookmarkStart w:id="3652" w:name="_Toc472140821"/>
    </w:p>
    <w:p w14:paraId="78C82E67" w14:textId="69DDAA88" w:rsidR="00CD3394" w:rsidRPr="00A3553A" w:rsidRDefault="00CD3394" w:rsidP="005A693E">
      <w:pPr>
        <w:pStyle w:val="Ttulo3"/>
        <w:ind w:left="721" w:firstLine="0"/>
        <w:rPr>
          <w:rFonts w:asciiTheme="minorHAnsi" w:hAnsiTheme="minorHAnsi" w:cstheme="minorHAnsi"/>
          <w:caps w:val="0"/>
        </w:rPr>
      </w:pPr>
      <w:r w:rsidRPr="00A3553A">
        <w:rPr>
          <w:rFonts w:asciiTheme="minorHAnsi" w:hAnsiTheme="minorHAnsi" w:cstheme="minorHAnsi"/>
          <w:caps w:val="0"/>
        </w:rPr>
        <w:t>Diámetro Mínimo</w:t>
      </w:r>
      <w:r w:rsidRPr="00A3553A">
        <w:rPr>
          <w:rFonts w:asciiTheme="minorHAnsi" w:hAnsiTheme="minorHAnsi" w:cstheme="minorHAnsi"/>
          <w:caps w:val="0"/>
        </w:rPr>
        <w:tab/>
      </w:r>
    </w:p>
    <w:p w14:paraId="32A9142A" w14:textId="006E9FD7"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diámetros de las tuberías a instalar serán definidos por el CONCESIONARIO en cumplimiento de las Especificaciones Técnicas Mínimas.</w:t>
      </w:r>
    </w:p>
    <w:p w14:paraId="2EF69961" w14:textId="77777777" w:rsidR="005A693E" w:rsidRPr="00A3553A" w:rsidRDefault="005A693E" w:rsidP="005A693E">
      <w:pPr>
        <w:pStyle w:val="PrrafoTtulo1"/>
        <w:tabs>
          <w:tab w:val="left" w:pos="1418"/>
        </w:tabs>
        <w:adjustRightInd/>
        <w:spacing w:before="0" w:after="0"/>
        <w:ind w:left="1418"/>
        <w:rPr>
          <w:rFonts w:asciiTheme="minorHAnsi" w:hAnsiTheme="minorHAnsi" w:cstheme="minorHAnsi"/>
        </w:rPr>
      </w:pPr>
    </w:p>
    <w:p w14:paraId="1B7754B8" w14:textId="368E9F3D" w:rsidR="00CD3394"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diámetro mínimo</w:t>
      </w:r>
      <w:r w:rsidR="00AC0099" w:rsidRPr="00A91A63">
        <w:rPr>
          <w:rFonts w:asciiTheme="minorHAnsi" w:hAnsiTheme="minorHAnsi" w:cstheme="minorHAnsi"/>
          <w:sz w:val="24"/>
          <w:szCs w:val="24"/>
          <w:lang w:val="es-CO"/>
        </w:rPr>
        <w:t xml:space="preserve"> </w:t>
      </w:r>
      <w:r w:rsidRPr="00A3553A">
        <w:rPr>
          <w:rFonts w:asciiTheme="minorHAnsi" w:hAnsiTheme="minorHAnsi" w:cstheme="minorHAnsi"/>
        </w:rPr>
        <w:t>será de 200 mm y será aplicable para todos los tramos de tubería que sean instalados, cambiados por capacidad o renovados por antigüedad/desgaste/material.</w:t>
      </w:r>
    </w:p>
    <w:p w14:paraId="187FC233" w14:textId="77777777" w:rsidR="005A693E" w:rsidRDefault="005A693E" w:rsidP="005A693E">
      <w:pPr>
        <w:pStyle w:val="PrrafoTtulo1"/>
        <w:tabs>
          <w:tab w:val="left" w:pos="1418"/>
        </w:tabs>
        <w:adjustRightInd/>
        <w:spacing w:before="0" w:after="0"/>
        <w:ind w:left="0"/>
        <w:rPr>
          <w:rFonts w:asciiTheme="minorHAnsi" w:hAnsiTheme="minorHAnsi" w:cstheme="minorHAnsi"/>
        </w:rPr>
      </w:pPr>
    </w:p>
    <w:p w14:paraId="0F139DCB" w14:textId="0095A88D" w:rsidR="001834F2" w:rsidRPr="005A693E" w:rsidRDefault="001834F2"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Se considerarán colectores primarios, para efectos del Contrato de Concesión a partir de 250 mm diámetro. </w:t>
      </w:r>
    </w:p>
    <w:p w14:paraId="44F441E7" w14:textId="6AFAAC0A" w:rsidR="005A693E" w:rsidRPr="005A693E" w:rsidRDefault="00CD3394" w:rsidP="005A693E">
      <w:pPr>
        <w:pStyle w:val="Ttulo3"/>
        <w:ind w:left="721" w:firstLine="0"/>
        <w:rPr>
          <w:rFonts w:asciiTheme="minorHAnsi" w:hAnsiTheme="minorHAnsi" w:cstheme="minorHAnsi"/>
          <w:caps w:val="0"/>
        </w:rPr>
      </w:pPr>
      <w:bookmarkStart w:id="3653" w:name="_Toc453670678"/>
      <w:bookmarkStart w:id="3654" w:name="_Toc453998675"/>
      <w:bookmarkStart w:id="3655" w:name="_Toc456688291"/>
      <w:bookmarkStart w:id="3656" w:name="_Toc458313962"/>
      <w:bookmarkStart w:id="3657" w:name="_Toc461428150"/>
      <w:bookmarkStart w:id="3658" w:name="_Toc462026100"/>
      <w:bookmarkStart w:id="3659" w:name="_Toc468788821"/>
      <w:bookmarkStart w:id="3660" w:name="_Toc469218033"/>
      <w:bookmarkStart w:id="3661" w:name="_Toc472140822"/>
      <w:bookmarkEnd w:id="3644"/>
      <w:bookmarkEnd w:id="3645"/>
      <w:bookmarkEnd w:id="3646"/>
      <w:bookmarkEnd w:id="3647"/>
      <w:bookmarkEnd w:id="3648"/>
      <w:bookmarkEnd w:id="3649"/>
      <w:bookmarkEnd w:id="3650"/>
      <w:bookmarkEnd w:id="3651"/>
      <w:bookmarkEnd w:id="3652"/>
      <w:r w:rsidRPr="00A3553A">
        <w:rPr>
          <w:rFonts w:asciiTheme="minorHAnsi" w:hAnsiTheme="minorHAnsi" w:cstheme="minorHAnsi"/>
          <w:caps w:val="0"/>
        </w:rPr>
        <w:t>Tipo de la Tubería</w:t>
      </w:r>
      <w:bookmarkEnd w:id="3653"/>
      <w:bookmarkEnd w:id="3654"/>
      <w:bookmarkEnd w:id="3655"/>
      <w:bookmarkEnd w:id="3656"/>
      <w:bookmarkEnd w:id="3657"/>
      <w:bookmarkEnd w:id="3658"/>
      <w:bookmarkEnd w:id="3659"/>
      <w:bookmarkEnd w:id="3660"/>
      <w:bookmarkEnd w:id="3661"/>
    </w:p>
    <w:p w14:paraId="4B04043E"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Se utilizarán tuberías de PVC o cualquier otro material autorizado por </w:t>
      </w:r>
      <w:r w:rsidR="00EB6772" w:rsidRPr="00A3553A">
        <w:rPr>
          <w:rFonts w:asciiTheme="minorHAnsi" w:hAnsiTheme="minorHAnsi" w:cstheme="minorHAnsi"/>
        </w:rPr>
        <w:t>el CONCEDENTE</w:t>
      </w:r>
      <w:r w:rsidRPr="00A3553A">
        <w:rPr>
          <w:rFonts w:asciiTheme="minorHAnsi" w:hAnsiTheme="minorHAnsi" w:cstheme="minorHAnsi"/>
        </w:rPr>
        <w:t xml:space="preserve">. </w:t>
      </w:r>
    </w:p>
    <w:p w14:paraId="742399EF" w14:textId="77777777" w:rsidR="00CD3394" w:rsidRPr="00A3553A" w:rsidRDefault="00CD3394" w:rsidP="009F3214">
      <w:pPr>
        <w:pStyle w:val="Ttulo3"/>
        <w:ind w:left="721" w:firstLine="0"/>
        <w:rPr>
          <w:rFonts w:asciiTheme="minorHAnsi" w:hAnsiTheme="minorHAnsi" w:cstheme="minorHAnsi"/>
        </w:rPr>
      </w:pPr>
      <w:bookmarkStart w:id="3662" w:name="_Toc453670679"/>
      <w:bookmarkStart w:id="3663" w:name="_Toc453998676"/>
      <w:bookmarkStart w:id="3664" w:name="_Toc456688292"/>
      <w:bookmarkStart w:id="3665" w:name="_Toc458313963"/>
      <w:bookmarkStart w:id="3666" w:name="_Toc461428151"/>
      <w:bookmarkStart w:id="3667" w:name="_Toc462026101"/>
      <w:bookmarkStart w:id="3668" w:name="_Toc468788822"/>
      <w:bookmarkStart w:id="3669" w:name="_Toc469218034"/>
      <w:bookmarkStart w:id="3670" w:name="_Toc472140823"/>
      <w:r w:rsidRPr="00A3553A">
        <w:rPr>
          <w:rFonts w:asciiTheme="minorHAnsi" w:hAnsiTheme="minorHAnsi" w:cstheme="minorHAnsi"/>
          <w:caps w:val="0"/>
        </w:rPr>
        <w:t>Cámaras de Inspección (Buzones</w:t>
      </w:r>
      <w:bookmarkEnd w:id="3662"/>
      <w:bookmarkEnd w:id="3663"/>
      <w:bookmarkEnd w:id="3664"/>
      <w:bookmarkEnd w:id="3665"/>
      <w:bookmarkEnd w:id="3666"/>
      <w:bookmarkEnd w:id="3667"/>
      <w:bookmarkEnd w:id="3668"/>
      <w:bookmarkEnd w:id="3669"/>
      <w:bookmarkEnd w:id="3670"/>
      <w:r w:rsidRPr="00A3553A">
        <w:rPr>
          <w:rFonts w:asciiTheme="minorHAnsi" w:hAnsiTheme="minorHAnsi" w:cstheme="minorHAnsi"/>
          <w:caps w:val="0"/>
        </w:rPr>
        <w:t>)</w:t>
      </w:r>
    </w:p>
    <w:p w14:paraId="14D556BE" w14:textId="77777777" w:rsidR="00CD3394" w:rsidRPr="00A3553A" w:rsidRDefault="00EB677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colectores deberán contar con</w:t>
      </w:r>
      <w:r w:rsidR="00CD3394" w:rsidRPr="00A3553A">
        <w:rPr>
          <w:rFonts w:asciiTheme="minorHAnsi" w:hAnsiTheme="minorHAnsi" w:cstheme="minorHAnsi"/>
        </w:rPr>
        <w:t xml:space="preserve"> cámaras de inspección en:</w:t>
      </w:r>
    </w:p>
    <w:p w14:paraId="576D86A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Empalme a colectores</w:t>
      </w:r>
    </w:p>
    <w:p w14:paraId="1FD4518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dirección</w:t>
      </w:r>
    </w:p>
    <w:p w14:paraId="2F493244"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pendientes</w:t>
      </w:r>
    </w:p>
    <w:p w14:paraId="261A1C58"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diámetro</w:t>
      </w:r>
    </w:p>
    <w:p w14:paraId="52BE13F0"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material</w:t>
      </w:r>
    </w:p>
    <w:p w14:paraId="610FD25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 xml:space="preserve">Lugares donde sea necesario por razones de inspección y limpieza </w:t>
      </w:r>
    </w:p>
    <w:p w14:paraId="3704A8D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Buzones de retención</w:t>
      </w:r>
    </w:p>
    <w:p w14:paraId="48CD64FE" w14:textId="77777777" w:rsidR="00CD3394" w:rsidRPr="00A3553A" w:rsidRDefault="00CD3394" w:rsidP="009F3214">
      <w:pPr>
        <w:pStyle w:val="Ttulo3"/>
        <w:ind w:left="721" w:firstLine="0"/>
        <w:rPr>
          <w:rFonts w:asciiTheme="minorHAnsi" w:hAnsiTheme="minorHAnsi" w:cstheme="minorHAnsi"/>
          <w:caps w:val="0"/>
        </w:rPr>
      </w:pPr>
      <w:r w:rsidRPr="00A3553A">
        <w:rPr>
          <w:rFonts w:asciiTheme="minorHAnsi" w:hAnsiTheme="minorHAnsi" w:cstheme="minorHAnsi"/>
          <w:caps w:val="0"/>
        </w:rPr>
        <w:t>Longitudes Máximas</w:t>
      </w:r>
    </w:p>
    <w:p w14:paraId="0AA842E9"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Las longitudes máximas de los tramos entre buzones serán:</w:t>
      </w:r>
    </w:p>
    <w:p w14:paraId="741BA7ED"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80 m</w:t>
      </w:r>
      <w:r w:rsidRPr="00A3553A">
        <w:rPr>
          <w:rFonts w:asciiTheme="minorHAnsi" w:hAnsiTheme="minorHAnsi" w:cstheme="minorHAnsi"/>
        </w:rPr>
        <w:tab/>
        <w:t>: Para tuberías de 200 mm de diámetro.</w:t>
      </w:r>
    </w:p>
    <w:p w14:paraId="640633A5"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100 m</w:t>
      </w:r>
      <w:r w:rsidRPr="00A3553A">
        <w:rPr>
          <w:rFonts w:asciiTheme="minorHAnsi" w:hAnsiTheme="minorHAnsi" w:cstheme="minorHAnsi"/>
        </w:rPr>
        <w:tab/>
        <w:t>: Para tuberías de 250 mm a 300 mm de diámetro.</w:t>
      </w:r>
    </w:p>
    <w:p w14:paraId="5CF82738" w14:textId="77777777" w:rsidR="00CD3394" w:rsidRPr="00A3553A" w:rsidRDefault="00CD3394" w:rsidP="00C24D43">
      <w:pPr>
        <w:pStyle w:val="PrrafoTtulo1"/>
        <w:widowControl/>
        <w:numPr>
          <w:ilvl w:val="0"/>
          <w:numId w:val="159"/>
        </w:numPr>
        <w:adjustRightInd/>
        <w:spacing w:line="360" w:lineRule="auto"/>
        <w:ind w:left="720" w:firstLine="0"/>
        <w:rPr>
          <w:rFonts w:asciiTheme="minorHAnsi" w:hAnsiTheme="minorHAnsi" w:cstheme="minorHAnsi"/>
        </w:rPr>
      </w:pPr>
      <w:r w:rsidRPr="00A3553A">
        <w:rPr>
          <w:rFonts w:asciiTheme="minorHAnsi" w:hAnsiTheme="minorHAnsi" w:cstheme="minorHAnsi"/>
        </w:rPr>
        <w:t>150 m</w:t>
      </w:r>
      <w:r w:rsidRPr="00A3553A">
        <w:rPr>
          <w:rFonts w:asciiTheme="minorHAnsi" w:hAnsiTheme="minorHAnsi" w:cstheme="minorHAnsi"/>
        </w:rPr>
        <w:tab/>
        <w:t>: Para tuberías de diámetro mayor a 300 mm.</w:t>
      </w:r>
    </w:p>
    <w:p w14:paraId="6EADF7B7" w14:textId="2305286F" w:rsidR="00E8275C" w:rsidRPr="00A3553A" w:rsidRDefault="00EB6772" w:rsidP="00DE5DE8">
      <w:pPr>
        <w:spacing w:line="360" w:lineRule="auto"/>
        <w:ind w:left="720"/>
        <w:rPr>
          <w:rFonts w:asciiTheme="minorHAnsi" w:hAnsiTheme="minorHAnsi" w:cstheme="minorHAnsi"/>
          <w:b/>
        </w:rPr>
      </w:pPr>
      <w:r w:rsidRPr="00A3553A">
        <w:rPr>
          <w:rFonts w:asciiTheme="minorHAnsi" w:hAnsiTheme="minorHAnsi" w:cstheme="minorHAnsi"/>
          <w:b/>
        </w:rPr>
        <w:t>Rehabilitación de colectores/renovación de tuberías</w:t>
      </w:r>
    </w:p>
    <w:p w14:paraId="6547E5C1"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tramos de la red de alcantarillado existente que deberán ser cambiados o renovados como mínimo son los siguientes:</w:t>
      </w:r>
    </w:p>
    <w:p w14:paraId="1246032B"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t>Tuberías de concreto simple normalizado, independientemente de su estado y antigüedad.</w:t>
      </w:r>
    </w:p>
    <w:p w14:paraId="22F44B3C"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6F2CBF6A" w14:textId="06B5209F" w:rsidR="00C94102" w:rsidRPr="00DE5DE8" w:rsidRDefault="00CD3394" w:rsidP="00C24D43">
      <w:pPr>
        <w:pStyle w:val="PrrafoTtulo1"/>
        <w:widowControl/>
        <w:numPr>
          <w:ilvl w:val="0"/>
          <w:numId w:val="159"/>
        </w:numPr>
        <w:adjustRightInd/>
        <w:spacing w:before="0" w:after="0"/>
        <w:ind w:left="1417" w:hanging="697"/>
        <w:rPr>
          <w:rFonts w:asciiTheme="minorHAnsi" w:hAnsiTheme="minorHAnsi" w:cstheme="minorHAnsi"/>
        </w:rPr>
      </w:pPr>
      <w:r w:rsidRPr="00A3553A">
        <w:rPr>
          <w:rFonts w:asciiTheme="minorHAnsi" w:hAnsiTheme="minorHAnsi" w:cstheme="minorHAnsi"/>
        </w:rPr>
        <w:lastRenderedPageBreak/>
        <w:t xml:space="preserve">Tuberías de cualquier material, independientemente de su estado y antigüedad, cuya capacidad no permita atender la demanda de acuerdo </w:t>
      </w:r>
      <w:r w:rsidR="00EB6772" w:rsidRPr="00A3553A">
        <w:rPr>
          <w:rFonts w:asciiTheme="minorHAnsi" w:hAnsiTheme="minorHAnsi" w:cstheme="minorHAnsi"/>
        </w:rPr>
        <w:t>con el</w:t>
      </w:r>
      <w:r w:rsidRPr="00A3553A">
        <w:rPr>
          <w:rFonts w:asciiTheme="minorHAnsi" w:hAnsiTheme="minorHAnsi" w:cstheme="minorHAnsi"/>
        </w:rPr>
        <w:t xml:space="preserve"> cálculo hidráulico de</w:t>
      </w:r>
      <w:r w:rsidR="00E46EE9">
        <w:rPr>
          <w:rFonts w:asciiTheme="minorHAnsi" w:hAnsiTheme="minorHAnsi" w:cstheme="minorHAnsi"/>
        </w:rPr>
        <w:t xml:space="preserve"> </w:t>
      </w:r>
      <w:r w:rsidR="00EB6772" w:rsidRPr="00A3553A">
        <w:rPr>
          <w:rFonts w:asciiTheme="minorHAnsi" w:hAnsiTheme="minorHAnsi" w:cstheme="minorHAnsi"/>
        </w:rPr>
        <w:t>l</w:t>
      </w:r>
      <w:r w:rsidR="00E46EE9">
        <w:rPr>
          <w:rFonts w:asciiTheme="minorHAnsi" w:hAnsiTheme="minorHAnsi" w:cstheme="minorHAnsi"/>
        </w:rPr>
        <w:t>os</w:t>
      </w:r>
      <w:r w:rsidR="00EB6772" w:rsidRPr="00A3553A">
        <w:rPr>
          <w:rFonts w:asciiTheme="minorHAnsi" w:hAnsiTheme="minorHAnsi" w:cstheme="minorHAnsi"/>
        </w:rPr>
        <w:t xml:space="preserve"> Expediente</w:t>
      </w:r>
      <w:r w:rsidR="00E46EE9">
        <w:rPr>
          <w:rFonts w:asciiTheme="minorHAnsi" w:hAnsiTheme="minorHAnsi" w:cstheme="minorHAnsi"/>
        </w:rPr>
        <w:t>s</w:t>
      </w:r>
      <w:r w:rsidR="00EB6772"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w:t>
      </w:r>
    </w:p>
    <w:p w14:paraId="5DEB5297" w14:textId="77777777" w:rsidR="00F71F6D" w:rsidRDefault="00F71F6D" w:rsidP="00DE5DE8">
      <w:pPr>
        <w:pStyle w:val="PrrafoTtulo1"/>
        <w:tabs>
          <w:tab w:val="left" w:pos="709"/>
        </w:tabs>
        <w:adjustRightInd/>
        <w:spacing w:before="0" w:after="0" w:line="360" w:lineRule="auto"/>
        <w:ind w:left="720"/>
        <w:rPr>
          <w:rFonts w:asciiTheme="minorHAnsi" w:hAnsiTheme="minorHAnsi" w:cstheme="minorHAnsi"/>
          <w:b/>
        </w:rPr>
      </w:pPr>
      <w:bookmarkStart w:id="3671" w:name="_Hlk35937365"/>
    </w:p>
    <w:p w14:paraId="22B8390D" w14:textId="3DCF89EE" w:rsidR="00753CFC" w:rsidRPr="00A3553A" w:rsidRDefault="00C94102" w:rsidP="00DE5DE8">
      <w:pPr>
        <w:pStyle w:val="PrrafoTtulo1"/>
        <w:tabs>
          <w:tab w:val="left" w:pos="709"/>
        </w:tabs>
        <w:adjustRightInd/>
        <w:spacing w:before="0" w:after="0" w:line="360" w:lineRule="auto"/>
        <w:ind w:left="720"/>
        <w:rPr>
          <w:rFonts w:asciiTheme="minorHAnsi" w:hAnsiTheme="minorHAnsi" w:cstheme="minorHAnsi"/>
          <w:b/>
        </w:rPr>
      </w:pPr>
      <w:r w:rsidRPr="00A3553A">
        <w:rPr>
          <w:rFonts w:asciiTheme="minorHAnsi" w:hAnsiTheme="minorHAnsi" w:cstheme="minorHAnsi"/>
          <w:b/>
        </w:rPr>
        <w:t xml:space="preserve">Cierre de colectores existentes </w:t>
      </w:r>
    </w:p>
    <w:p w14:paraId="388AB91E" w14:textId="6303ED70" w:rsidR="00E46EE9" w:rsidRPr="00E46EE9" w:rsidRDefault="00C94102" w:rsidP="00C24D43">
      <w:pPr>
        <w:pStyle w:val="PrrafoTtulo1"/>
        <w:numPr>
          <w:ilvl w:val="2"/>
          <w:numId w:val="162"/>
        </w:numPr>
        <w:tabs>
          <w:tab w:val="left" w:pos="1418"/>
        </w:tabs>
        <w:adjustRightInd/>
        <w:spacing w:before="0" w:after="0"/>
        <w:ind w:left="1418"/>
        <w:rPr>
          <w:rFonts w:asciiTheme="minorHAnsi" w:hAnsiTheme="minorHAnsi" w:cstheme="minorHAnsi"/>
        </w:rPr>
      </w:pPr>
      <w:r w:rsidRPr="00E46EE9">
        <w:rPr>
          <w:rFonts w:asciiTheme="minorHAnsi" w:hAnsiTheme="minorHAnsi" w:cstheme="minorHAnsi"/>
        </w:rPr>
        <w:t xml:space="preserve">Los colectores que </w:t>
      </w:r>
      <w:r w:rsidR="009C650A" w:rsidRPr="00E46EE9">
        <w:rPr>
          <w:rFonts w:asciiTheme="minorHAnsi" w:hAnsiTheme="minorHAnsi" w:cstheme="minorHAnsi"/>
        </w:rPr>
        <w:t xml:space="preserve">quedarán fuera de servicio </w:t>
      </w:r>
      <w:r w:rsidRPr="00E46EE9">
        <w:rPr>
          <w:rFonts w:asciiTheme="minorHAnsi" w:hAnsiTheme="minorHAnsi" w:cstheme="minorHAnsi"/>
        </w:rPr>
        <w:t xml:space="preserve">deberán ser </w:t>
      </w:r>
      <w:r w:rsidR="00E911BF" w:rsidRPr="00E46EE9">
        <w:rPr>
          <w:rFonts w:asciiTheme="minorHAnsi" w:hAnsiTheme="minorHAnsi" w:cstheme="minorHAnsi"/>
        </w:rPr>
        <w:t>cerrados</w:t>
      </w:r>
      <w:r w:rsidRPr="00E46EE9">
        <w:rPr>
          <w:rFonts w:asciiTheme="minorHAnsi" w:hAnsiTheme="minorHAnsi" w:cstheme="minorHAnsi"/>
        </w:rPr>
        <w:t xml:space="preserve"> conforme a l</w:t>
      </w:r>
      <w:r w:rsidR="000C1871" w:rsidRPr="00E46EE9">
        <w:rPr>
          <w:rFonts w:asciiTheme="minorHAnsi" w:hAnsiTheme="minorHAnsi" w:cstheme="minorHAnsi"/>
        </w:rPr>
        <w:t>as Especificaciones Técnicas Mínimas y</w:t>
      </w:r>
      <w:r w:rsidR="00E46EE9" w:rsidRPr="00E46EE9">
        <w:rPr>
          <w:rFonts w:asciiTheme="minorHAnsi" w:hAnsiTheme="minorHAnsi" w:cstheme="minorHAnsi"/>
        </w:rPr>
        <w:t xml:space="preserve"> a</w:t>
      </w:r>
      <w:r w:rsidR="000C1871" w:rsidRPr="00E46EE9">
        <w:rPr>
          <w:rFonts w:asciiTheme="minorHAnsi" w:hAnsiTheme="minorHAnsi" w:cstheme="minorHAnsi"/>
        </w:rPr>
        <w:t xml:space="preserve"> lo</w:t>
      </w:r>
      <w:r w:rsidR="00E911BF" w:rsidRPr="00E46EE9">
        <w:rPr>
          <w:rFonts w:asciiTheme="minorHAnsi" w:hAnsiTheme="minorHAnsi" w:cstheme="minorHAnsi"/>
        </w:rPr>
        <w:t xml:space="preserve"> establecido en el </w:t>
      </w:r>
      <w:r w:rsidR="00451642">
        <w:rPr>
          <w:rFonts w:asciiTheme="minorHAnsi" w:hAnsiTheme="minorHAnsi" w:cstheme="minorHAnsi"/>
        </w:rPr>
        <w:t>(los)</w:t>
      </w:r>
      <w:r w:rsidR="00E911BF" w:rsidRPr="00E46EE9">
        <w:rPr>
          <w:rFonts w:asciiTheme="minorHAnsi" w:hAnsiTheme="minorHAnsi" w:cstheme="minorHAnsi"/>
        </w:rPr>
        <w:t xml:space="preserve"> correspondiente</w:t>
      </w:r>
      <w:r w:rsidR="00451642">
        <w:rPr>
          <w:rFonts w:asciiTheme="minorHAnsi" w:hAnsiTheme="minorHAnsi" w:cstheme="minorHAnsi"/>
        </w:rPr>
        <w:t>(s)</w:t>
      </w:r>
      <w:r w:rsidR="00E911BF" w:rsidRPr="00E46EE9">
        <w:rPr>
          <w:rFonts w:asciiTheme="minorHAnsi" w:hAnsiTheme="minorHAnsi" w:cstheme="minorHAnsi"/>
        </w:rPr>
        <w:t xml:space="preserve"> Instrumento</w:t>
      </w:r>
      <w:r w:rsidR="00451642">
        <w:rPr>
          <w:rFonts w:asciiTheme="minorHAnsi" w:hAnsiTheme="minorHAnsi" w:cstheme="minorHAnsi"/>
        </w:rPr>
        <w:t>(s)</w:t>
      </w:r>
      <w:r w:rsidR="00E911BF" w:rsidRPr="00E46EE9">
        <w:rPr>
          <w:rFonts w:asciiTheme="minorHAnsi" w:hAnsiTheme="minorHAnsi" w:cstheme="minorHAnsi"/>
        </w:rPr>
        <w:t xml:space="preserve"> de Gestión Ambiental</w:t>
      </w:r>
      <w:r w:rsidR="000C1871" w:rsidRPr="00E46EE9">
        <w:rPr>
          <w:rFonts w:asciiTheme="minorHAnsi" w:hAnsiTheme="minorHAnsi" w:cstheme="minorHAnsi"/>
        </w:rPr>
        <w:t xml:space="preserve"> aprobado</w:t>
      </w:r>
      <w:r w:rsidR="00451642">
        <w:rPr>
          <w:rFonts w:asciiTheme="minorHAnsi" w:hAnsiTheme="minorHAnsi" w:cstheme="minorHAnsi"/>
        </w:rPr>
        <w:t>(s)</w:t>
      </w:r>
      <w:r w:rsidR="000C1871" w:rsidRPr="00E46EE9">
        <w:rPr>
          <w:rFonts w:asciiTheme="minorHAnsi" w:hAnsiTheme="minorHAnsi" w:cstheme="minorHAnsi"/>
        </w:rPr>
        <w:t xml:space="preserve"> por la Autoridad Gubernamental Competente</w:t>
      </w:r>
      <w:r w:rsidRPr="00E46EE9">
        <w:rPr>
          <w:rFonts w:asciiTheme="minorHAnsi" w:hAnsiTheme="minorHAnsi" w:cstheme="minorHAnsi"/>
        </w:rPr>
        <w:t>.</w:t>
      </w:r>
      <w:r w:rsidR="00E46EE9" w:rsidRPr="00E46EE9">
        <w:t xml:space="preserve"> </w:t>
      </w:r>
      <w:r w:rsidR="00E46EE9" w:rsidRPr="00E46EE9">
        <w:rPr>
          <w:rFonts w:asciiTheme="minorHAnsi" w:hAnsiTheme="minorHAnsi" w:cstheme="minorHAnsi"/>
        </w:rPr>
        <w:t xml:space="preserve">El cierre de estos colectores se hará de tal forma que no afecte el funcionamiento adecuado de ningún servicio, ni la seguridad de la infraestructura del </w:t>
      </w:r>
      <w:r w:rsidR="007F0FD1" w:rsidRPr="00E46EE9">
        <w:rPr>
          <w:rFonts w:asciiTheme="minorHAnsi" w:hAnsiTheme="minorHAnsi" w:cstheme="minorHAnsi"/>
        </w:rPr>
        <w:t>C</w:t>
      </w:r>
      <w:r w:rsidR="007F0FD1">
        <w:rPr>
          <w:rFonts w:asciiTheme="minorHAnsi" w:hAnsiTheme="minorHAnsi" w:cstheme="minorHAnsi"/>
        </w:rPr>
        <w:t>ONCEDENTE</w:t>
      </w:r>
      <w:r w:rsidR="001834F2">
        <w:rPr>
          <w:rFonts w:asciiTheme="minorHAnsi" w:hAnsiTheme="minorHAnsi" w:cstheme="minorHAnsi"/>
        </w:rPr>
        <w:t xml:space="preserve">, el PSS o </w:t>
      </w:r>
      <w:r w:rsidR="00E46EE9" w:rsidRPr="00E46EE9">
        <w:rPr>
          <w:rFonts w:asciiTheme="minorHAnsi" w:hAnsiTheme="minorHAnsi" w:cstheme="minorHAnsi"/>
        </w:rPr>
        <w:t xml:space="preserve">terceros.  </w:t>
      </w:r>
    </w:p>
    <w:bookmarkEnd w:id="3671"/>
    <w:p w14:paraId="684E7EFD" w14:textId="77777777" w:rsidR="00C94102" w:rsidRPr="00A3553A" w:rsidRDefault="00C94102" w:rsidP="00753CFC">
      <w:pPr>
        <w:pStyle w:val="PrrafoTtulo1"/>
        <w:tabs>
          <w:tab w:val="left" w:pos="709"/>
        </w:tabs>
        <w:adjustRightInd/>
        <w:spacing w:before="0" w:after="0"/>
        <w:ind w:left="720"/>
        <w:rPr>
          <w:rFonts w:asciiTheme="minorHAnsi" w:hAnsiTheme="minorHAnsi" w:cstheme="minorHAnsi"/>
          <w:b/>
        </w:rPr>
      </w:pPr>
    </w:p>
    <w:p w14:paraId="266AA9A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ESTACIONES O CÁMARAS DE BOMBEO DE AGUAS RESIDUALES</w:t>
      </w:r>
    </w:p>
    <w:p w14:paraId="64FBE554"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E99AA0C" w14:textId="398932BE"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Proyecto podrá comprender la construcción de nuevas cámaras de bombeo, así como el mejoramiento de la</w:t>
      </w:r>
      <w:r w:rsidR="000C1871" w:rsidRPr="00A3553A">
        <w:rPr>
          <w:rFonts w:asciiTheme="minorHAnsi" w:hAnsiTheme="minorHAnsi" w:cstheme="minorHAnsi"/>
        </w:rPr>
        <w:t>s</w:t>
      </w:r>
      <w:r w:rsidRPr="00A3553A">
        <w:rPr>
          <w:rFonts w:asciiTheme="minorHAnsi" w:hAnsiTheme="minorHAnsi" w:cstheme="minorHAnsi"/>
        </w:rPr>
        <w:t xml:space="preserve"> cámara</w:t>
      </w:r>
      <w:r w:rsidR="000C1871" w:rsidRPr="00A3553A">
        <w:rPr>
          <w:rFonts w:asciiTheme="minorHAnsi" w:hAnsiTheme="minorHAnsi" w:cstheme="minorHAnsi"/>
        </w:rPr>
        <w:t>s</w:t>
      </w:r>
      <w:r w:rsidRPr="00A3553A">
        <w:rPr>
          <w:rFonts w:asciiTheme="minorHAnsi" w:hAnsiTheme="minorHAnsi" w:cstheme="minorHAnsi"/>
        </w:rPr>
        <w:t xml:space="preserve"> de bombeo</w:t>
      </w:r>
      <w:r w:rsidR="000C1871" w:rsidRPr="00A3553A">
        <w:rPr>
          <w:rFonts w:asciiTheme="minorHAnsi" w:hAnsiTheme="minorHAnsi" w:cstheme="minorHAnsi"/>
        </w:rPr>
        <w:t>s</w:t>
      </w:r>
      <w:r w:rsidRPr="00A3553A">
        <w:rPr>
          <w:rFonts w:asciiTheme="minorHAnsi" w:hAnsiTheme="minorHAnsi" w:cstheme="minorHAnsi"/>
        </w:rPr>
        <w:t xml:space="preserve"> </w:t>
      </w:r>
      <w:r w:rsidRPr="002D4A12">
        <w:rPr>
          <w:rFonts w:asciiTheme="minorHAnsi" w:hAnsiTheme="minorHAnsi" w:cstheme="minorHAnsi"/>
        </w:rPr>
        <w:t>existente</w:t>
      </w:r>
      <w:r w:rsidR="000C1871" w:rsidRPr="002D4A12">
        <w:rPr>
          <w:rFonts w:asciiTheme="minorHAnsi" w:hAnsiTheme="minorHAnsi" w:cstheme="minorHAnsi"/>
        </w:rPr>
        <w:t>s</w:t>
      </w:r>
      <w:r w:rsidRPr="002D4A12">
        <w:rPr>
          <w:rFonts w:asciiTheme="minorHAnsi" w:hAnsiTheme="minorHAnsi" w:cstheme="minorHAnsi"/>
        </w:rPr>
        <w:t xml:space="preserve">, </w:t>
      </w:r>
      <w:r w:rsidRPr="00C419F5">
        <w:rPr>
          <w:rFonts w:asciiTheme="minorHAnsi" w:hAnsiTheme="minorHAnsi" w:cstheme="minorHAnsi"/>
        </w:rPr>
        <w:t xml:space="preserve">dentro de los terrenos indicados en el Apéndice </w:t>
      </w:r>
      <w:r w:rsidR="007476A3" w:rsidRPr="00C419F5">
        <w:rPr>
          <w:rFonts w:asciiTheme="minorHAnsi" w:hAnsiTheme="minorHAnsi" w:cstheme="minorHAnsi"/>
          <w:lang w:val="es-CO"/>
        </w:rPr>
        <w:t>2</w:t>
      </w:r>
      <w:r w:rsidR="001834F2" w:rsidRPr="002D4A12">
        <w:rPr>
          <w:rFonts w:asciiTheme="minorHAnsi" w:hAnsiTheme="minorHAnsi" w:cstheme="minorHAnsi"/>
          <w:lang w:val="es-CO"/>
        </w:rPr>
        <w:t xml:space="preserve"> </w:t>
      </w:r>
      <w:r w:rsidRPr="002D4A12">
        <w:rPr>
          <w:rFonts w:asciiTheme="minorHAnsi" w:hAnsiTheme="minorHAnsi" w:cstheme="minorHAnsi"/>
        </w:rPr>
        <w:t>del presente anexo o en los</w:t>
      </w:r>
      <w:r w:rsidRPr="00A3553A">
        <w:rPr>
          <w:rFonts w:asciiTheme="minorHAnsi" w:hAnsiTheme="minorHAnsi" w:cstheme="minorHAnsi"/>
        </w:rPr>
        <w:t xml:space="preserve"> adquiridos por el CONCESIONARIO, los cuales serán entregados en la oportunidad y condiciones establecidas en el Contrato. </w:t>
      </w:r>
    </w:p>
    <w:p w14:paraId="581D62BA"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7A6167A3" w14:textId="481E5916" w:rsidR="00753CFC" w:rsidRPr="00A3553A" w:rsidRDefault="00753CFC" w:rsidP="00753CFC">
      <w:pPr>
        <w:pStyle w:val="PrrafoTtulo1"/>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 las cámaras de bombeo que resulten necesarias, a fin de garantizar que las aguas residuales recolectadas a través de los colectores sean conducidas hacia el sistema de tratamiento, debiendo satisfacer las condiciones señaladas </w:t>
      </w:r>
      <w:r w:rsidR="000C1871" w:rsidRPr="00A3553A">
        <w:rPr>
          <w:rFonts w:asciiTheme="minorHAnsi" w:hAnsiTheme="minorHAnsi" w:cstheme="minorHAnsi"/>
        </w:rPr>
        <w:t xml:space="preserve">en el presente </w:t>
      </w:r>
      <w:r w:rsidR="00052F6C">
        <w:rPr>
          <w:rFonts w:asciiTheme="minorHAnsi" w:hAnsiTheme="minorHAnsi" w:cstheme="minorHAnsi"/>
          <w:sz w:val="24"/>
          <w:szCs w:val="24"/>
          <w:lang w:val="es-CO"/>
        </w:rPr>
        <w:t>Contrato</w:t>
      </w:r>
      <w:r w:rsidRPr="00A3553A">
        <w:rPr>
          <w:rFonts w:asciiTheme="minorHAnsi" w:hAnsiTheme="minorHAnsi" w:cstheme="minorHAnsi"/>
        </w:rPr>
        <w:t>.</w:t>
      </w:r>
    </w:p>
    <w:p w14:paraId="05D1D1E7"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5D6E3DCB"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nuevas: </w:t>
      </w:r>
    </w:p>
    <w:p w14:paraId="69457B6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99BCC0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Toda cámara de bombeo estará conformada por la caseta, cámara húmeda y su equipamiento. A su vez, la cámara de bombeo contará con una sala de tableros y sala para grupo electrógeno. El sistema de pretratamiento tendrá como mínimo un sistema de retención de sólidos gruesos de mínimo 25 mm.</w:t>
      </w:r>
    </w:p>
    <w:p w14:paraId="58EFD9F3"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892735" w14:textId="1EDCF84B"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equipamiento para el tratamiento de olores de la cámara húmeda y el sistema de pretratamiento; así como un sistema de extracción de aire con capacidad de 8 renovaciones por hora, como mínimo. Adicionalmente, se considerará un ambiente para guardianía con sus instalaciones sanitarias con un baño completo. Las concentraciones máximas para la emisión de aire desodorizado serán </w:t>
      </w:r>
      <w:r w:rsidR="00DA09FC" w:rsidRPr="00DA09FC">
        <w:rPr>
          <w:rFonts w:asciiTheme="minorHAnsi" w:hAnsiTheme="minorHAnsi" w:cstheme="minorHAnsi"/>
        </w:rPr>
        <w:t>establecidas en el Estándar de Calidad Ambiental para Aire (ECA-Aire) para los parámetros asociados a la fuente generadora, principalmente el H</w:t>
      </w:r>
      <w:r w:rsidR="00DA09FC" w:rsidRPr="00483EF4">
        <w:rPr>
          <w:rFonts w:asciiTheme="minorHAnsi" w:hAnsiTheme="minorHAnsi" w:cstheme="minorHAnsi"/>
          <w:vertAlign w:val="subscript"/>
        </w:rPr>
        <w:t>2</w:t>
      </w:r>
      <w:r w:rsidR="00DA09FC" w:rsidRPr="00DA09FC">
        <w:rPr>
          <w:rFonts w:asciiTheme="minorHAnsi" w:hAnsiTheme="minorHAnsi" w:cstheme="minorHAnsi"/>
        </w:rPr>
        <w:t xml:space="preserve">S. </w:t>
      </w:r>
    </w:p>
    <w:p w14:paraId="6C1C2EDF" w14:textId="77777777" w:rsidR="00753CFC" w:rsidRPr="002128F5" w:rsidRDefault="00753CFC" w:rsidP="00483EF4">
      <w:pPr>
        <w:pStyle w:val="ListParagraph"/>
        <w:ind w:left="1066"/>
        <w:jc w:val="center"/>
        <w:rPr>
          <w:rFonts w:asciiTheme="minorHAnsi" w:hAnsiTheme="minorHAnsi" w:cstheme="minorHAnsi"/>
        </w:rPr>
      </w:pPr>
    </w:p>
    <w:p w14:paraId="103F0F4F"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número mínimo de bombas será igual a dos unidades para su trabajo secuencial. Las bombas serán del mismo tipo y del mismo caudal.</w:t>
      </w:r>
    </w:p>
    <w:p w14:paraId="5E3B0B8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A376031" w14:textId="0D3B109A"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 utilizarán bombas sumergibles con carcasa de fundición gris G25 e impulsor</w:t>
      </w:r>
      <w:r w:rsidR="00FF1E59">
        <w:rPr>
          <w:rFonts w:asciiTheme="minorHAnsi" w:hAnsiTheme="minorHAnsi" w:cstheme="minorHAnsi"/>
        </w:rPr>
        <w:t>es</w:t>
      </w:r>
      <w:r w:rsidRPr="00A3553A">
        <w:rPr>
          <w:rFonts w:asciiTheme="minorHAnsi" w:hAnsiTheme="minorHAnsi" w:cstheme="minorHAnsi"/>
        </w:rPr>
        <w:t xml:space="preserve"> endurecido</w:t>
      </w:r>
      <w:r w:rsidR="00B329A1">
        <w:rPr>
          <w:rFonts w:asciiTheme="minorHAnsi" w:hAnsiTheme="minorHAnsi" w:cstheme="minorHAnsi"/>
        </w:rPr>
        <w:t>s</w:t>
      </w:r>
      <w:r w:rsidRPr="00A3553A">
        <w:rPr>
          <w:rFonts w:asciiTheme="minorHAnsi" w:hAnsiTheme="minorHAnsi" w:cstheme="minorHAnsi"/>
        </w:rPr>
        <w:t xml:space="preserve">, </w:t>
      </w:r>
      <w:r w:rsidR="00B329A1">
        <w:rPr>
          <w:rFonts w:asciiTheme="minorHAnsi" w:hAnsiTheme="minorHAnsi" w:cstheme="minorHAnsi"/>
        </w:rPr>
        <w:t>que sean resistentes a la abrasión y a la corrosión</w:t>
      </w:r>
      <w:r w:rsidRPr="00A3553A">
        <w:rPr>
          <w:rFonts w:asciiTheme="minorHAnsi" w:hAnsiTheme="minorHAnsi" w:cstheme="minorHAnsi"/>
        </w:rPr>
        <w:t>. Se considerarán sistemas de izamiento, guías y cadenas, los cuales deben ser de acero inoxidable, de calidad 316 o superior. El sistema de izamiento debe contar con un tecle, instalado en un riel o pórtico, para este fin.</w:t>
      </w:r>
    </w:p>
    <w:p w14:paraId="5971F936"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727C6A"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lastRenderedPageBreak/>
        <w:t>De preferencia los equipos de bombeo deberán operar con una tensión de 220V o 440V y una frecuencia de 60 Hz.</w:t>
      </w:r>
    </w:p>
    <w:p w14:paraId="371BA24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2D91B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diseño del sistema de pretratamiento deberá permitir facilidades para la remoción, limpieza y eliminación de los sólidos retenidos en él. Todos los elementos o componentes metálicos que estén en contacto con las aguas residuales o gases producidos por estas deben ser de acero inoxidable de calidad 316 o superior, y para la cobertura de los accesos a los ambientes donde estén instalados, serán de un material no sujeto a corrosión.</w:t>
      </w:r>
    </w:p>
    <w:p w14:paraId="013B6F4D"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0298655" w14:textId="5EC241F4" w:rsidR="00753CFC" w:rsidRPr="003F4BE9"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sistema de rebose cuyo caudal de diseño debe ser igual al caudal máximo del afluente y cuya configuración evite la inundación. </w:t>
      </w:r>
      <w:r w:rsidR="003F4BE9" w:rsidRPr="003F4BE9">
        <w:rPr>
          <w:rFonts w:asciiTheme="minorHAnsi" w:hAnsiTheme="minorHAnsi" w:cstheme="minorHAnsi"/>
        </w:rPr>
        <w:t xml:space="preserve">También debe considerar todas las medidas y obras para que las estaciones no sean afectadas por inundaciones del exterior.  </w:t>
      </w:r>
    </w:p>
    <w:p w14:paraId="671966AF" w14:textId="77777777" w:rsidR="004D4A16" w:rsidRPr="002128F5" w:rsidRDefault="004D4A16" w:rsidP="00915E69">
      <w:pPr>
        <w:pStyle w:val="PrrafoTtulo1"/>
        <w:tabs>
          <w:tab w:val="left" w:pos="1418"/>
        </w:tabs>
        <w:spacing w:before="0" w:after="0"/>
        <w:ind w:left="1418"/>
        <w:rPr>
          <w:rFonts w:asciiTheme="minorHAnsi" w:hAnsiTheme="minorHAnsi"/>
          <w:lang w:val="es-CO"/>
        </w:rPr>
      </w:pPr>
    </w:p>
    <w:p w14:paraId="15C3CA20" w14:textId="640064C2" w:rsidR="00753CF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753CFC" w:rsidRPr="00A3553A">
        <w:rPr>
          <w:rFonts w:asciiTheme="minorHAnsi" w:hAnsiTheme="minorHAnsi" w:cstheme="minorHAnsi"/>
        </w:rPr>
        <w:t>todas las cámaras de bombeo se deberá prever la instalación de un grupo electrógeno de emergencia automatizado</w:t>
      </w:r>
      <w:r w:rsidR="00790766" w:rsidRPr="00A3553A">
        <w:rPr>
          <w:rFonts w:asciiTheme="minorHAnsi" w:hAnsiTheme="minorHAnsi" w:cstheme="minorHAnsi"/>
        </w:rPr>
        <w:t>, para la capacidad máxima de bombeo.</w:t>
      </w:r>
    </w:p>
    <w:p w14:paraId="132DF61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64FE7" w14:textId="642F5B5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Toda cámara de bombeo deberá estar provista de su cerco perimétrico de </w:t>
      </w:r>
      <w:r w:rsidR="009052F1" w:rsidRPr="00A3553A">
        <w:rPr>
          <w:rFonts w:asciiTheme="minorHAnsi" w:hAnsiTheme="minorHAnsi" w:cstheme="minorHAnsi"/>
        </w:rPr>
        <w:t xml:space="preserve">albañilería, concreto o metálico </w:t>
      </w:r>
      <w:r w:rsidRPr="00A3553A">
        <w:rPr>
          <w:rFonts w:asciiTheme="minorHAnsi" w:hAnsiTheme="minorHAnsi" w:cstheme="minorHAnsi"/>
        </w:rPr>
        <w:t>que lo aísle de los lotes circundantes y evit</w:t>
      </w:r>
      <w:r w:rsidR="00D14E17" w:rsidRPr="00A3553A">
        <w:rPr>
          <w:rFonts w:asciiTheme="minorHAnsi" w:hAnsiTheme="minorHAnsi" w:cstheme="minorHAnsi"/>
        </w:rPr>
        <w:t>e</w:t>
      </w:r>
      <w:r w:rsidRPr="00A3553A">
        <w:rPr>
          <w:rFonts w:asciiTheme="minorHAnsi" w:hAnsiTheme="minorHAnsi" w:cstheme="minorHAnsi"/>
        </w:rPr>
        <w:t xml:space="preserve"> que se construyan predios adyacentes </w:t>
      </w:r>
      <w:r w:rsidR="00D14E17" w:rsidRPr="00A3553A">
        <w:rPr>
          <w:rFonts w:asciiTheme="minorHAnsi" w:hAnsiTheme="minorHAnsi" w:cstheme="minorHAnsi"/>
        </w:rPr>
        <w:t>a</w:t>
      </w:r>
      <w:r w:rsidRPr="00A3553A">
        <w:rPr>
          <w:rFonts w:asciiTheme="minorHAnsi" w:hAnsiTheme="minorHAnsi" w:cstheme="minorHAnsi"/>
        </w:rPr>
        <w:t xml:space="preserve"> las paredes.</w:t>
      </w:r>
    </w:p>
    <w:p w14:paraId="55744DA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D4A9E1" w14:textId="2D7CE949"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Todos los sistemas instalados en las cámaras de bombeo de aguas residuales deberán estar totalmente automatizados, teniendo un sistema de almacenamiento de datos de los parámetros de operación, y deberán estar preparados para la operación</w:t>
      </w:r>
      <w:r w:rsidR="00E46EE9">
        <w:rPr>
          <w:rFonts w:asciiTheme="minorHAnsi" w:hAnsiTheme="minorHAnsi" w:cstheme="minorHAnsi"/>
        </w:rPr>
        <w:t>, vigilancia</w:t>
      </w:r>
      <w:r w:rsidRPr="00A3553A">
        <w:rPr>
          <w:rFonts w:asciiTheme="minorHAnsi" w:hAnsiTheme="minorHAnsi" w:cstheme="minorHAnsi"/>
        </w:rPr>
        <w:t xml:space="preserve"> y transmisión de datos a distancia.</w:t>
      </w:r>
    </w:p>
    <w:p w14:paraId="1E861A3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9A99FE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Será necesaria la instalación de pararrayos en las estaciones de bombeo. Asimismo, deberán contar con un sistema de protección contra sobretensiones permanentes y transitorias.</w:t>
      </w:r>
    </w:p>
    <w:p w14:paraId="1B674F0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FCD01"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En general, deberán cumplir con las Especificaciones Técnicas Mínimas.</w:t>
      </w:r>
    </w:p>
    <w:p w14:paraId="41789D2B" w14:textId="77777777" w:rsidR="00753CFC" w:rsidRPr="00A3553A" w:rsidRDefault="00753CFC" w:rsidP="00753CFC">
      <w:pPr>
        <w:pStyle w:val="ListParagraph"/>
        <w:rPr>
          <w:rFonts w:asciiTheme="minorHAnsi" w:hAnsiTheme="minorHAnsi" w:cstheme="minorHAnsi"/>
        </w:rPr>
      </w:pPr>
    </w:p>
    <w:p w14:paraId="4B32537C" w14:textId="50FDB2F9"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En todas las cámaras de bombeo nuevas deberán instalarse medidores con registro de caudal y volumen en las líneas de impulsión correspondientes. </w:t>
      </w:r>
    </w:p>
    <w:p w14:paraId="2297FD38" w14:textId="77777777" w:rsidR="001834F2" w:rsidRDefault="001834F2" w:rsidP="00DE5DE8">
      <w:pPr>
        <w:pStyle w:val="ListParagraph"/>
        <w:rPr>
          <w:rFonts w:asciiTheme="minorHAnsi" w:hAnsiTheme="minorHAnsi" w:cstheme="minorHAnsi"/>
        </w:rPr>
      </w:pPr>
    </w:p>
    <w:p w14:paraId="76B9C3D0" w14:textId="1B7545F0" w:rsidR="001834F2" w:rsidRPr="00DE5DE8" w:rsidRDefault="001834F2"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nuevas estaciones de bombeo que formen parte de la Infraestructura a Cargo del CONCESIONARIO. Todas las acciones proyectadas deben sustentarse sobre estudios de suelos, geotecnia, topografía y de especialidades que se requieran, que permitan el diseño detallado y la especificación de las Obras.</w:t>
      </w:r>
      <w:r w:rsidR="00E35924">
        <w:rPr>
          <w:rFonts w:asciiTheme="minorHAnsi" w:hAnsiTheme="minorHAnsi" w:cstheme="minorHAnsi"/>
        </w:rPr>
        <w:t xml:space="preserve"> Asimismo, el CONCESIONARIO deberá implementar las medidas que sean necesarias para mitigar el riesgo de inundación de las cámaras de bombeo, en aquellos predios que pudiesen encontrase expuestos a inundación por desborde de ríos o quebradas, es especial la EBAR-9 de Tambopata y EBAR-1 de El Triunfo. </w:t>
      </w:r>
    </w:p>
    <w:p w14:paraId="64B9A638"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p>
    <w:p w14:paraId="412A9AF2"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existentes a mejorar: </w:t>
      </w:r>
    </w:p>
    <w:p w14:paraId="1A86FF4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7FBCD3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En estas cámaras se aplicarán los mismos requisitos exigidos para las cámaras de </w:t>
      </w:r>
      <w:r w:rsidRPr="00A3553A">
        <w:rPr>
          <w:rFonts w:asciiTheme="minorHAnsi" w:hAnsiTheme="minorHAnsi" w:cstheme="minorHAnsi"/>
        </w:rPr>
        <w:lastRenderedPageBreak/>
        <w:t>bombeo nuevas, permitiéndose el uso de bombas tipo centrífuga u otro tipo adecuado, no permitiéndose bombas de tipo pistón o cualquier otro tipo de desplazamiento positivo. En caso no sea posible cumplir con dichas exigencias en alguna cámara de bombeo existente, se deberá considerar, en su reemplazo, la construcción de una cámara de bombeo nueva.</w:t>
      </w:r>
    </w:p>
    <w:p w14:paraId="21FD687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19D65C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También se podrán emplear otras alternativas tecnológicas previamente autorizadas por el </w:t>
      </w:r>
      <w:r w:rsidR="000C1871" w:rsidRPr="00A3553A">
        <w:rPr>
          <w:rFonts w:asciiTheme="minorHAnsi" w:hAnsiTheme="minorHAnsi" w:cstheme="minorHAnsi"/>
        </w:rPr>
        <w:t xml:space="preserve">CONCEDENTE </w:t>
      </w:r>
      <w:r w:rsidRPr="00A3553A">
        <w:rPr>
          <w:rFonts w:asciiTheme="minorHAnsi" w:hAnsiTheme="minorHAnsi" w:cstheme="minorHAnsi"/>
        </w:rPr>
        <w:t>siempre que cumpla con el mismo objetivo de una cámara de bombeo.</w:t>
      </w:r>
    </w:p>
    <w:p w14:paraId="5E55BD15"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1A43C744" w14:textId="0DE64ED4"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dentro de todas las cámaras de bombeo de desagües deberán instalarse medidores con registro de caudal y volumen en las líneas de impulsión correspondientes. </w:t>
      </w:r>
    </w:p>
    <w:p w14:paraId="3763CABD" w14:textId="77777777" w:rsidR="004142CE" w:rsidRDefault="004142CE" w:rsidP="00DE5DE8">
      <w:pPr>
        <w:pStyle w:val="ListParagraph"/>
        <w:rPr>
          <w:rFonts w:asciiTheme="minorHAnsi" w:hAnsiTheme="minorHAnsi" w:cstheme="minorHAnsi"/>
        </w:rPr>
      </w:pPr>
    </w:p>
    <w:p w14:paraId="75749208" w14:textId="21EA47E5"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estaciones de bombeo existentes que formen parte de la Infraestructura a Cargo del CONCESIONARIO.  Todas las acciones proyectadas deben sustentarse sobre estudios de suelos, geotecnia, topografía y de especialidades que se requieran, que permitan el diseño detallado y la especificación de las Obras.</w:t>
      </w:r>
    </w:p>
    <w:p w14:paraId="06A85F5D" w14:textId="77777777" w:rsidR="004142CE" w:rsidRDefault="004142CE" w:rsidP="00DE5DE8">
      <w:pPr>
        <w:pStyle w:val="ListParagraph"/>
        <w:rPr>
          <w:rFonts w:asciiTheme="minorHAnsi" w:hAnsiTheme="minorHAnsi" w:cstheme="minorHAnsi"/>
        </w:rPr>
      </w:pPr>
    </w:p>
    <w:p w14:paraId="79E2FBCC" w14:textId="1A54F71E"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Para efectos de la operación de las PTAR, el CONCESIONARIO deberá actualizar la EB</w:t>
      </w:r>
      <w:r w:rsidR="00E35924">
        <w:rPr>
          <w:rFonts w:asciiTheme="minorHAnsi" w:hAnsiTheme="minorHAnsi" w:cstheme="minorHAnsi"/>
        </w:rPr>
        <w:t>AR-7</w:t>
      </w:r>
      <w:r w:rsidRPr="00DE5DE8">
        <w:rPr>
          <w:rFonts w:asciiTheme="minorHAnsi" w:hAnsiTheme="minorHAnsi" w:cstheme="minorHAnsi"/>
        </w:rPr>
        <w:t xml:space="preserve"> </w:t>
      </w:r>
      <w:r w:rsidR="00E35924">
        <w:rPr>
          <w:rFonts w:asciiTheme="minorHAnsi" w:hAnsiTheme="minorHAnsi" w:cstheme="minorHAnsi"/>
        </w:rPr>
        <w:t>(</w:t>
      </w:r>
      <w:r w:rsidRPr="00DE5DE8">
        <w:rPr>
          <w:rFonts w:asciiTheme="minorHAnsi" w:hAnsiTheme="minorHAnsi" w:cstheme="minorHAnsi"/>
        </w:rPr>
        <w:t>José Maria Grain</w:t>
      </w:r>
      <w:r w:rsidR="00E35924">
        <w:rPr>
          <w:rFonts w:asciiTheme="minorHAnsi" w:hAnsiTheme="minorHAnsi" w:cstheme="minorHAnsi"/>
        </w:rPr>
        <w:t>)</w:t>
      </w:r>
      <w:r w:rsidRPr="00DE5DE8">
        <w:rPr>
          <w:rFonts w:asciiTheme="minorHAnsi" w:hAnsiTheme="minorHAnsi" w:cstheme="minorHAnsi"/>
        </w:rPr>
        <w:t xml:space="preserve">, la cual deberá ser dotada a la altura de las demás estaciones de bombeo, en equipos de bombeo, sistema de instrumentación y comunicaciones, su parte eléctrica y su grupo electrógeno. </w:t>
      </w:r>
    </w:p>
    <w:p w14:paraId="7A4E821B" w14:textId="77777777" w:rsidR="00E8275C" w:rsidRPr="00DE5DE8" w:rsidRDefault="00E8275C" w:rsidP="00DE5DE8">
      <w:pPr>
        <w:pStyle w:val="PrrafoTtulo1"/>
        <w:tabs>
          <w:tab w:val="left" w:pos="1418"/>
        </w:tabs>
        <w:adjustRightInd/>
        <w:spacing w:before="0" w:after="0"/>
        <w:ind w:left="0"/>
        <w:rPr>
          <w:rFonts w:asciiTheme="minorHAnsi" w:hAnsiTheme="minorHAnsi" w:cstheme="minorHAnsi"/>
        </w:rPr>
      </w:pPr>
    </w:p>
    <w:p w14:paraId="33D4D2D1" w14:textId="7DF937CE" w:rsidR="004142CE" w:rsidRDefault="004142CE"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Asimismo, </w:t>
      </w:r>
      <w:r w:rsidR="002356AE">
        <w:rPr>
          <w:rFonts w:asciiTheme="minorHAnsi" w:hAnsiTheme="minorHAnsi" w:cstheme="minorHAnsi"/>
        </w:rPr>
        <w:t xml:space="preserve">el CONCESIONARIO </w:t>
      </w:r>
      <w:r w:rsidRPr="00DE5DE8">
        <w:rPr>
          <w:rFonts w:asciiTheme="minorHAnsi" w:hAnsiTheme="minorHAnsi" w:cstheme="minorHAnsi"/>
        </w:rPr>
        <w:t>deberá estabilizar la cárcava El Balcón en su talud adyacente a la estación de bombeo José Maria Grain</w:t>
      </w:r>
      <w:r w:rsidR="002356AE">
        <w:rPr>
          <w:rFonts w:asciiTheme="minorHAnsi" w:hAnsiTheme="minorHAnsi" w:cstheme="minorHAnsi"/>
        </w:rPr>
        <w:t>, implementando los mecanismos de mitigación de riesgos de desastres que sean necesarios.</w:t>
      </w:r>
    </w:p>
    <w:p w14:paraId="6A14E437" w14:textId="77777777" w:rsidR="00BE0070" w:rsidRDefault="00BE0070" w:rsidP="005A44F6">
      <w:pPr>
        <w:pStyle w:val="ListParagraph"/>
        <w:rPr>
          <w:rFonts w:asciiTheme="minorHAnsi" w:hAnsiTheme="minorHAnsi" w:cstheme="minorHAnsi"/>
        </w:rPr>
      </w:pPr>
    </w:p>
    <w:p w14:paraId="3E840239" w14:textId="77777777" w:rsidR="00BE0070" w:rsidRDefault="00BE0070" w:rsidP="00BE0070">
      <w:pPr>
        <w:pStyle w:val="PrrafoTtulo1"/>
        <w:numPr>
          <w:ilvl w:val="2"/>
          <w:numId w:val="162"/>
        </w:numPr>
        <w:tabs>
          <w:tab w:val="left" w:pos="1418"/>
        </w:tabs>
        <w:adjustRightInd/>
        <w:spacing w:before="0" w:after="0"/>
        <w:ind w:left="1418"/>
        <w:rPr>
          <w:rFonts w:asciiTheme="minorHAnsi" w:hAnsiTheme="minorHAnsi" w:cstheme="minorHAnsi"/>
        </w:rPr>
      </w:pPr>
      <w:r>
        <w:rPr>
          <w:rFonts w:asciiTheme="minorHAnsi" w:hAnsiTheme="minorHAnsi" w:cstheme="minorHAnsi"/>
        </w:rPr>
        <w:t>Con relación a la EBAR-5A, el CONCESIONARIO deberá considerar su intervención dentro del alcance del Proyecto, implementando aquellas mejoras que sean necesarias, conforme lo establecido en el Contrato.</w:t>
      </w:r>
    </w:p>
    <w:p w14:paraId="6956224A" w14:textId="77777777" w:rsidR="00BE0070" w:rsidRDefault="00BE0070" w:rsidP="00BE0070">
      <w:pPr>
        <w:pStyle w:val="ListParagraph"/>
        <w:rPr>
          <w:rFonts w:asciiTheme="minorHAnsi" w:hAnsiTheme="minorHAnsi" w:cstheme="minorHAnsi"/>
        </w:rPr>
      </w:pPr>
    </w:p>
    <w:p w14:paraId="286E6C11" w14:textId="77777777" w:rsidR="00BE0070" w:rsidRDefault="00BE0070" w:rsidP="00BE0070">
      <w:pPr>
        <w:pStyle w:val="PrrafoTtulo1"/>
        <w:numPr>
          <w:ilvl w:val="2"/>
          <w:numId w:val="162"/>
        </w:numPr>
        <w:tabs>
          <w:tab w:val="left" w:pos="1418"/>
        </w:tabs>
        <w:adjustRightInd/>
        <w:spacing w:before="0" w:after="0"/>
        <w:ind w:left="1418"/>
        <w:rPr>
          <w:rFonts w:asciiTheme="minorHAnsi" w:hAnsiTheme="minorHAnsi" w:cstheme="minorHAnsi"/>
        </w:rPr>
      </w:pPr>
      <w:r>
        <w:rPr>
          <w:rFonts w:asciiTheme="minorHAnsi" w:hAnsiTheme="minorHAnsi" w:cstheme="minorHAnsi"/>
        </w:rPr>
        <w:t>En caso el CONCESIONARIO, decida adoptar una solución técnica que deje sin funcionamiento alguna cámara de bombeo existente, esta deberá ser cerrada conforme a las Leyes y Disposiciones Aplicables y el Plan de Cierre del respectivo Instrumento de Gestión Ambiental.</w:t>
      </w:r>
    </w:p>
    <w:p w14:paraId="5CDECABF" w14:textId="77777777" w:rsidR="00BE0070" w:rsidRPr="005A693E" w:rsidRDefault="00BE0070" w:rsidP="001235A8">
      <w:pPr>
        <w:pStyle w:val="PrrafoTtulo1"/>
        <w:tabs>
          <w:tab w:val="left" w:pos="1418"/>
        </w:tabs>
        <w:adjustRightInd/>
        <w:spacing w:before="0" w:after="0"/>
        <w:ind w:left="0"/>
        <w:rPr>
          <w:rFonts w:asciiTheme="minorHAnsi" w:hAnsiTheme="minorHAnsi" w:cstheme="minorHAnsi"/>
        </w:rPr>
      </w:pPr>
    </w:p>
    <w:p w14:paraId="7CE86C27"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LÍNEAS DE IMPULSIÓN</w:t>
      </w:r>
    </w:p>
    <w:p w14:paraId="7B8A094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992E565"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Para las líneas de impulsión se utilizará Polietileno de Alta Densidad (HDPE) o cualquier otro material previamente autorizado por el </w:t>
      </w:r>
      <w:r w:rsidR="000C1871" w:rsidRPr="00A3553A">
        <w:rPr>
          <w:rFonts w:asciiTheme="minorHAnsi" w:hAnsiTheme="minorHAnsi" w:cstheme="minorHAnsi"/>
        </w:rPr>
        <w:t>CONCEDENTE</w:t>
      </w:r>
      <w:r w:rsidRPr="00A3553A">
        <w:rPr>
          <w:rFonts w:asciiTheme="minorHAnsi" w:hAnsiTheme="minorHAnsi" w:cstheme="minorHAnsi"/>
        </w:rPr>
        <w:t>. El tipo de material y clase de tubería dependerán de las presiones de servicio, tomándose en cuenta las condiciones normales y excepcionales de operación del sistema.</w:t>
      </w:r>
    </w:p>
    <w:p w14:paraId="13775698"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6441C548" w14:textId="77777777" w:rsidR="00753CFC" w:rsidRPr="00A3553A" w:rsidRDefault="00753CFC" w:rsidP="00753CFC">
      <w:pPr>
        <w:pStyle w:val="PrrafoTtulo1"/>
        <w:tabs>
          <w:tab w:val="left" w:pos="851"/>
        </w:tabs>
        <w:spacing w:before="0" w:after="0"/>
        <w:ind w:left="1418"/>
        <w:rPr>
          <w:rFonts w:asciiTheme="minorHAnsi" w:hAnsiTheme="minorHAnsi" w:cstheme="minorHAnsi"/>
        </w:rPr>
      </w:pPr>
      <w:r w:rsidRPr="00A3553A">
        <w:rPr>
          <w:rFonts w:asciiTheme="minorHAnsi" w:hAnsiTheme="minorHAnsi" w:cstheme="minorHAnsi"/>
        </w:rPr>
        <w:t>El CONCESIONARIO deberá efectuar el diseño y construcción de las líneas de impulsión que resulten necesarias, a fin de garantizar que las aguas residuales recolectadas a través de las cámaras de bombeo sean conducidas hacia el sistema de tratamiento.</w:t>
      </w:r>
    </w:p>
    <w:p w14:paraId="4A3A409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7CD7844"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Las líneas de impulsión a ejecutarse incluirán, entre otros:</w:t>
      </w:r>
    </w:p>
    <w:p w14:paraId="608B892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Cámaras de válvulas de aire y purga</w:t>
      </w:r>
    </w:p>
    <w:p w14:paraId="64190C02"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Accesorios </w:t>
      </w:r>
    </w:p>
    <w:p w14:paraId="2FEE92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Anclajes </w:t>
      </w:r>
    </w:p>
    <w:p w14:paraId="6E66CB93" w14:textId="3A34112B"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Estructura de protección para cruces de caminos y puentes, </w:t>
      </w:r>
      <w:r w:rsidR="00DA09FC" w:rsidRPr="00DA09FC">
        <w:rPr>
          <w:rFonts w:asciiTheme="minorHAnsi" w:hAnsiTheme="minorHAnsi" w:cstheme="minorHAnsi"/>
        </w:rPr>
        <w:t>así como; cuando se encuentre adosada a una infraestructura existente</w:t>
      </w:r>
      <w:r w:rsidR="00DA09FC">
        <w:rPr>
          <w:rFonts w:asciiTheme="minorHAnsi" w:hAnsiTheme="minorHAnsi" w:cstheme="minorHAnsi"/>
        </w:rPr>
        <w:t xml:space="preserve">, </w:t>
      </w:r>
      <w:r w:rsidRPr="00A3553A">
        <w:rPr>
          <w:rFonts w:asciiTheme="minorHAnsi" w:hAnsiTheme="minorHAnsi" w:cstheme="minorHAnsi"/>
        </w:rPr>
        <w:t>incluyendo su rehabilitación cuando sea necesario.</w:t>
      </w:r>
    </w:p>
    <w:p w14:paraId="700CCBDD" w14:textId="77777777" w:rsidR="000A6E4B" w:rsidRPr="00A3553A" w:rsidRDefault="000A6E4B" w:rsidP="009A0129">
      <w:pPr>
        <w:pStyle w:val="PrrafoTtulo1"/>
        <w:adjustRightInd/>
        <w:spacing w:before="0" w:after="0"/>
        <w:ind w:left="1416"/>
        <w:rPr>
          <w:rFonts w:asciiTheme="minorHAnsi" w:hAnsiTheme="minorHAnsi" w:cstheme="minorHAnsi"/>
        </w:rPr>
      </w:pPr>
      <w:r>
        <w:rPr>
          <w:rFonts w:asciiTheme="minorHAnsi" w:hAnsiTheme="minorHAnsi" w:cstheme="minorHAnsi"/>
        </w:rPr>
        <w:t xml:space="preserve">En el caso de utilizarse un </w:t>
      </w:r>
      <w:r w:rsidR="001E3BFE">
        <w:rPr>
          <w:rFonts w:asciiTheme="minorHAnsi" w:hAnsiTheme="minorHAnsi" w:cstheme="minorHAnsi"/>
        </w:rPr>
        <w:t>pase subfluvial la tubería debe ir protegida dentro de</w:t>
      </w:r>
      <w:r w:rsidR="00804968">
        <w:rPr>
          <w:rFonts w:asciiTheme="minorHAnsi" w:hAnsiTheme="minorHAnsi" w:cstheme="minorHAnsi"/>
        </w:rPr>
        <w:t xml:space="preserve"> un encamisado </w:t>
      </w:r>
      <w:r w:rsidR="00E3728A">
        <w:rPr>
          <w:rFonts w:asciiTheme="minorHAnsi" w:hAnsiTheme="minorHAnsi" w:cstheme="minorHAnsi"/>
        </w:rPr>
        <w:t>que consista en</w:t>
      </w:r>
      <w:r w:rsidR="001E3BFE">
        <w:rPr>
          <w:rFonts w:asciiTheme="minorHAnsi" w:hAnsiTheme="minorHAnsi" w:cstheme="minorHAnsi"/>
        </w:rPr>
        <w:t xml:space="preserve"> un conducto de mayor diámetro. </w:t>
      </w:r>
    </w:p>
    <w:p w14:paraId="789CBD16" w14:textId="77777777" w:rsidR="00753CFC" w:rsidRPr="00A3553A" w:rsidRDefault="00753CFC" w:rsidP="00753CFC">
      <w:pPr>
        <w:ind w:left="715"/>
        <w:rPr>
          <w:rFonts w:asciiTheme="minorHAnsi" w:hAnsiTheme="minorHAnsi" w:cstheme="minorHAnsi"/>
          <w:b/>
        </w:rPr>
      </w:pPr>
    </w:p>
    <w:p w14:paraId="300EEA68" w14:textId="2AE56F41" w:rsidR="00753CFC" w:rsidRPr="00A3553A" w:rsidRDefault="00753CFC" w:rsidP="00753CFC">
      <w:pPr>
        <w:ind w:left="715"/>
        <w:rPr>
          <w:rFonts w:asciiTheme="minorHAnsi" w:hAnsiTheme="minorHAnsi" w:cstheme="minorHAnsi"/>
          <w:b/>
        </w:rPr>
      </w:pPr>
      <w:r w:rsidRPr="00A3553A">
        <w:rPr>
          <w:rFonts w:asciiTheme="minorHAnsi" w:hAnsiTheme="minorHAnsi" w:cstheme="minorHAnsi"/>
          <w:b/>
        </w:rPr>
        <w:t>Renovación de tuberías</w:t>
      </w:r>
    </w:p>
    <w:p w14:paraId="4743638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F4E4ABE" w14:textId="36376C00"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Las líneas de impulsión existentes deberán ser cambiadas o renovadas, como mínimo, </w:t>
      </w:r>
      <w:r w:rsidR="00D3666E">
        <w:rPr>
          <w:rFonts w:asciiTheme="minorHAnsi" w:hAnsiTheme="minorHAnsi" w:cstheme="minorHAnsi"/>
        </w:rPr>
        <w:t>en los</w:t>
      </w:r>
      <w:r w:rsidRPr="00A3553A">
        <w:rPr>
          <w:rFonts w:asciiTheme="minorHAnsi" w:hAnsiTheme="minorHAnsi" w:cstheme="minorHAnsi"/>
        </w:rPr>
        <w:t xml:space="preserve"> siguientes</w:t>
      </w:r>
      <w:r w:rsidR="00D3666E">
        <w:rPr>
          <w:rFonts w:asciiTheme="minorHAnsi" w:hAnsiTheme="minorHAnsi" w:cstheme="minorHAnsi"/>
        </w:rPr>
        <w:t xml:space="preserve"> casos</w:t>
      </w:r>
      <w:r w:rsidRPr="00A3553A">
        <w:rPr>
          <w:rFonts w:asciiTheme="minorHAnsi" w:hAnsiTheme="minorHAnsi" w:cstheme="minorHAnsi"/>
        </w:rPr>
        <w:t>:</w:t>
      </w:r>
    </w:p>
    <w:p w14:paraId="1944C5AA"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A°C° para líneas de impulsión.</w:t>
      </w:r>
    </w:p>
    <w:p w14:paraId="7E5FC1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3A7F108E"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cualquier material, independientemente de su estado y antigüedad, cuya capacidad no permita atender la demanda de acuerdo con el cálculo hidráulico.</w:t>
      </w:r>
    </w:p>
    <w:p w14:paraId="37AAEDD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Tuberías de cualquier material, independientemente de su estado </w:t>
      </w:r>
      <w:r w:rsidR="000C1871" w:rsidRPr="00A3553A">
        <w:rPr>
          <w:rFonts w:asciiTheme="minorHAnsi" w:hAnsiTheme="minorHAnsi" w:cstheme="minorHAnsi"/>
        </w:rPr>
        <w:t>y antigüedad</w:t>
      </w:r>
      <w:r w:rsidRPr="00A3553A">
        <w:rPr>
          <w:rFonts w:asciiTheme="minorHAnsi" w:hAnsiTheme="minorHAnsi" w:cstheme="minorHAnsi"/>
        </w:rPr>
        <w:t xml:space="preserve">, que no cumplan con las Especificaciones Técnicas Mínimas. </w:t>
      </w:r>
    </w:p>
    <w:p w14:paraId="3372BA7A" w14:textId="77777777" w:rsidR="00753CFC" w:rsidRPr="00A3553A" w:rsidRDefault="00753CFC" w:rsidP="00753CFC">
      <w:pPr>
        <w:pStyle w:val="PrrafoTtulo1"/>
        <w:tabs>
          <w:tab w:val="left" w:pos="1418"/>
        </w:tabs>
        <w:spacing w:before="0" w:after="0"/>
        <w:ind w:left="1418"/>
        <w:rPr>
          <w:rFonts w:asciiTheme="minorHAnsi" w:hAnsiTheme="minorHAnsi" w:cstheme="minorHAnsi"/>
          <w:caps/>
        </w:rPr>
      </w:pPr>
    </w:p>
    <w:p w14:paraId="5368B9B4" w14:textId="77777777" w:rsidR="00944F82" w:rsidRPr="00A3553A" w:rsidRDefault="00944F82" w:rsidP="00944F82">
      <w:pPr>
        <w:pStyle w:val="PrrafoTtulo1"/>
        <w:tabs>
          <w:tab w:val="left" w:pos="709"/>
        </w:tabs>
        <w:adjustRightInd/>
        <w:spacing w:before="0" w:after="0"/>
        <w:ind w:left="720"/>
        <w:rPr>
          <w:rFonts w:asciiTheme="minorHAnsi" w:hAnsiTheme="minorHAnsi" w:cstheme="minorHAnsi"/>
          <w:b/>
        </w:rPr>
      </w:pPr>
      <w:r w:rsidRPr="00A3553A">
        <w:rPr>
          <w:rFonts w:asciiTheme="minorHAnsi" w:hAnsiTheme="minorHAnsi" w:cstheme="minorHAnsi"/>
          <w:b/>
        </w:rPr>
        <w:t xml:space="preserve">Cierre de líneas de impulsión existentes </w:t>
      </w:r>
    </w:p>
    <w:p w14:paraId="73A910FE" w14:textId="20D401D9" w:rsidR="00944F82" w:rsidRPr="00A3553A" w:rsidRDefault="00944F8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líneas de impulsión </w:t>
      </w:r>
      <w:r w:rsidR="00E41248">
        <w:rPr>
          <w:rFonts w:asciiTheme="minorHAnsi" w:hAnsiTheme="minorHAnsi" w:cstheme="minorHAnsi"/>
        </w:rPr>
        <w:t xml:space="preserve">existentes </w:t>
      </w:r>
      <w:r w:rsidRPr="00A3553A">
        <w:rPr>
          <w:rFonts w:asciiTheme="minorHAnsi" w:hAnsiTheme="minorHAnsi" w:cstheme="minorHAnsi"/>
        </w:rPr>
        <w:t>que</w:t>
      </w:r>
      <w:r w:rsidR="00E41248">
        <w:rPr>
          <w:rFonts w:asciiTheme="minorHAnsi" w:hAnsiTheme="minorHAnsi" w:cstheme="minorHAnsi"/>
        </w:rPr>
        <w:t xml:space="preserve"> queden fuera de servicio</w:t>
      </w:r>
      <w:r w:rsidRPr="00A3553A">
        <w:rPr>
          <w:rFonts w:asciiTheme="minorHAnsi" w:hAnsiTheme="minorHAnsi" w:cstheme="minorHAnsi"/>
        </w:rPr>
        <w:t xml:space="preserve"> deberán ser cerradas conforme a las Especificaciones Técnicas Mínimas y lo establecido en el </w:t>
      </w:r>
      <w:r w:rsidR="00451642">
        <w:rPr>
          <w:rFonts w:asciiTheme="minorHAnsi" w:hAnsiTheme="minorHAnsi" w:cstheme="minorHAnsi"/>
        </w:rPr>
        <w:t xml:space="preserve">(los) </w:t>
      </w:r>
      <w:r w:rsidRPr="00A3553A">
        <w:rPr>
          <w:rFonts w:asciiTheme="minorHAnsi" w:hAnsiTheme="minorHAnsi" w:cstheme="minorHAnsi"/>
        </w:rPr>
        <w:t>correspondiente</w:t>
      </w:r>
      <w:r w:rsidR="00451642">
        <w:rPr>
          <w:rFonts w:asciiTheme="minorHAnsi" w:hAnsiTheme="minorHAnsi" w:cstheme="minorHAnsi"/>
        </w:rPr>
        <w:t>(s)</w:t>
      </w:r>
      <w:r w:rsidRPr="00A3553A">
        <w:rPr>
          <w:rFonts w:asciiTheme="minorHAnsi" w:hAnsiTheme="minorHAnsi" w:cstheme="minorHAnsi"/>
        </w:rPr>
        <w:t xml:space="preserve"> Instrumento</w:t>
      </w:r>
      <w:r w:rsidR="00451642">
        <w:rPr>
          <w:rFonts w:asciiTheme="minorHAnsi" w:hAnsiTheme="minorHAnsi" w:cstheme="minorHAnsi"/>
        </w:rPr>
        <w:t>(s)</w:t>
      </w:r>
      <w:r w:rsidRPr="00A3553A">
        <w:rPr>
          <w:rFonts w:asciiTheme="minorHAnsi" w:hAnsiTheme="minorHAnsi" w:cstheme="minorHAnsi"/>
        </w:rPr>
        <w:t xml:space="preserve"> de Gestión Ambiental aprobado</w:t>
      </w:r>
      <w:r w:rsidR="00451642">
        <w:rPr>
          <w:rFonts w:asciiTheme="minorHAnsi" w:hAnsiTheme="minorHAnsi" w:cstheme="minorHAnsi"/>
        </w:rPr>
        <w:t>(s)</w:t>
      </w:r>
      <w:r w:rsidRPr="00A3553A">
        <w:rPr>
          <w:rFonts w:asciiTheme="minorHAnsi" w:hAnsiTheme="minorHAnsi" w:cstheme="minorHAnsi"/>
        </w:rPr>
        <w:t xml:space="preserve"> por la Autoridad Gubernamental Competente.</w:t>
      </w:r>
    </w:p>
    <w:p w14:paraId="37FDE1FA" w14:textId="77777777" w:rsidR="00753CFC" w:rsidRPr="00A3553A" w:rsidRDefault="00753CFC" w:rsidP="00753CFC">
      <w:pPr>
        <w:pStyle w:val="PrrafoTtulo1"/>
        <w:tabs>
          <w:tab w:val="left" w:pos="851"/>
        </w:tabs>
        <w:spacing w:before="0" w:after="0"/>
        <w:ind w:left="1208"/>
        <w:rPr>
          <w:rFonts w:asciiTheme="minorHAnsi" w:hAnsiTheme="minorHAnsi" w:cstheme="minorHAnsi"/>
          <w:caps/>
        </w:rPr>
      </w:pPr>
    </w:p>
    <w:p w14:paraId="21D2F77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SISTEMAS DE TRATAMIENTO DE AGUAS RESIDUALES</w:t>
      </w:r>
    </w:p>
    <w:p w14:paraId="356D045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24C9BEE" w14:textId="5F36AE3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construcción de un sistema de tratamiento de aguas residuales, dentro de los terrenos indicados en el Apéndice </w:t>
      </w:r>
      <w:r w:rsidR="007476A3">
        <w:rPr>
          <w:rFonts w:asciiTheme="minorHAnsi" w:hAnsiTheme="minorHAnsi" w:cstheme="minorHAnsi"/>
        </w:rPr>
        <w:t xml:space="preserve">2 </w:t>
      </w:r>
      <w:r w:rsidRPr="00A3553A">
        <w:rPr>
          <w:rFonts w:asciiTheme="minorHAnsi" w:hAnsiTheme="minorHAnsi" w:cstheme="minorHAnsi"/>
        </w:rPr>
        <w:t>del presente anexo o en los adquiridos por el CONCESIONARIO, los cuales serán entregados en la oportunidad y condiciones establecidas en el Contrato de Concesión.</w:t>
      </w:r>
    </w:p>
    <w:p w14:paraId="4006CBE2"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FC86F7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 calidad del agua residual tratada por el sistema de tratamiento deberá cumplir, como mínimo, con los Niveles de Servicio establecidos en el Contrato de Prestación de Servicios. </w:t>
      </w:r>
    </w:p>
    <w:p w14:paraId="27685A2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578007"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del sistema de tratamiento de aguas residuales, a fin de garantizar que las aguas residuales recolectadas sean tratadas antes de su disposición final, debiendo satisfacer las condiciones señaladas en </w:t>
      </w:r>
      <w:r w:rsidR="00EE6C82" w:rsidRPr="00A3553A">
        <w:rPr>
          <w:rFonts w:asciiTheme="minorHAnsi" w:hAnsiTheme="minorHAnsi" w:cstheme="minorHAnsi"/>
        </w:rPr>
        <w:t>las Especificaciones Técnicas Mínimas</w:t>
      </w:r>
      <w:r w:rsidRPr="00A3553A">
        <w:rPr>
          <w:rFonts w:asciiTheme="minorHAnsi" w:hAnsiTheme="minorHAnsi" w:cstheme="minorHAnsi"/>
        </w:rPr>
        <w:t>.</w:t>
      </w:r>
    </w:p>
    <w:p w14:paraId="5CD7820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2A43F8D" w14:textId="0453887C"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componentes mínimos de la</w:t>
      </w:r>
      <w:r w:rsidR="00996D0C">
        <w:rPr>
          <w:rFonts w:asciiTheme="minorHAnsi" w:hAnsiTheme="minorHAnsi" w:cstheme="minorHAnsi"/>
        </w:rPr>
        <w:t xml:space="preserve"> infraestructura de tratamiento</w:t>
      </w:r>
      <w:r w:rsidRPr="00A3553A">
        <w:rPr>
          <w:rFonts w:asciiTheme="minorHAnsi" w:hAnsiTheme="minorHAnsi" w:cstheme="minorHAnsi"/>
        </w:rPr>
        <w:t xml:space="preserve"> será</w:t>
      </w:r>
      <w:r w:rsidR="00FB5A37">
        <w:rPr>
          <w:rFonts w:asciiTheme="minorHAnsi" w:hAnsiTheme="minorHAnsi" w:cstheme="minorHAnsi"/>
        </w:rPr>
        <w:t>n</w:t>
      </w:r>
      <w:r w:rsidRPr="00A3553A">
        <w:rPr>
          <w:rFonts w:asciiTheme="minorHAnsi" w:hAnsiTheme="minorHAnsi" w:cstheme="minorHAnsi"/>
        </w:rPr>
        <w:t>:</w:t>
      </w:r>
    </w:p>
    <w:p w14:paraId="0226EB7A"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2A246656" w14:textId="13A7B9E4"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Vertedero de </w:t>
      </w:r>
      <w:r w:rsidR="00D3666E" w:rsidRPr="00A3553A">
        <w:rPr>
          <w:rFonts w:asciiTheme="minorHAnsi" w:hAnsiTheme="minorHAnsi" w:cstheme="minorHAnsi"/>
        </w:rPr>
        <w:t>demasías</w:t>
      </w:r>
      <w:r w:rsidRPr="00A3553A">
        <w:rPr>
          <w:rFonts w:asciiTheme="minorHAnsi" w:hAnsiTheme="minorHAnsi" w:cstheme="minorHAnsi"/>
        </w:rPr>
        <w:t xml:space="preserve"> para aliviar el exceso de carga hidráulica por encima del caudal máximo horario de diseño, provocado </w:t>
      </w:r>
      <w:r w:rsidR="00D3666E" w:rsidRPr="00D3666E">
        <w:rPr>
          <w:rFonts w:asciiTheme="minorHAnsi" w:hAnsiTheme="minorHAnsi" w:cstheme="minorHAnsi"/>
        </w:rPr>
        <w:t xml:space="preserve">durante </w:t>
      </w:r>
      <w:r w:rsidR="00D3666E" w:rsidRPr="00D3666E">
        <w:rPr>
          <w:rFonts w:asciiTheme="minorHAnsi" w:hAnsiTheme="minorHAnsi" w:cstheme="minorHAnsi"/>
        </w:rPr>
        <w:lastRenderedPageBreak/>
        <w:t>episodios de lluvia.</w:t>
      </w:r>
    </w:p>
    <w:p w14:paraId="5176C1DE"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53F83D36" w14:textId="77777777"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Pretratamiento o Tratamiento preliminar. Deberá ser diseñado para el caudal máximo horario. Independientemente de la opción técnica propuesta, este componente deberá incluir por lo menos lo siguiente:</w:t>
      </w:r>
    </w:p>
    <w:p w14:paraId="4BC6FF7F" w14:textId="59389647" w:rsidR="00D3666E"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Cribado o desbaste grueso para remover sólidos mayores a </w:t>
      </w:r>
      <w:r w:rsidR="00D3666E">
        <w:rPr>
          <w:rFonts w:asciiTheme="minorHAnsi" w:hAnsiTheme="minorHAnsi" w:cstheme="minorHAnsi"/>
        </w:rPr>
        <w:t>40</w:t>
      </w:r>
      <w:r w:rsidRPr="00A3553A">
        <w:rPr>
          <w:rFonts w:asciiTheme="minorHAnsi" w:hAnsiTheme="minorHAnsi" w:cstheme="minorHAnsi"/>
        </w:rPr>
        <w:t xml:space="preserve"> mm.</w:t>
      </w:r>
    </w:p>
    <w:p w14:paraId="2D1284F1" w14:textId="35670210" w:rsidR="00D3666E" w:rsidRPr="00DE5DE8" w:rsidRDefault="00D3666E"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Cribado medio con accionamiento mecánico, espaciamiento entre barras de 20 mm.</w:t>
      </w:r>
    </w:p>
    <w:p w14:paraId="1391EF52" w14:textId="2DCEC2DE" w:rsidR="00D3666E" w:rsidRPr="00A3553A"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Desbaste de finos luz de paso </w:t>
      </w:r>
      <w:r w:rsidR="00D3666E">
        <w:rPr>
          <w:rFonts w:asciiTheme="minorHAnsi" w:hAnsiTheme="minorHAnsi" w:cstheme="minorHAnsi"/>
        </w:rPr>
        <w:t>4</w:t>
      </w:r>
      <w:r w:rsidRPr="00A3553A">
        <w:rPr>
          <w:rFonts w:asciiTheme="minorHAnsi" w:hAnsiTheme="minorHAnsi" w:cstheme="minorHAnsi"/>
        </w:rPr>
        <w:t xml:space="preserve"> mm.</w:t>
      </w:r>
    </w:p>
    <w:p w14:paraId="186241B5" w14:textId="2C93487B" w:rsidR="00753CFC" w:rsidRPr="00D3666E" w:rsidRDefault="00753CFC"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 xml:space="preserve">Desarenador para la remoción de sólidos sedimentables con un diámetro mayor a 0.20 mm, con una eficiencia de separación de 95%. </w:t>
      </w:r>
      <w:r w:rsidR="00D3666E" w:rsidRPr="00DE5DE8">
        <w:rPr>
          <w:rFonts w:asciiTheme="minorHAnsi" w:hAnsiTheme="minorHAnsi" w:cstheme="minorHAnsi"/>
        </w:rPr>
        <w:t>Debe incluir sistema de agitación para mantener la materia orgánica en suspensión, favoreciendo la sedimentación de arena.</w:t>
      </w:r>
    </w:p>
    <w:p w14:paraId="2234AB02"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59912AE4" w14:textId="77777777"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Otros procesos de tratamiento. Compuesto por unidades de tratamiento primario, secundario u otros, las cuales deberán ser diseñadas con base en las </w:t>
      </w:r>
      <w:r w:rsidR="006E2889" w:rsidRPr="00A3553A">
        <w:rPr>
          <w:rFonts w:asciiTheme="minorHAnsi" w:hAnsiTheme="minorHAnsi" w:cstheme="minorHAnsi"/>
        </w:rPr>
        <w:t xml:space="preserve">concentraciones y </w:t>
      </w:r>
      <w:r w:rsidRPr="00A3553A">
        <w:rPr>
          <w:rFonts w:asciiTheme="minorHAnsi" w:hAnsiTheme="minorHAnsi" w:cstheme="minorHAnsi"/>
        </w:rPr>
        <w:t xml:space="preserve">cargas de diseño, a fin de cumplir con los Niveles de Servicio. </w:t>
      </w:r>
    </w:p>
    <w:p w14:paraId="31274B64"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4B83F7A5" w14:textId="3C2CC86B"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Sistema de Desinfección. Este sistema puede utilizar cloro, rayos ultravioletas u otra tecnología, siempre que permita reducir los microrganismos patógenos a los niveles de calidad requeridos para su disposición final, en cumplimiento de la normatividad vigente</w:t>
      </w:r>
      <w:r w:rsidR="00FE1038">
        <w:rPr>
          <w:rFonts w:asciiTheme="minorHAnsi" w:hAnsiTheme="minorHAnsi" w:cstheme="minorHAnsi"/>
        </w:rPr>
        <w:t xml:space="preserve"> incluyendo salud y seguridad</w:t>
      </w:r>
      <w:r w:rsidRPr="00A3553A">
        <w:rPr>
          <w:rFonts w:asciiTheme="minorHAnsi" w:hAnsiTheme="minorHAnsi" w:cstheme="minorHAnsi"/>
        </w:rPr>
        <w:t>. Asimismo,</w:t>
      </w:r>
      <w:r w:rsidR="00391AA2">
        <w:rPr>
          <w:rFonts w:asciiTheme="minorHAnsi" w:hAnsiTheme="minorHAnsi" w:cstheme="minorHAnsi"/>
        </w:rPr>
        <w:t xml:space="preserve"> el sistema</w:t>
      </w:r>
      <w:r w:rsidRPr="00A3553A">
        <w:rPr>
          <w:rFonts w:asciiTheme="minorHAnsi" w:hAnsiTheme="minorHAnsi" w:cstheme="minorHAnsi"/>
        </w:rPr>
        <w:t xml:space="preserve"> deberá </w:t>
      </w:r>
      <w:r w:rsidR="00391AA2">
        <w:rPr>
          <w:rFonts w:asciiTheme="minorHAnsi" w:hAnsiTheme="minorHAnsi" w:cstheme="minorHAnsi"/>
        </w:rPr>
        <w:t xml:space="preserve">asegurar el adecuado periodo </w:t>
      </w:r>
      <w:r w:rsidRPr="00A3553A">
        <w:rPr>
          <w:rFonts w:asciiTheme="minorHAnsi" w:hAnsiTheme="minorHAnsi" w:cstheme="minorHAnsi"/>
        </w:rPr>
        <w:t xml:space="preserve">de contacto </w:t>
      </w:r>
      <w:r w:rsidR="00670E10">
        <w:rPr>
          <w:rFonts w:asciiTheme="minorHAnsi" w:hAnsiTheme="minorHAnsi" w:cstheme="minorHAnsi"/>
        </w:rPr>
        <w:t xml:space="preserve">para </w:t>
      </w:r>
      <w:r w:rsidRPr="00A3553A">
        <w:rPr>
          <w:rFonts w:asciiTheme="minorHAnsi" w:hAnsiTheme="minorHAnsi" w:cstheme="minorHAnsi"/>
        </w:rPr>
        <w:t>garantizar la eficacia de la desinfección.</w:t>
      </w:r>
    </w:p>
    <w:p w14:paraId="20C05740" w14:textId="77777777" w:rsidR="00753CFC" w:rsidRPr="00A3553A" w:rsidRDefault="00753CFC" w:rsidP="00753CFC">
      <w:pPr>
        <w:pStyle w:val="ListParagraph"/>
        <w:rPr>
          <w:rFonts w:asciiTheme="minorHAnsi" w:hAnsiTheme="minorHAnsi" w:cstheme="minorHAnsi"/>
        </w:rPr>
      </w:pPr>
    </w:p>
    <w:p w14:paraId="7B026C6A" w14:textId="7B32729B" w:rsidR="00753CFC" w:rsidRPr="00707DAF" w:rsidRDefault="00753CFC" w:rsidP="00C95C22">
      <w:pPr>
        <w:pStyle w:val="PrrafoTtulo1"/>
        <w:numPr>
          <w:ilvl w:val="3"/>
          <w:numId w:val="162"/>
        </w:numPr>
        <w:tabs>
          <w:tab w:val="left" w:pos="851"/>
          <w:tab w:val="left" w:pos="2268"/>
        </w:tabs>
        <w:adjustRightInd/>
        <w:spacing w:before="0" w:after="0"/>
        <w:ind w:left="2268" w:hanging="831"/>
      </w:pPr>
      <w:r w:rsidRPr="00A3553A">
        <w:rPr>
          <w:rFonts w:asciiTheme="minorHAnsi" w:hAnsiTheme="minorHAnsi" w:cstheme="minorHAnsi"/>
        </w:rPr>
        <w:t>Control de Olores. Incluye un sistema de control de olores para las unidades de tratamiento que generen olores considerados ofensivos a la salud y al medio ambiente, en cumplimiento de las normas aplicables</w:t>
      </w:r>
      <w:r w:rsidR="004142CE">
        <w:rPr>
          <w:rFonts w:asciiTheme="minorHAnsi" w:hAnsiTheme="minorHAnsi" w:cstheme="minorHAnsi"/>
        </w:rPr>
        <w:t xml:space="preserve"> y los Niveles de Servicio para H</w:t>
      </w:r>
      <w:r w:rsidR="004142CE" w:rsidRPr="00DE5DE8">
        <w:rPr>
          <w:rFonts w:asciiTheme="minorHAnsi" w:hAnsiTheme="minorHAnsi" w:cstheme="minorHAnsi"/>
          <w:vertAlign w:val="subscript"/>
        </w:rPr>
        <w:t>2</w:t>
      </w:r>
      <w:r w:rsidR="004142CE">
        <w:rPr>
          <w:rFonts w:asciiTheme="minorHAnsi" w:hAnsiTheme="minorHAnsi" w:cstheme="minorHAnsi"/>
        </w:rPr>
        <w:t>S</w:t>
      </w:r>
      <w:r w:rsidR="00A15A2F">
        <w:rPr>
          <w:rFonts w:asciiTheme="minorHAnsi" w:hAnsiTheme="minorHAnsi" w:cstheme="minorHAnsi"/>
        </w:rPr>
        <w:t>.</w:t>
      </w:r>
      <w:r w:rsidR="004142CE">
        <w:rPr>
          <w:rFonts w:asciiTheme="minorHAnsi" w:hAnsiTheme="minorHAnsi" w:cstheme="minorHAnsi"/>
        </w:rPr>
        <w:t xml:space="preserve"> </w:t>
      </w:r>
    </w:p>
    <w:p w14:paraId="270628AD" w14:textId="77777777" w:rsidR="00753CFC" w:rsidRPr="002128F5" w:rsidRDefault="00753CFC" w:rsidP="00753CFC">
      <w:pPr>
        <w:pStyle w:val="PrrafoTtulo1"/>
        <w:tabs>
          <w:tab w:val="left" w:pos="851"/>
          <w:tab w:val="left" w:pos="2268"/>
        </w:tabs>
        <w:spacing w:before="0" w:after="0"/>
        <w:ind w:left="2268"/>
        <w:rPr>
          <w:rFonts w:asciiTheme="minorHAnsi" w:hAnsiTheme="minorHAnsi" w:cstheme="minorHAnsi"/>
        </w:rPr>
      </w:pPr>
    </w:p>
    <w:p w14:paraId="3582FF6D" w14:textId="57BB7E35" w:rsid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Dispositivo de Toma</w:t>
      </w:r>
      <w:r w:rsidR="00D3666E">
        <w:rPr>
          <w:rFonts w:asciiTheme="minorHAnsi" w:hAnsiTheme="minorHAnsi" w:cstheme="minorHAnsi"/>
        </w:rPr>
        <w:t xml:space="preserve">: </w:t>
      </w:r>
      <w:r w:rsidR="00627353" w:rsidRPr="00627353">
        <w:rPr>
          <w:rFonts w:asciiTheme="minorHAnsi" w:hAnsiTheme="minorHAnsi" w:cstheme="minorHAnsi"/>
        </w:rPr>
        <w:t>Punto de toma o succión de agua residual tratada para camiones cisterna</w:t>
      </w:r>
      <w:r w:rsidR="000C187A" w:rsidRPr="000C187A">
        <w:rPr>
          <w:rFonts w:asciiTheme="minorHAnsi" w:hAnsiTheme="minorHAnsi" w:cstheme="minorHAnsi"/>
        </w:rPr>
        <w:t>.</w:t>
      </w:r>
    </w:p>
    <w:p w14:paraId="41E665DB" w14:textId="77777777" w:rsidR="0039184F" w:rsidRDefault="0039184F" w:rsidP="0039184F">
      <w:pPr>
        <w:pStyle w:val="PrrafoTtulo1"/>
        <w:tabs>
          <w:tab w:val="left" w:pos="851"/>
          <w:tab w:val="left" w:pos="2268"/>
        </w:tabs>
        <w:adjustRightInd/>
        <w:spacing w:before="0" w:after="0"/>
        <w:ind w:left="2268"/>
        <w:rPr>
          <w:rFonts w:asciiTheme="minorHAnsi" w:hAnsiTheme="minorHAnsi" w:cstheme="minorHAnsi"/>
        </w:rPr>
      </w:pPr>
    </w:p>
    <w:p w14:paraId="70496838" w14:textId="5938492A"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Sistema de Automatización: la instrumentación y control de todos los equipos incluidos en la PTAR, deberán contener los elementos mínimos para la supervisión, operación y registro de las operaciones de tratamiento. Se deberá incluir todos los elementos de control e instrumentación para el funcionamiento adecuado, optimo y seguro de la </w:t>
      </w:r>
      <w:r w:rsidR="00996D0C">
        <w:rPr>
          <w:rFonts w:asciiTheme="minorHAnsi" w:hAnsiTheme="minorHAnsi" w:cstheme="minorHAnsi"/>
        </w:rPr>
        <w:t>PTAR</w:t>
      </w:r>
      <w:r w:rsidRPr="00D3666E">
        <w:rPr>
          <w:rFonts w:asciiTheme="minorHAnsi" w:hAnsiTheme="minorHAnsi" w:cstheme="minorHAnsi"/>
        </w:rPr>
        <w:t>. Deberá incluir los equipos de instrumentación, tableros, cableados y demás complementos</w:t>
      </w:r>
      <w:r>
        <w:rPr>
          <w:rFonts w:asciiTheme="minorHAnsi" w:hAnsiTheme="minorHAnsi" w:cstheme="minorHAnsi"/>
        </w:rPr>
        <w:t xml:space="preserve"> </w:t>
      </w:r>
      <w:r w:rsidRPr="00A3553A">
        <w:rPr>
          <w:rFonts w:asciiTheme="minorHAnsi" w:hAnsiTheme="minorHAnsi" w:cstheme="minorHAnsi"/>
        </w:rPr>
        <w:t xml:space="preserve">que </w:t>
      </w:r>
      <w:r w:rsidRPr="00D3666E">
        <w:rPr>
          <w:rFonts w:asciiTheme="minorHAnsi" w:hAnsiTheme="minorHAnsi" w:cstheme="minorHAnsi"/>
        </w:rPr>
        <w:t>permitan la operación del SCADA de proceso y del SCADA del sistema eléctrico. Deberá contar con un sistema de vigilancia y supervisión remota para la PTAR y las estaciones de bombeo.</w:t>
      </w:r>
    </w:p>
    <w:p w14:paraId="4B301744" w14:textId="77777777" w:rsidR="00D3666E" w:rsidRDefault="00D3666E" w:rsidP="00DE5DE8">
      <w:pPr>
        <w:pStyle w:val="ListParagraph"/>
        <w:rPr>
          <w:rFonts w:asciiTheme="minorHAnsi" w:hAnsiTheme="minorHAnsi" w:cstheme="minorHAnsi"/>
        </w:rPr>
      </w:pPr>
    </w:p>
    <w:p w14:paraId="245AA57C" w14:textId="77777777" w:rsidR="0082315A" w:rsidRDefault="00F666D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Dispositivos de medición. Incluye por lo menos medidores de flujo muestreo automático, a la entrada del pretratamiento y a la salida del sistema de desinfección.</w:t>
      </w:r>
      <w:r w:rsidR="00791A15">
        <w:rPr>
          <w:rFonts w:asciiTheme="minorHAnsi" w:hAnsiTheme="minorHAnsi" w:cstheme="minorHAnsi"/>
        </w:rPr>
        <w:t xml:space="preserve"> </w:t>
      </w:r>
      <w:r w:rsidR="000B002F">
        <w:rPr>
          <w:rFonts w:asciiTheme="minorHAnsi" w:hAnsiTheme="minorHAnsi" w:cstheme="minorHAnsi"/>
        </w:rPr>
        <w:t>Adicionalmente deberá incluirse la medición de los caudales que transitan por el canal de demasías.</w:t>
      </w:r>
      <w:r w:rsidRPr="00206A39">
        <w:rPr>
          <w:rFonts w:asciiTheme="minorHAnsi" w:hAnsiTheme="minorHAnsi" w:cstheme="minorHAnsi"/>
        </w:rPr>
        <w:t xml:space="preserve"> La medición de los caudales debe ser continua y automatizada para su supervisión mediante el sistema SCADA. Asimismo, se deberán instalar medidores de caudal en las líneas de purga de lodos y recirculación de lodos (en caso de existir).</w:t>
      </w:r>
    </w:p>
    <w:p w14:paraId="31240210" w14:textId="77777777" w:rsidR="0082315A" w:rsidRDefault="0082315A" w:rsidP="0082315A">
      <w:pPr>
        <w:pStyle w:val="PrrafoTtulo1"/>
        <w:tabs>
          <w:tab w:val="left" w:pos="851"/>
          <w:tab w:val="left" w:pos="2268"/>
        </w:tabs>
        <w:adjustRightInd/>
        <w:spacing w:before="0" w:after="0"/>
        <w:ind w:left="2268"/>
        <w:rPr>
          <w:rFonts w:asciiTheme="minorHAnsi" w:hAnsiTheme="minorHAnsi" w:cstheme="minorHAnsi"/>
        </w:rPr>
      </w:pPr>
    </w:p>
    <w:p w14:paraId="10742130" w14:textId="5B96475F" w:rsidR="0039184F" w:rsidRDefault="00F666D1" w:rsidP="00C95C22">
      <w:pPr>
        <w:pStyle w:val="PrrafoTtulo1"/>
        <w:tabs>
          <w:tab w:val="left" w:pos="851"/>
          <w:tab w:val="left" w:pos="2268"/>
        </w:tabs>
        <w:adjustRightInd/>
        <w:spacing w:before="0" w:after="0"/>
        <w:ind w:left="2268"/>
        <w:rPr>
          <w:rFonts w:asciiTheme="minorHAnsi" w:hAnsiTheme="minorHAnsi" w:cstheme="minorHAnsi"/>
        </w:rPr>
      </w:pPr>
      <w:r w:rsidRPr="00206A39">
        <w:rPr>
          <w:rFonts w:asciiTheme="minorHAnsi" w:hAnsiTheme="minorHAnsi" w:cstheme="minorHAnsi"/>
        </w:rPr>
        <w:t xml:space="preserve">Deberá incluirse balanzas para el pesaje de los lodos deshidratados que se envían a disposición final. Otras mediciones de caudal o parámetros de proceso con fines de operación y </w:t>
      </w:r>
      <w:r w:rsidR="0091405C" w:rsidRPr="0039184F">
        <w:rPr>
          <w:rFonts w:asciiTheme="minorHAnsi" w:hAnsiTheme="minorHAnsi" w:cstheme="minorHAnsi"/>
        </w:rPr>
        <w:t>control</w:t>
      </w:r>
      <w:r w:rsidRPr="00206A39">
        <w:rPr>
          <w:rFonts w:asciiTheme="minorHAnsi" w:hAnsiTheme="minorHAnsi" w:cstheme="minorHAnsi"/>
        </w:rPr>
        <w:t xml:space="preserve"> se deben incluir</w:t>
      </w:r>
      <w:r w:rsidR="00514BBD">
        <w:rPr>
          <w:rFonts w:asciiTheme="minorHAnsi" w:hAnsiTheme="minorHAnsi" w:cstheme="minorHAnsi"/>
        </w:rPr>
        <w:t>, tales como la medición de la composición y cantidad del biogás producido</w:t>
      </w:r>
    </w:p>
    <w:p w14:paraId="5229EFB3" w14:textId="77777777" w:rsidR="0039184F" w:rsidRDefault="0039184F" w:rsidP="0039184F">
      <w:pPr>
        <w:pStyle w:val="ListParagraph"/>
        <w:rPr>
          <w:rFonts w:asciiTheme="minorHAnsi" w:hAnsiTheme="minorHAnsi" w:cstheme="minorHAnsi"/>
        </w:rPr>
      </w:pPr>
    </w:p>
    <w:p w14:paraId="73DD9F3A" w14:textId="47D5D45B" w:rsidR="0039184F" w:rsidRDefault="0054208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 xml:space="preserve">Se deberá contar con un sistema de contrastación de los medidores de flujo instalados a la entrada y salida de la PTAR. </w:t>
      </w:r>
      <w:r w:rsidR="004142CE" w:rsidRPr="00DE5DE8">
        <w:rPr>
          <w:rFonts w:asciiTheme="minorHAnsi" w:hAnsiTheme="minorHAnsi" w:cstheme="minorHAnsi"/>
        </w:rPr>
        <w:t>En el caso de can</w:t>
      </w:r>
      <w:r w:rsidR="004142CE">
        <w:rPr>
          <w:rFonts w:asciiTheme="minorHAnsi" w:hAnsiTheme="minorHAnsi" w:cstheme="minorHAnsi"/>
        </w:rPr>
        <w:t>a</w:t>
      </w:r>
      <w:r w:rsidR="004142CE" w:rsidRPr="00DE5DE8">
        <w:rPr>
          <w:rFonts w:asciiTheme="minorHAnsi" w:hAnsiTheme="minorHAnsi" w:cstheme="minorHAnsi"/>
        </w:rPr>
        <w:t>letas Parshall o Palmer Bowlus que se utilicen como elemento primario de medida a la entrada de la PTAR</w:t>
      </w:r>
      <w:r w:rsidR="004142CE">
        <w:rPr>
          <w:rFonts w:asciiTheme="minorHAnsi" w:hAnsiTheme="minorHAnsi" w:cstheme="minorHAnsi"/>
        </w:rPr>
        <w:t xml:space="preserve">, </w:t>
      </w:r>
      <w:r w:rsidR="0091405C">
        <w:rPr>
          <w:rFonts w:asciiTheme="minorHAnsi" w:hAnsiTheme="minorHAnsi" w:cstheme="minorHAnsi"/>
        </w:rPr>
        <w:t xml:space="preserve">el </w:t>
      </w:r>
      <w:r w:rsidR="0091405C" w:rsidRPr="0039184F">
        <w:rPr>
          <w:rFonts w:asciiTheme="minorHAnsi" w:hAnsiTheme="minorHAnsi" w:cstheme="minorHAnsi"/>
        </w:rPr>
        <w:t>rango</w:t>
      </w:r>
      <w:r w:rsidRPr="00206A39">
        <w:rPr>
          <w:rFonts w:asciiTheme="minorHAnsi" w:hAnsiTheme="minorHAnsi" w:cstheme="minorHAnsi"/>
        </w:rPr>
        <w:t xml:space="preserve"> de precisión </w:t>
      </w:r>
      <w:r w:rsidR="0091405C">
        <w:rPr>
          <w:rFonts w:asciiTheme="minorHAnsi" w:hAnsiTheme="minorHAnsi" w:cstheme="minorHAnsi"/>
        </w:rPr>
        <w:t xml:space="preserve">es </w:t>
      </w:r>
      <w:r w:rsidRPr="00206A39">
        <w:rPr>
          <w:rFonts w:asciiTheme="minorHAnsi" w:hAnsiTheme="minorHAnsi" w:cstheme="minorHAnsi"/>
        </w:rPr>
        <w:t xml:space="preserve">de +/- </w:t>
      </w:r>
      <w:r w:rsidR="004142CE" w:rsidRPr="002356AE">
        <w:rPr>
          <w:rFonts w:asciiTheme="minorHAnsi" w:hAnsiTheme="minorHAnsi" w:cstheme="minorHAnsi"/>
        </w:rPr>
        <w:t>5%</w:t>
      </w:r>
      <w:r w:rsidR="004142CE" w:rsidRPr="002356AE">
        <w:rPr>
          <w:rFonts w:asciiTheme="minorHAnsi" w:hAnsiTheme="minorHAnsi"/>
          <w:vertAlign w:val="superscript"/>
        </w:rPr>
        <w:footnoteReference w:id="2"/>
      </w:r>
      <w:r w:rsidR="004142CE" w:rsidRPr="002356AE">
        <w:rPr>
          <w:rFonts w:asciiTheme="minorHAnsi" w:hAnsiTheme="minorHAnsi" w:cstheme="minorHAnsi"/>
        </w:rPr>
        <w:t>;</w:t>
      </w:r>
      <w:r w:rsidR="004142CE" w:rsidRPr="000B40DD">
        <w:rPr>
          <w:rFonts w:asciiTheme="minorHAnsi" w:hAnsiTheme="minorHAnsi" w:cstheme="minorHAnsi"/>
          <w:sz w:val="24"/>
          <w:szCs w:val="24"/>
          <w:lang w:val="es-CO"/>
        </w:rPr>
        <w:t xml:space="preserve"> </w:t>
      </w:r>
      <w:r w:rsidR="000E6AD8" w:rsidRPr="00DE5DE8">
        <w:rPr>
          <w:rFonts w:asciiTheme="minorHAnsi" w:hAnsiTheme="minorHAnsi" w:cstheme="minorHAnsi"/>
        </w:rPr>
        <w:t xml:space="preserve">no se considerada apropiado utilizar vertederos en la medición de flujo a la entrada de la </w:t>
      </w:r>
      <w:r w:rsidR="00E812C0">
        <w:rPr>
          <w:rFonts w:asciiTheme="minorHAnsi" w:hAnsiTheme="minorHAnsi" w:cstheme="minorHAnsi"/>
        </w:rPr>
        <w:t>PTAR</w:t>
      </w:r>
      <w:r w:rsidR="000E6AD8" w:rsidRPr="00DE5DE8">
        <w:rPr>
          <w:rFonts w:asciiTheme="minorHAnsi" w:hAnsiTheme="minorHAnsi" w:cstheme="minorHAnsi"/>
        </w:rPr>
        <w:t>.</w:t>
      </w:r>
      <w:r w:rsidR="000E6AD8">
        <w:rPr>
          <w:rFonts w:asciiTheme="minorHAnsi" w:hAnsiTheme="minorHAnsi" w:cstheme="minorHAnsi"/>
          <w:sz w:val="24"/>
          <w:szCs w:val="24"/>
          <w:lang w:val="es-CO"/>
        </w:rPr>
        <w:t xml:space="preserve"> </w:t>
      </w:r>
      <w:r w:rsidRPr="00206A39">
        <w:rPr>
          <w:rFonts w:asciiTheme="minorHAnsi" w:hAnsiTheme="minorHAnsi" w:cstheme="minorHAnsi"/>
        </w:rPr>
        <w:t>Para ello se tendrá</w:t>
      </w:r>
      <w:r w:rsidR="0091405C">
        <w:rPr>
          <w:rFonts w:asciiTheme="minorHAnsi" w:hAnsiTheme="minorHAnsi" w:cstheme="minorHAnsi"/>
        </w:rPr>
        <w:t>n</w:t>
      </w:r>
      <w:r w:rsidRPr="00206A39">
        <w:rPr>
          <w:rFonts w:asciiTheme="minorHAnsi" w:hAnsiTheme="minorHAnsi" w:cstheme="minorHAnsi"/>
        </w:rPr>
        <w:t xml:space="preserve"> como referencia los lineamientos establecidos en </w:t>
      </w:r>
      <w:r w:rsidR="00E90E60" w:rsidRPr="009D755A">
        <w:rPr>
          <w:rFonts w:asciiTheme="minorHAnsi" w:hAnsiTheme="minorHAnsi" w:cstheme="minorHAnsi"/>
        </w:rPr>
        <w:t>las normas referenciadas en el ítem 1 del Apéndice 5 del Anexo 3</w:t>
      </w:r>
      <w:r w:rsidR="00E90E60" w:rsidRPr="009D0C5E">
        <w:rPr>
          <w:rFonts w:asciiTheme="minorHAnsi" w:hAnsiTheme="minorHAnsi" w:cstheme="minorHAnsi"/>
        </w:rPr>
        <w:t>.</w:t>
      </w:r>
      <w:r w:rsidRPr="00206A39">
        <w:rPr>
          <w:rFonts w:asciiTheme="minorHAnsi" w:hAnsiTheme="minorHAnsi" w:cstheme="minorHAnsi"/>
        </w:rPr>
        <w:t xml:space="preserve"> </w:t>
      </w:r>
    </w:p>
    <w:p w14:paraId="18326E82" w14:textId="6FAB31F4" w:rsidR="0039184F" w:rsidRDefault="0039184F" w:rsidP="0039184F">
      <w:pPr>
        <w:pStyle w:val="ListParagraph"/>
        <w:rPr>
          <w:rFonts w:asciiTheme="minorHAnsi" w:hAnsiTheme="minorHAnsi" w:cstheme="minorHAnsi"/>
        </w:rPr>
      </w:pPr>
    </w:p>
    <w:p w14:paraId="31A94B39" w14:textId="0E914E4D" w:rsidR="00D3666E" w:rsidRP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Dichos medidores deben ser fabricados de materiales plásticos, hormigón u otro material que sea apto para estar en contacto con aguas residuales. Los materiales de los otros componentes de un medidor de caudal, como sensores o equipos registrados, deben ser aptos para estar expuestos a las condiciones de instalación.</w:t>
      </w:r>
    </w:p>
    <w:p w14:paraId="33EC62A6" w14:textId="77777777" w:rsidR="00D3666E" w:rsidRDefault="00D3666E" w:rsidP="00DE5DE8">
      <w:pPr>
        <w:pStyle w:val="PrrafoTtulo1"/>
        <w:tabs>
          <w:tab w:val="left" w:pos="851"/>
          <w:tab w:val="left" w:pos="2268"/>
        </w:tabs>
        <w:adjustRightInd/>
        <w:spacing w:before="0" w:after="0"/>
        <w:ind w:left="2268"/>
        <w:rPr>
          <w:rFonts w:asciiTheme="minorHAnsi" w:hAnsiTheme="minorHAnsi" w:cstheme="minorHAnsi"/>
        </w:rPr>
      </w:pPr>
    </w:p>
    <w:p w14:paraId="46B79F93" w14:textId="640BCE0B"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Para la instalación de los medidores de caudal se deberán seguir las instrucciones y recomendaciones del fabricante. Durante la instalación, los sensores se deben colocar en lugares libres de cambios bruscos en tamaños y direcciones, para evitar irregularidades hidráulicas que puedan llevar a errores de medición. Durante la instalación, se debe disponer de un sistema de fijación y elementos de montaje que aseguren la correcta instalación. La instalación debe ser tal que asegure que el mantenimiento se realice de manera eficiente. Los sensores deben tener la capacidad de poder ser limpiados, para la eliminación de elementos patógenos, sin poner en riesgo al equipo y al personal. </w:t>
      </w:r>
    </w:p>
    <w:p w14:paraId="3E000815" w14:textId="77777777" w:rsidR="0039184F" w:rsidRDefault="0039184F" w:rsidP="00C95C22"/>
    <w:p w14:paraId="7DD38856" w14:textId="5DE9EE92" w:rsidR="0039184F"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Cuartos de Control de Motores y </w:t>
      </w:r>
      <w:r w:rsidR="00753CFC" w:rsidRPr="0039184F">
        <w:rPr>
          <w:rFonts w:asciiTheme="minorHAnsi" w:hAnsiTheme="minorHAnsi" w:cstheme="minorHAnsi"/>
        </w:rPr>
        <w:t>Tableros Eléctricos: Los tableros eléctricos deberán contar con un sistema de protección contra sobretensiones permanentes y transitorias.</w:t>
      </w:r>
    </w:p>
    <w:p w14:paraId="37224E11" w14:textId="77777777" w:rsidR="0039184F" w:rsidRDefault="0039184F" w:rsidP="0039184F">
      <w:pPr>
        <w:pStyle w:val="ListParagraph"/>
        <w:rPr>
          <w:rFonts w:asciiTheme="minorHAnsi" w:hAnsiTheme="minorHAnsi" w:cstheme="minorHAnsi"/>
        </w:rPr>
      </w:pPr>
    </w:p>
    <w:p w14:paraId="5FDA9EC5" w14:textId="32E106ED" w:rsidR="00753CFC" w:rsidRP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39184F">
        <w:rPr>
          <w:rFonts w:asciiTheme="minorHAnsi" w:hAnsiTheme="minorHAnsi" w:cstheme="minorHAnsi"/>
        </w:rPr>
        <w:t>Pararrayos: Será necesaria la instalación de pararrayos.</w:t>
      </w:r>
    </w:p>
    <w:p w14:paraId="6109E34D" w14:textId="77777777" w:rsidR="00753CFC" w:rsidRPr="00A3553A" w:rsidRDefault="00753CFC" w:rsidP="00753CFC">
      <w:pPr>
        <w:pStyle w:val="PrrafoTtulo1"/>
        <w:tabs>
          <w:tab w:val="left" w:pos="851"/>
        </w:tabs>
        <w:spacing w:before="0" w:after="0"/>
        <w:ind w:left="1917"/>
        <w:rPr>
          <w:rFonts w:asciiTheme="minorHAnsi" w:hAnsiTheme="minorHAnsi" w:cstheme="minorHAnsi"/>
        </w:rPr>
      </w:pPr>
    </w:p>
    <w:p w14:paraId="6BD38B29" w14:textId="77777777" w:rsidR="00D3666E" w:rsidRPr="00D3666E"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Las bombas suministradas deberán ser bombas con variación de frecuencia.</w:t>
      </w:r>
    </w:p>
    <w:p w14:paraId="4CF0B892" w14:textId="77777777" w:rsidR="00D3666E" w:rsidRDefault="00D3666E" w:rsidP="00DE5DE8">
      <w:pPr>
        <w:pStyle w:val="PrrafoTtulo1"/>
        <w:tabs>
          <w:tab w:val="left" w:pos="1418"/>
        </w:tabs>
        <w:adjustRightInd/>
        <w:spacing w:before="0" w:after="0"/>
        <w:ind w:left="1418"/>
        <w:rPr>
          <w:rFonts w:asciiTheme="minorHAnsi" w:hAnsiTheme="minorHAnsi" w:cstheme="minorHAnsi"/>
        </w:rPr>
      </w:pPr>
    </w:p>
    <w:p w14:paraId="5361FBDB" w14:textId="6F89091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bombas centrífugas utilizadas deberán ser fabricadas como mínimo con carcasa de fundición gris ASTM A48 30B e impulsores de Fundición Nodular ASTM A 536 80 o superior u otro material de comportamiento similar que cumpla con los requisitos de durabilidad, resistencia, funcionalidad, entre otros, siempre que el material a utilizar sea resistente a la agresividad del agua </w:t>
      </w:r>
      <w:r w:rsidR="0091405C" w:rsidRPr="00A3553A">
        <w:rPr>
          <w:rFonts w:asciiTheme="minorHAnsi" w:hAnsiTheme="minorHAnsi" w:cstheme="minorHAnsi"/>
        </w:rPr>
        <w:t>residual,</w:t>
      </w:r>
      <w:r w:rsidRPr="00A3553A">
        <w:rPr>
          <w:rFonts w:asciiTheme="minorHAnsi" w:hAnsiTheme="minorHAnsi" w:cstheme="minorHAnsi"/>
        </w:rPr>
        <w:t xml:space="preserve"> así como a la intemperie. En general, los equipos electromecánicos deberán ser durables y resistentes. </w:t>
      </w:r>
    </w:p>
    <w:p w14:paraId="7107D633" w14:textId="71B06A5F" w:rsidR="00753CFC" w:rsidRDefault="00753CFC" w:rsidP="00753CFC">
      <w:pPr>
        <w:pStyle w:val="PrrafoTtulo1"/>
        <w:tabs>
          <w:tab w:val="left" w:pos="1418"/>
        </w:tabs>
        <w:spacing w:before="0" w:after="0"/>
        <w:ind w:left="1418"/>
        <w:rPr>
          <w:rFonts w:asciiTheme="minorHAnsi" w:hAnsiTheme="minorHAnsi" w:cstheme="minorHAnsi"/>
        </w:rPr>
      </w:pPr>
    </w:p>
    <w:p w14:paraId="17EDA624" w14:textId="5EDEF012" w:rsidR="00D3666E" w:rsidRPr="00A3553A"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 xml:space="preserve">Otro tipo de bombas, se deben especificar según su aplicación particular para </w:t>
      </w:r>
      <w:r w:rsidRPr="00D3666E">
        <w:rPr>
          <w:rFonts w:asciiTheme="minorHAnsi" w:hAnsiTheme="minorHAnsi" w:cstheme="minorHAnsi"/>
        </w:rPr>
        <w:lastRenderedPageBreak/>
        <w:t>manejo de lodos, polímeros, dosificaciones, etc.</w:t>
      </w:r>
    </w:p>
    <w:p w14:paraId="20E6DAB3" w14:textId="77777777" w:rsidR="00D3666E" w:rsidRDefault="00D3666E" w:rsidP="00206A39">
      <w:pPr>
        <w:pStyle w:val="PrrafoTtulo1"/>
        <w:tabs>
          <w:tab w:val="left" w:pos="1418"/>
        </w:tabs>
        <w:adjustRightInd/>
        <w:spacing w:before="0" w:after="0"/>
        <w:ind w:left="1418"/>
        <w:rPr>
          <w:rFonts w:asciiTheme="minorHAnsi" w:hAnsiTheme="minorHAnsi" w:cstheme="minorHAnsi"/>
        </w:rPr>
      </w:pPr>
    </w:p>
    <w:p w14:paraId="54B153F8" w14:textId="66589DA7" w:rsidR="00753CFC" w:rsidRPr="00C25833"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C25833">
        <w:rPr>
          <w:rFonts w:asciiTheme="minorHAnsi" w:hAnsiTheme="minorHAnsi" w:cstheme="minorHAnsi"/>
        </w:rPr>
        <w:t>De preferencia los equipos de bombeo deberán operar con una tensión de 220V o 440V y una frecuencia de 60 Hz</w:t>
      </w:r>
      <w:r w:rsidR="00D3666E" w:rsidRPr="00DE5DE8">
        <w:rPr>
          <w:rFonts w:asciiTheme="minorHAnsi" w:hAnsiTheme="minorHAnsi" w:cstheme="minorHAnsi"/>
        </w:rPr>
        <w:t>, y sus motores deben tener variadores de frecuencia que permitan velocidad y caudal variables en las bombas, salvo en los casos en que se demuestre que no es necesario</w:t>
      </w:r>
      <w:r w:rsidR="00C25833" w:rsidRPr="00DE5DE8">
        <w:rPr>
          <w:rFonts w:asciiTheme="minorHAnsi" w:hAnsiTheme="minorHAnsi" w:cstheme="minorHAnsi"/>
        </w:rPr>
        <w:t xml:space="preserve"> en el respectivo Expediente Técnico aprobado por el CONCEDENTE.</w:t>
      </w:r>
    </w:p>
    <w:p w14:paraId="31EF2B3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F5A63FB" w14:textId="0F82917F"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Para efectos de la operación de las PTAR, el </w:t>
      </w:r>
      <w:r w:rsidR="00D3666E" w:rsidRPr="00A3553A">
        <w:rPr>
          <w:rFonts w:asciiTheme="minorHAnsi" w:hAnsiTheme="minorHAnsi" w:cstheme="minorHAnsi"/>
        </w:rPr>
        <w:t xml:space="preserve">CONCESIONARIO </w:t>
      </w:r>
      <w:r w:rsidRPr="00A3553A">
        <w:rPr>
          <w:rFonts w:asciiTheme="minorHAnsi" w:hAnsiTheme="minorHAnsi" w:cstheme="minorHAnsi"/>
        </w:rPr>
        <w:t>deberá asegurar la provisión de energía eléctrica de modo que se garantice su funcionamiento. Para tales efectos, deberá contar con grupo</w:t>
      </w:r>
      <w:r w:rsidR="00FD4DFD">
        <w:rPr>
          <w:rFonts w:asciiTheme="minorHAnsi" w:hAnsiTheme="minorHAnsi" w:cstheme="minorHAnsi"/>
        </w:rPr>
        <w:t>(s)</w:t>
      </w:r>
      <w:r w:rsidRPr="00A3553A">
        <w:rPr>
          <w:rFonts w:asciiTheme="minorHAnsi" w:hAnsiTheme="minorHAnsi" w:cstheme="minorHAnsi"/>
        </w:rPr>
        <w:t xml:space="preserve"> electrógeno</w:t>
      </w:r>
      <w:r w:rsidR="00FD4DFD">
        <w:rPr>
          <w:rFonts w:asciiTheme="minorHAnsi" w:hAnsiTheme="minorHAnsi" w:cstheme="minorHAnsi"/>
        </w:rPr>
        <w:t>(s)</w:t>
      </w:r>
      <w:r w:rsidRPr="00A3553A">
        <w:rPr>
          <w:rFonts w:asciiTheme="minorHAnsi" w:hAnsiTheme="minorHAnsi" w:cstheme="minorHAnsi"/>
        </w:rPr>
        <w:t xml:space="preserve"> o generador</w:t>
      </w:r>
      <w:r w:rsidR="00FD4DFD">
        <w:rPr>
          <w:rFonts w:asciiTheme="minorHAnsi" w:hAnsiTheme="minorHAnsi" w:cstheme="minorHAnsi"/>
        </w:rPr>
        <w:t>(es)</w:t>
      </w:r>
      <w:r w:rsidRPr="00A3553A">
        <w:rPr>
          <w:rFonts w:asciiTheme="minorHAnsi" w:hAnsiTheme="minorHAnsi" w:cstheme="minorHAnsi"/>
        </w:rPr>
        <w:t xml:space="preserve"> de energía autónomo</w:t>
      </w:r>
      <w:r w:rsidR="00FD4DFD">
        <w:rPr>
          <w:rFonts w:asciiTheme="minorHAnsi" w:hAnsiTheme="minorHAnsi" w:cstheme="minorHAnsi"/>
        </w:rPr>
        <w:t>(s)</w:t>
      </w:r>
      <w:r w:rsidRPr="00A3553A">
        <w:rPr>
          <w:rFonts w:asciiTheme="minorHAnsi" w:hAnsiTheme="minorHAnsi" w:cstheme="minorHAnsi"/>
        </w:rPr>
        <w:t xml:space="preserve"> que permita cubrir la demanda eléctrica para mantener el nivel de tratamiento al 100%</w:t>
      </w:r>
      <w:r w:rsidR="00B142EC">
        <w:rPr>
          <w:rFonts w:asciiTheme="minorHAnsi" w:hAnsiTheme="minorHAnsi" w:cstheme="minorHAnsi"/>
        </w:rPr>
        <w:t xml:space="preserve"> </w:t>
      </w:r>
      <w:r w:rsidR="00B142EC" w:rsidRPr="00B142EC">
        <w:rPr>
          <w:rFonts w:asciiTheme="minorHAnsi" w:hAnsiTheme="minorHAnsi" w:cstheme="minorHAnsi"/>
        </w:rPr>
        <w:t>en una suspensión de energía eléctrica de 8 horas</w:t>
      </w:r>
      <w:r w:rsidR="00F47ACC">
        <w:rPr>
          <w:rFonts w:asciiTheme="minorHAnsi" w:hAnsiTheme="minorHAnsi" w:cstheme="minorHAnsi"/>
        </w:rPr>
        <w:t>.</w:t>
      </w:r>
      <w:r w:rsidR="0091405C">
        <w:rPr>
          <w:rFonts w:asciiTheme="minorHAnsi" w:hAnsiTheme="minorHAnsi" w:cstheme="minorHAnsi"/>
        </w:rPr>
        <w:t xml:space="preserve"> </w:t>
      </w:r>
    </w:p>
    <w:p w14:paraId="09BA5D18" w14:textId="70A50527" w:rsidR="00753CFC" w:rsidRDefault="00753CFC" w:rsidP="00753CFC">
      <w:pPr>
        <w:pStyle w:val="PrrafoTtulo1"/>
        <w:tabs>
          <w:tab w:val="left" w:pos="1418"/>
        </w:tabs>
        <w:spacing w:before="0" w:after="0"/>
        <w:ind w:left="1418"/>
        <w:rPr>
          <w:rFonts w:asciiTheme="minorHAnsi" w:hAnsiTheme="minorHAnsi" w:cstheme="minorHAnsi"/>
        </w:rPr>
      </w:pPr>
    </w:p>
    <w:p w14:paraId="2068A3AA" w14:textId="1F145CA0" w:rsidR="00F47ACC"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En caso el </w:t>
      </w:r>
      <w:r w:rsidRPr="00325D29">
        <w:rPr>
          <w:rFonts w:asciiTheme="minorHAnsi" w:hAnsiTheme="minorHAnsi" w:cstheme="minorHAnsi"/>
        </w:rPr>
        <w:t>CONCESIONARIO</w:t>
      </w:r>
      <w:r>
        <w:rPr>
          <w:rFonts w:asciiTheme="minorHAnsi" w:hAnsiTheme="minorHAnsi" w:cstheme="minorHAnsi"/>
          <w:lang w:val="es-CO"/>
        </w:rPr>
        <w:t xml:space="preserve"> opte por el aprovechamiento del biogás generado en los procesos de tratamiento de aguas, para generación de energía eléctrica y suplir parcial o totalmente la demanda eléctrica de la </w:t>
      </w:r>
      <w:r w:rsidR="00E812C0">
        <w:rPr>
          <w:rFonts w:asciiTheme="minorHAnsi" w:hAnsiTheme="minorHAnsi" w:cstheme="minorHAnsi"/>
          <w:lang w:val="es-CO"/>
        </w:rPr>
        <w:t>PTAR</w:t>
      </w:r>
      <w:r>
        <w:rPr>
          <w:rFonts w:asciiTheme="minorHAnsi" w:hAnsiTheme="minorHAnsi" w:cstheme="minorHAnsi"/>
          <w:lang w:val="es-CO"/>
        </w:rPr>
        <w:t>, deberá determinar las necesidades de almacenamiento y tratamiento de biogás (</w:t>
      </w:r>
      <w:r w:rsidR="002A3FB2">
        <w:rPr>
          <w:rFonts w:asciiTheme="minorHAnsi" w:hAnsiTheme="minorHAnsi" w:cstheme="minorHAnsi"/>
          <w:lang w:val="es-CO"/>
        </w:rPr>
        <w:t xml:space="preserve">por ejemplo: </w:t>
      </w:r>
      <w:r>
        <w:rPr>
          <w:rFonts w:asciiTheme="minorHAnsi" w:hAnsiTheme="minorHAnsi" w:cstheme="minorHAnsi"/>
          <w:lang w:val="es-CO"/>
        </w:rPr>
        <w:t xml:space="preserve">remoción de H2S, humedad y </w:t>
      </w:r>
      <w:r w:rsidR="002A3FB2">
        <w:rPr>
          <w:rFonts w:asciiTheme="minorHAnsi" w:hAnsiTheme="minorHAnsi" w:cstheme="minorHAnsi"/>
          <w:lang w:val="es-CO"/>
        </w:rPr>
        <w:t>s</w:t>
      </w:r>
      <w:r>
        <w:rPr>
          <w:rFonts w:asciiTheme="minorHAnsi" w:hAnsiTheme="minorHAnsi" w:cstheme="minorHAnsi"/>
          <w:lang w:val="es-CO"/>
        </w:rPr>
        <w:t>iloxanos, según se requiera).</w:t>
      </w:r>
    </w:p>
    <w:p w14:paraId="695B758A" w14:textId="77777777" w:rsidR="00F47ACC" w:rsidRDefault="00F47ACC" w:rsidP="00F47ACC">
      <w:pPr>
        <w:pStyle w:val="ListParagraph"/>
        <w:rPr>
          <w:rFonts w:asciiTheme="minorHAnsi" w:hAnsiTheme="minorHAnsi" w:cstheme="minorHAnsi"/>
          <w:lang w:val="es-CO"/>
        </w:rPr>
      </w:pPr>
    </w:p>
    <w:p w14:paraId="5D1D6142" w14:textId="0D0A683F" w:rsidR="00D3666E" w:rsidRPr="00587D0D"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En caso los procesos de tratamiento de aguas residuales adoptados generen biogás, deberá implementarse los mecanismos que sean necesarios para minimizar las emisiones de gases de efecto invernadero.</w:t>
      </w:r>
      <w:r w:rsidR="00D3666E">
        <w:rPr>
          <w:rFonts w:asciiTheme="minorHAnsi" w:hAnsiTheme="minorHAnsi" w:cstheme="minorHAnsi"/>
          <w:lang w:val="es-CO"/>
        </w:rPr>
        <w:t xml:space="preserve">  </w:t>
      </w:r>
      <w:r w:rsidR="00537293">
        <w:rPr>
          <w:rFonts w:asciiTheme="minorHAnsi" w:hAnsiTheme="minorHAnsi" w:cstheme="minorHAnsi"/>
          <w:lang w:val="es-CO"/>
        </w:rPr>
        <w:t xml:space="preserve">Asimismo, deberá </w:t>
      </w:r>
      <w:r w:rsidR="00537293" w:rsidRPr="005A628A">
        <w:rPr>
          <w:rFonts w:asciiTheme="minorHAnsi" w:hAnsiTheme="minorHAnsi" w:cstheme="minorHAnsi"/>
          <w:lang w:val="es-CO"/>
        </w:rPr>
        <w:t>incluir la medición de la cantidad y calidad del biogás generado, a efectos de cuantificar la reducción de emisiones de GEI por la captura y quema del biogás y/o su aprovechamiento para su reporte anual a la Dirección General de Asuntos Ambientales (DGAA) del MVCS a efectos de incluir el aporte de reducción de GEI en la contabilidad nacional.</w:t>
      </w:r>
      <w:r w:rsidR="00537293">
        <w:rPr>
          <w:rFonts w:asciiTheme="minorHAnsi" w:hAnsiTheme="minorHAnsi" w:cstheme="minorHAnsi"/>
          <w:lang w:val="es-CO"/>
        </w:rPr>
        <w:t xml:space="preserve"> </w:t>
      </w:r>
    </w:p>
    <w:p w14:paraId="62AE8B28" w14:textId="77777777" w:rsidR="00D3666E" w:rsidRPr="00A3553A" w:rsidRDefault="00D3666E" w:rsidP="00753CFC">
      <w:pPr>
        <w:pStyle w:val="PrrafoTtulo1"/>
        <w:tabs>
          <w:tab w:val="left" w:pos="1418"/>
        </w:tabs>
        <w:spacing w:before="0" w:after="0"/>
        <w:ind w:left="1418"/>
        <w:rPr>
          <w:rFonts w:asciiTheme="minorHAnsi" w:hAnsiTheme="minorHAnsi" w:cstheme="minorHAnsi"/>
        </w:rPr>
      </w:pPr>
    </w:p>
    <w:p w14:paraId="4D920B14" w14:textId="22E0C272"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w:t>
      </w:r>
      <w:r w:rsidR="00537293">
        <w:rPr>
          <w:rFonts w:asciiTheme="minorHAnsi" w:hAnsiTheme="minorHAnsi" w:cstheme="minorHAnsi"/>
        </w:rPr>
        <w:t>(s)</w:t>
      </w:r>
      <w:r w:rsidRPr="00A3553A">
        <w:rPr>
          <w:rFonts w:asciiTheme="minorHAnsi" w:hAnsiTheme="minorHAnsi" w:cstheme="minorHAnsi"/>
        </w:rPr>
        <w:t xml:space="preserve"> PTAR</w:t>
      </w:r>
      <w:r w:rsidR="00537293">
        <w:rPr>
          <w:rFonts w:asciiTheme="minorHAnsi" w:hAnsiTheme="minorHAnsi" w:cstheme="minorHAnsi"/>
        </w:rPr>
        <w:t>(s)</w:t>
      </w:r>
      <w:r w:rsidRPr="00A3553A">
        <w:rPr>
          <w:rFonts w:asciiTheme="minorHAnsi" w:hAnsiTheme="minorHAnsi" w:cstheme="minorHAnsi"/>
        </w:rPr>
        <w:t xml:space="preserve"> deberá</w:t>
      </w:r>
      <w:r w:rsidR="00537293">
        <w:rPr>
          <w:rFonts w:asciiTheme="minorHAnsi" w:hAnsiTheme="minorHAnsi" w:cstheme="minorHAnsi"/>
        </w:rPr>
        <w:t>(n)</w:t>
      </w:r>
      <w:r w:rsidRPr="00A3553A">
        <w:rPr>
          <w:rFonts w:asciiTheme="minorHAnsi" w:hAnsiTheme="minorHAnsi" w:cstheme="minorHAnsi"/>
        </w:rPr>
        <w:t xml:space="preserve"> contar con conexiones de alimentación eléctrica independientes, de manera que la medición de los consumos de energía eléctrica sea diferenciada. </w:t>
      </w:r>
    </w:p>
    <w:p w14:paraId="76BFE24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5943E5" w14:textId="4164D68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deberá implementar la automatización correspondiente, debiendo incluir, como mínimo, la instrumentación para el control en línea de los siguientes parámetros en el ingreso y la salida de la PTAR: </w:t>
      </w:r>
      <w:r w:rsidR="00D3666E">
        <w:rPr>
          <w:rFonts w:asciiTheme="minorHAnsi" w:hAnsiTheme="minorHAnsi" w:cstheme="minorHAnsi"/>
        </w:rPr>
        <w:t xml:space="preserve">caudal, </w:t>
      </w:r>
      <w:r w:rsidRPr="00A3553A">
        <w:rPr>
          <w:rFonts w:asciiTheme="minorHAnsi" w:hAnsiTheme="minorHAnsi" w:cstheme="minorHAnsi"/>
        </w:rPr>
        <w:t xml:space="preserve">pH y temperatura. </w:t>
      </w:r>
    </w:p>
    <w:p w14:paraId="0D8E6A5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B92E772" w14:textId="6B323566"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Los lodos deberán ser estabilizados y </w:t>
      </w:r>
      <w:r w:rsidR="00D3666E">
        <w:rPr>
          <w:rFonts w:asciiTheme="minorHAnsi" w:hAnsiTheme="minorHAnsi" w:cstheme="minorHAnsi"/>
        </w:rPr>
        <w:t>deshidratados</w:t>
      </w:r>
      <w:r w:rsidR="00D3666E" w:rsidRPr="00A3553A">
        <w:rPr>
          <w:rFonts w:asciiTheme="minorHAnsi" w:hAnsiTheme="minorHAnsi" w:cstheme="minorHAnsi"/>
        </w:rPr>
        <w:t xml:space="preserve"> </w:t>
      </w:r>
      <w:r w:rsidRPr="00A3553A">
        <w:rPr>
          <w:rFonts w:asciiTheme="minorHAnsi" w:hAnsiTheme="minorHAnsi" w:cstheme="minorHAnsi"/>
        </w:rPr>
        <w:t>para su Disposición Final o valorización, en caso de reus</w:t>
      </w:r>
      <w:r w:rsidR="00242236">
        <w:rPr>
          <w:rFonts w:asciiTheme="minorHAnsi" w:hAnsiTheme="minorHAnsi" w:cstheme="minorHAnsi"/>
        </w:rPr>
        <w:t>ó</w:t>
      </w:r>
      <w:r w:rsidRPr="00A3553A">
        <w:rPr>
          <w:rFonts w:asciiTheme="minorHAnsi" w:hAnsiTheme="minorHAnsi" w:cstheme="minorHAnsi"/>
        </w:rPr>
        <w:t>, cumpliendo los Niveles de Servicio.</w:t>
      </w:r>
      <w:r w:rsidR="00E51C45">
        <w:rPr>
          <w:rFonts w:asciiTheme="minorHAnsi" w:hAnsiTheme="minorHAnsi" w:cstheme="minorHAnsi"/>
        </w:rPr>
        <w:t xml:space="preserve"> La deshidratación de lodos deberá ser realizada mediante procesos mecánicos en espacios que permitan el control y manejo de emisiones. </w:t>
      </w:r>
      <w:r w:rsidRPr="00A3553A">
        <w:rPr>
          <w:rFonts w:asciiTheme="minorHAnsi" w:hAnsiTheme="minorHAnsi" w:cstheme="minorHAnsi"/>
        </w:rPr>
        <w:t>La Disposición Final podrá efectuarse cumpliendo las Especificaciones Técnicas Mínimas.</w:t>
      </w:r>
    </w:p>
    <w:p w14:paraId="3DC5D7B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F105AE" w14:textId="2BB126B5" w:rsidR="00753CFC" w:rsidRPr="00A3553A" w:rsidRDefault="00E51C45" w:rsidP="00C24D43">
      <w:pPr>
        <w:pStyle w:val="PrrafoTtulo1"/>
        <w:numPr>
          <w:ilvl w:val="2"/>
          <w:numId w:val="174"/>
        </w:numPr>
        <w:tabs>
          <w:tab w:val="left" w:pos="1418"/>
        </w:tabs>
        <w:adjustRightInd/>
        <w:spacing w:before="0" w:after="0"/>
        <w:ind w:left="1418"/>
        <w:rPr>
          <w:rFonts w:asciiTheme="minorHAnsi" w:hAnsiTheme="minorHAnsi" w:cstheme="minorHAnsi"/>
        </w:rPr>
      </w:pPr>
      <w:r>
        <w:rPr>
          <w:rFonts w:asciiTheme="minorHAnsi" w:hAnsiTheme="minorHAnsi" w:cstheme="minorHAnsi"/>
        </w:rPr>
        <w:t>La(s) PTAR(s)</w:t>
      </w:r>
      <w:r w:rsidR="00753CFC" w:rsidRPr="00A3553A">
        <w:rPr>
          <w:rFonts w:asciiTheme="minorHAnsi" w:hAnsiTheme="minorHAnsi" w:cstheme="minorHAnsi"/>
        </w:rPr>
        <w:t xml:space="preserve"> deberá</w:t>
      </w:r>
      <w:r>
        <w:rPr>
          <w:rFonts w:asciiTheme="minorHAnsi" w:hAnsiTheme="minorHAnsi" w:cstheme="minorHAnsi"/>
        </w:rPr>
        <w:t>(n)</w:t>
      </w:r>
      <w:r w:rsidR="00753CFC" w:rsidRPr="00A3553A">
        <w:rPr>
          <w:rFonts w:asciiTheme="minorHAnsi" w:hAnsiTheme="minorHAnsi" w:cstheme="minorHAnsi"/>
        </w:rPr>
        <w:t xml:space="preserve"> incluir las siguientes obras</w:t>
      </w:r>
      <w:r w:rsidR="0037676A">
        <w:rPr>
          <w:rFonts w:asciiTheme="minorHAnsi" w:hAnsiTheme="minorHAnsi" w:cstheme="minorHAnsi"/>
        </w:rPr>
        <w:t xml:space="preserve"> o infraestructura</w:t>
      </w:r>
      <w:r w:rsidR="00753CFC" w:rsidRPr="00A3553A">
        <w:rPr>
          <w:rFonts w:asciiTheme="minorHAnsi" w:hAnsiTheme="minorHAnsi" w:cstheme="minorHAnsi"/>
        </w:rPr>
        <w:t xml:space="preserve"> complementaria:</w:t>
      </w:r>
    </w:p>
    <w:p w14:paraId="5E73D6A0"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Obras provisionales y preliminares requeridas</w:t>
      </w:r>
    </w:p>
    <w:p w14:paraId="1CFD9FFA" w14:textId="41051E06"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Obras de suministro y subestación eléctric</w:t>
      </w:r>
      <w:r w:rsidR="00242236">
        <w:rPr>
          <w:rFonts w:asciiTheme="minorHAnsi" w:hAnsiTheme="minorHAnsi" w:cstheme="minorHAnsi"/>
        </w:rPr>
        <w:t>os</w:t>
      </w:r>
    </w:p>
    <w:p w14:paraId="48EF0A38"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Oficina de control operacional </w:t>
      </w:r>
    </w:p>
    <w:p w14:paraId="1567DC5D" w14:textId="767EF58C"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Centro de control SCADA</w:t>
      </w:r>
      <w:r w:rsidR="00242236">
        <w:rPr>
          <w:rFonts w:asciiTheme="minorHAnsi" w:hAnsiTheme="minorHAnsi" w:cstheme="minorHAnsi"/>
        </w:rPr>
        <w:t>, para procesos y para sistema eléctrico</w:t>
      </w:r>
    </w:p>
    <w:p w14:paraId="66CABF91" w14:textId="77777777" w:rsidR="0037676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Comedor</w:t>
      </w:r>
    </w:p>
    <w:p w14:paraId="4C7DA357" w14:textId="57DDEE3C" w:rsidR="00753CFC" w:rsidRPr="00A3553A" w:rsidRDefault="0037676A" w:rsidP="00C24D43">
      <w:pPr>
        <w:pStyle w:val="PrrafoTtulo1"/>
        <w:numPr>
          <w:ilvl w:val="0"/>
          <w:numId w:val="159"/>
        </w:numPr>
        <w:adjustRightInd/>
        <w:spacing w:before="0" w:after="0"/>
        <w:ind w:left="1843" w:hanging="283"/>
        <w:rPr>
          <w:rFonts w:asciiTheme="minorHAnsi" w:hAnsiTheme="minorHAnsi" w:cstheme="minorHAnsi"/>
        </w:rPr>
      </w:pPr>
      <w:r>
        <w:rPr>
          <w:rFonts w:asciiTheme="minorHAnsi" w:hAnsiTheme="minorHAnsi" w:cstheme="minorHAnsi"/>
        </w:rPr>
        <w:t>S</w:t>
      </w:r>
      <w:r w:rsidR="00753CFC" w:rsidRPr="00A3553A">
        <w:rPr>
          <w:rFonts w:asciiTheme="minorHAnsi" w:hAnsiTheme="minorHAnsi" w:cstheme="minorHAnsi"/>
        </w:rPr>
        <w:t>ervicios higiénicos</w:t>
      </w:r>
      <w:r>
        <w:rPr>
          <w:rFonts w:asciiTheme="minorHAnsi" w:hAnsiTheme="minorHAnsi" w:cstheme="minorHAnsi"/>
        </w:rPr>
        <w:t xml:space="preserve"> que incluyan duchas y vestuarios</w:t>
      </w:r>
    </w:p>
    <w:p w14:paraId="0AF02C5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Almacenes</w:t>
      </w:r>
    </w:p>
    <w:p w14:paraId="3AE25A2D" w14:textId="086271D8" w:rsidR="00753CFC" w:rsidRPr="00BC507F" w:rsidRDefault="00753CFC" w:rsidP="00483EF4">
      <w:pPr>
        <w:pStyle w:val="PrrafoTtulo1"/>
        <w:numPr>
          <w:ilvl w:val="0"/>
          <w:numId w:val="159"/>
        </w:numPr>
        <w:adjustRightInd/>
        <w:spacing w:before="0" w:after="0"/>
        <w:ind w:left="1843" w:hanging="283"/>
        <w:rPr>
          <w:rFonts w:asciiTheme="minorHAnsi" w:hAnsiTheme="minorHAnsi" w:cstheme="minorHAnsi"/>
        </w:rPr>
      </w:pPr>
      <w:r w:rsidRPr="00BC507F">
        <w:rPr>
          <w:rFonts w:asciiTheme="minorHAnsi" w:hAnsiTheme="minorHAnsi" w:cstheme="minorHAnsi"/>
        </w:rPr>
        <w:lastRenderedPageBreak/>
        <w:t>Cerco perimétrico</w:t>
      </w:r>
      <w:r w:rsidR="008577EE" w:rsidRPr="00BC507F">
        <w:rPr>
          <w:rFonts w:asciiTheme="minorHAnsi" w:hAnsiTheme="minorHAnsi" w:cstheme="minorHAnsi"/>
        </w:rPr>
        <w:t xml:space="preserve"> </w:t>
      </w:r>
      <w:r w:rsidR="000C187A" w:rsidRPr="00BC507F">
        <w:rPr>
          <w:rFonts w:asciiTheme="minorHAnsi" w:hAnsiTheme="minorHAnsi" w:cstheme="minorHAnsi"/>
        </w:rPr>
        <w:t>de albañilería, concreto o metálico que la aísle de los lotes circundantes y evite que se</w:t>
      </w:r>
      <w:r w:rsidR="000C187A">
        <w:rPr>
          <w:rFonts w:asciiTheme="minorHAnsi" w:hAnsiTheme="minorHAnsi" w:cstheme="minorHAnsi"/>
        </w:rPr>
        <w:t xml:space="preserve"> </w:t>
      </w:r>
      <w:r w:rsidR="000C187A" w:rsidRPr="00BC507F">
        <w:rPr>
          <w:rFonts w:asciiTheme="minorHAnsi" w:hAnsiTheme="minorHAnsi" w:cstheme="minorHAnsi"/>
        </w:rPr>
        <w:t>construyan predios adyacentes a las paredes.</w:t>
      </w:r>
    </w:p>
    <w:p w14:paraId="18AA564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Alumbrado exterior</w:t>
      </w:r>
    </w:p>
    <w:p w14:paraId="59BBB049"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Vías de acceso vehicular y peatonal, externas e internas </w:t>
      </w:r>
    </w:p>
    <w:p w14:paraId="1066D4F6"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Taller de mantenimiento</w:t>
      </w:r>
    </w:p>
    <w:p w14:paraId="54049F2F"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Caseta de vigilancia</w:t>
      </w:r>
    </w:p>
    <w:p w14:paraId="505BA24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Áreas verdes</w:t>
      </w:r>
    </w:p>
    <w:p w14:paraId="666DF76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Enfermería</w:t>
      </w:r>
    </w:p>
    <w:p w14:paraId="2BAE805F" w14:textId="30DC68D5" w:rsidR="00753CFC" w:rsidRPr="007E3307" w:rsidRDefault="00753CFC" w:rsidP="007E3307">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Laboratorio </w:t>
      </w:r>
    </w:p>
    <w:p w14:paraId="2DCE335D" w14:textId="77777777" w:rsidR="00242236" w:rsidRDefault="00242236" w:rsidP="00DE5DE8">
      <w:pPr>
        <w:pStyle w:val="ListParagraph"/>
        <w:rPr>
          <w:rFonts w:asciiTheme="minorHAnsi" w:hAnsiTheme="minorHAnsi" w:cstheme="minorHAnsi"/>
          <w:lang w:val="es-CO"/>
        </w:rPr>
      </w:pPr>
    </w:p>
    <w:p w14:paraId="355C94EE" w14:textId="008727A1" w:rsidR="00242236" w:rsidRDefault="00242236"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sidRPr="00242236">
        <w:rPr>
          <w:rFonts w:asciiTheme="minorHAnsi" w:hAnsiTheme="minorHAnsi" w:cstheme="minorHAnsi"/>
          <w:lang w:val="es-CO"/>
        </w:rPr>
        <w:t xml:space="preserve">De manera complementaria, para todas las acciones proyectadas deben realizarse actividades </w:t>
      </w:r>
      <w:r w:rsidRPr="00DE5DE8">
        <w:rPr>
          <w:rFonts w:asciiTheme="minorHAnsi" w:hAnsiTheme="minorHAnsi" w:cstheme="minorHAnsi"/>
        </w:rPr>
        <w:t>de</w:t>
      </w:r>
      <w:r w:rsidRPr="00242236">
        <w:rPr>
          <w:rFonts w:asciiTheme="minorHAnsi" w:hAnsiTheme="minorHAnsi" w:cstheme="minorHAnsi"/>
          <w:lang w:val="es-CO"/>
        </w:rPr>
        <w:t xml:space="preserve"> estudios de suelos, geotecnia, topografía y de especialidades que se requieran, que permitan el diseño detallado y la especificación de las obras y acciones antes mencionadas.</w:t>
      </w:r>
    </w:p>
    <w:p w14:paraId="5C08099A" w14:textId="77777777" w:rsidR="00544A56" w:rsidRDefault="00544A56" w:rsidP="00C95C22">
      <w:pPr>
        <w:pStyle w:val="PrrafoTtulo1"/>
        <w:tabs>
          <w:tab w:val="left" w:pos="1418"/>
        </w:tabs>
        <w:adjustRightInd/>
        <w:spacing w:before="0" w:after="0"/>
        <w:ind w:left="1418"/>
        <w:rPr>
          <w:rFonts w:asciiTheme="minorHAnsi" w:hAnsiTheme="minorHAnsi" w:cstheme="minorHAnsi"/>
          <w:lang w:val="es-CO"/>
        </w:rPr>
      </w:pPr>
    </w:p>
    <w:p w14:paraId="49DBD5E4" w14:textId="77777777" w:rsidR="002E0668" w:rsidRDefault="002E0668"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Protección de las superficies de concreto contra la corrosión: </w:t>
      </w:r>
    </w:p>
    <w:p w14:paraId="11A955DC" w14:textId="2A53AF22" w:rsidR="002E0668" w:rsidRDefault="002E0668" w:rsidP="002E0668">
      <w:pPr>
        <w:pStyle w:val="ListParagraph"/>
        <w:rPr>
          <w:rFonts w:asciiTheme="minorHAnsi" w:hAnsiTheme="minorHAnsi" w:cstheme="minorHAnsi"/>
          <w:lang w:val="es-CO"/>
        </w:rPr>
      </w:pPr>
    </w:p>
    <w:p w14:paraId="65C457BA" w14:textId="77777777" w:rsidR="00C419F5" w:rsidRPr="00493F07" w:rsidRDefault="00C419F5" w:rsidP="00C419F5">
      <w:pPr>
        <w:pStyle w:val="PrrafoTtulo1"/>
        <w:numPr>
          <w:ilvl w:val="0"/>
          <w:numId w:val="159"/>
        </w:numPr>
        <w:adjustRightInd/>
        <w:spacing w:before="0" w:after="0"/>
        <w:ind w:left="1843" w:hanging="283"/>
        <w:rPr>
          <w:rFonts w:asciiTheme="minorHAnsi" w:hAnsiTheme="minorHAnsi" w:cstheme="minorHAnsi"/>
        </w:rPr>
      </w:pPr>
      <w:r w:rsidRPr="00493F07">
        <w:rPr>
          <w:rFonts w:asciiTheme="minorHAnsi" w:hAnsiTheme="minorHAnsi" w:cstheme="minorHAnsi"/>
        </w:rPr>
        <w:t>En caso de emplear reactores anaerobios, el CONCESIONARIO deberá implementar medidas que mitiguen el riesgo de corrosión por H</w:t>
      </w:r>
      <w:r w:rsidRPr="00C95C22">
        <w:rPr>
          <w:rFonts w:asciiTheme="minorHAnsi" w:hAnsiTheme="minorHAnsi" w:cstheme="minorHAnsi"/>
          <w:vertAlign w:val="subscript"/>
        </w:rPr>
        <w:t>2</w:t>
      </w:r>
      <w:r w:rsidRPr="00493F07">
        <w:rPr>
          <w:rFonts w:asciiTheme="minorHAnsi" w:hAnsiTheme="minorHAnsi" w:cstheme="minorHAnsi"/>
        </w:rPr>
        <w:t xml:space="preserve">S, entre las cuales podrá considerar el revestimiento del concreto y/o utilizar materiales poliméricos y elastoméricos tales como PRFV, PVC, PEAD, PP o PPR, caucho, o vidrio fusionado al acero. </w:t>
      </w:r>
    </w:p>
    <w:p w14:paraId="627FFACB" w14:textId="77777777" w:rsidR="00C419F5" w:rsidRDefault="00C419F5" w:rsidP="00C95C22">
      <w:pPr>
        <w:pStyle w:val="PrrafoTtulo1"/>
        <w:adjustRightInd/>
        <w:spacing w:before="0" w:after="0"/>
        <w:ind w:left="1843"/>
        <w:rPr>
          <w:rFonts w:asciiTheme="minorHAnsi" w:hAnsiTheme="minorHAnsi" w:cstheme="minorHAnsi"/>
        </w:rPr>
      </w:pPr>
    </w:p>
    <w:p w14:paraId="1BBFB5D1" w14:textId="275B4615" w:rsidR="002E0668" w:rsidRPr="00C95C22" w:rsidRDefault="002E0668" w:rsidP="00C95C22">
      <w:pPr>
        <w:pStyle w:val="PrrafoTtulo1"/>
        <w:numPr>
          <w:ilvl w:val="0"/>
          <w:numId w:val="159"/>
        </w:numPr>
        <w:adjustRightInd/>
        <w:spacing w:before="0" w:after="0"/>
        <w:ind w:left="1843" w:hanging="283"/>
        <w:rPr>
          <w:rFonts w:asciiTheme="minorHAnsi" w:hAnsiTheme="minorHAnsi" w:cstheme="minorHAnsi"/>
        </w:rPr>
      </w:pPr>
      <w:r w:rsidRPr="00C95C22">
        <w:rPr>
          <w:rFonts w:asciiTheme="minorHAnsi" w:hAnsiTheme="minorHAnsi" w:cstheme="minorHAnsi"/>
        </w:rPr>
        <w:t>Para todos los casos, los sistemas del pretratamiento, debe</w:t>
      </w:r>
      <w:r w:rsidR="00C419F5">
        <w:rPr>
          <w:rFonts w:asciiTheme="minorHAnsi" w:hAnsiTheme="minorHAnsi" w:cstheme="minorHAnsi"/>
        </w:rPr>
        <w:t xml:space="preserve"> considerar </w:t>
      </w:r>
      <w:r w:rsidRPr="00C95C22">
        <w:rPr>
          <w:rFonts w:asciiTheme="minorHAnsi" w:hAnsiTheme="minorHAnsi" w:cstheme="minorHAnsi"/>
        </w:rPr>
        <w:t xml:space="preserve">la protección de las superficies de concreto </w:t>
      </w:r>
      <w:r w:rsidR="00C419F5">
        <w:rPr>
          <w:rFonts w:asciiTheme="minorHAnsi" w:hAnsiTheme="minorHAnsi" w:cstheme="minorHAnsi"/>
        </w:rPr>
        <w:t xml:space="preserve">especialmente </w:t>
      </w:r>
      <w:r w:rsidRPr="00C95C22">
        <w:rPr>
          <w:rFonts w:asciiTheme="minorHAnsi" w:hAnsiTheme="minorHAnsi" w:cstheme="minorHAnsi"/>
        </w:rPr>
        <w:t xml:space="preserve">en las </w:t>
      </w:r>
      <w:r w:rsidR="00C419F5">
        <w:rPr>
          <w:rFonts w:asciiTheme="minorHAnsi" w:hAnsiTheme="minorHAnsi" w:cstheme="minorHAnsi"/>
        </w:rPr>
        <w:t xml:space="preserve">partes que quedan expuestas sobre el nivel mínimo del agua, utilizando materiales como los descritos en el párrafo anterior. </w:t>
      </w:r>
    </w:p>
    <w:p w14:paraId="67728351" w14:textId="2F249DB5" w:rsidR="002E0668" w:rsidRPr="00C95C22" w:rsidRDefault="002E0668" w:rsidP="002E0668">
      <w:pPr>
        <w:pStyle w:val="ListParagraph"/>
        <w:rPr>
          <w:rFonts w:asciiTheme="minorHAnsi" w:hAnsiTheme="minorHAnsi" w:cstheme="minorHAnsi"/>
          <w:lang w:val="es-ES"/>
        </w:rPr>
      </w:pPr>
    </w:p>
    <w:p w14:paraId="20820A96" w14:textId="77777777" w:rsidR="00242236" w:rsidRPr="00A3553A" w:rsidRDefault="00242236" w:rsidP="00753CFC">
      <w:pPr>
        <w:pStyle w:val="PrrafoTtulo1"/>
        <w:tabs>
          <w:tab w:val="left" w:pos="851"/>
        </w:tabs>
        <w:spacing w:before="0" w:after="0"/>
        <w:ind w:left="1208"/>
        <w:rPr>
          <w:rFonts w:asciiTheme="minorHAnsi" w:hAnsiTheme="minorHAnsi" w:cstheme="minorHAnsi"/>
        </w:rPr>
      </w:pPr>
    </w:p>
    <w:p w14:paraId="607F7BC0" w14:textId="77777777" w:rsidR="00753CFC" w:rsidRPr="00A3553A" w:rsidRDefault="00753CFC" w:rsidP="00C95C22">
      <w:pPr>
        <w:pStyle w:val="PrrafoTtulo1"/>
        <w:numPr>
          <w:ilvl w:val="1"/>
          <w:numId w:val="207"/>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 xml:space="preserve">DISPOSICIÓN FINAL DE LAS AGUAS RESIDUALES TRATADAS </w:t>
      </w:r>
    </w:p>
    <w:p w14:paraId="15BB5A4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F83345A" w14:textId="77777777" w:rsidR="00753CFC" w:rsidRPr="00A3553A" w:rsidRDefault="00753CFC" w:rsidP="00C95C22">
      <w:pPr>
        <w:pStyle w:val="PrrafoTtulo1"/>
        <w:numPr>
          <w:ilvl w:val="2"/>
          <w:numId w:val="202"/>
        </w:numPr>
        <w:tabs>
          <w:tab w:val="left" w:pos="1418"/>
        </w:tabs>
        <w:adjustRightInd/>
        <w:spacing w:before="0" w:after="0"/>
        <w:rPr>
          <w:rFonts w:asciiTheme="minorHAnsi" w:hAnsiTheme="minorHAnsi" w:cstheme="minorHAnsi"/>
        </w:rPr>
      </w:pPr>
      <w:r w:rsidRPr="00A3553A">
        <w:rPr>
          <w:rFonts w:asciiTheme="minorHAnsi" w:hAnsiTheme="minorHAnsi" w:cstheme="minorHAnsi"/>
        </w:rPr>
        <w:t xml:space="preserve">El CONCESIONARIO deberá efectuar el diseño y construcción de los sistemas de disposición final de las aguas residuales para el caudal máximo horario debiendo satisfacer como mínimo las condiciones señaladas </w:t>
      </w:r>
      <w:r w:rsidR="006E2889" w:rsidRPr="00A3553A">
        <w:rPr>
          <w:rFonts w:asciiTheme="minorHAnsi" w:hAnsiTheme="minorHAnsi" w:cstheme="minorHAnsi"/>
        </w:rPr>
        <w:t>en el presente Anexo</w:t>
      </w:r>
      <w:r w:rsidRPr="00A3553A">
        <w:rPr>
          <w:rFonts w:asciiTheme="minorHAnsi" w:hAnsiTheme="minorHAnsi" w:cstheme="minorHAnsi"/>
        </w:rPr>
        <w:t>.</w:t>
      </w:r>
    </w:p>
    <w:p w14:paraId="64A4E698" w14:textId="35909158" w:rsidR="003F6385" w:rsidRDefault="003F6385" w:rsidP="003F6385">
      <w:pPr>
        <w:pStyle w:val="PrrafoTtulo1"/>
        <w:tabs>
          <w:tab w:val="left" w:pos="1418"/>
        </w:tabs>
        <w:adjustRightInd/>
        <w:spacing w:before="0" w:after="0"/>
        <w:rPr>
          <w:rFonts w:asciiTheme="minorHAnsi" w:hAnsiTheme="minorHAnsi" w:cstheme="minorHAnsi"/>
        </w:rPr>
      </w:pPr>
    </w:p>
    <w:p w14:paraId="2B34AC88" w14:textId="5E0CCA2B"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 tal efecto debe analizar las condiciones del cuerpo receptor en caudal, niveles de agua, calidad, estabilidad de la ribera.</w:t>
      </w:r>
    </w:p>
    <w:p w14:paraId="2BB4BB66" w14:textId="77777777" w:rsidR="003F6385" w:rsidRPr="00DE5DE8" w:rsidRDefault="003F6385" w:rsidP="00DE5DE8">
      <w:pPr>
        <w:pStyle w:val="PrrafoTtulo1"/>
        <w:tabs>
          <w:tab w:val="left" w:pos="1418"/>
        </w:tabs>
        <w:adjustRightInd/>
        <w:spacing w:before="0" w:after="0"/>
        <w:ind w:left="1418"/>
        <w:rPr>
          <w:rFonts w:asciiTheme="minorHAnsi" w:hAnsiTheme="minorHAnsi" w:cstheme="minorHAnsi"/>
        </w:rPr>
      </w:pPr>
    </w:p>
    <w:p w14:paraId="1ECBA8C9" w14:textId="24BA1A72"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Defensa ribereña. Se deben incluir el diseño y ejecución de obras necesarias para controlar la acción erosiva y de socavación que puede ocasionar el río y </w:t>
      </w:r>
      <w:r w:rsidR="00C25833">
        <w:rPr>
          <w:rFonts w:asciiTheme="minorHAnsi" w:hAnsiTheme="minorHAnsi" w:cstheme="minorHAnsi"/>
        </w:rPr>
        <w:t>estabilizar</w:t>
      </w:r>
      <w:r w:rsidRPr="00206A39">
        <w:rPr>
          <w:rFonts w:asciiTheme="minorHAnsi" w:hAnsiTheme="minorHAnsi" w:cstheme="minorHAnsi"/>
        </w:rPr>
        <w:t xml:space="preserve"> la ribera </w:t>
      </w:r>
      <w:r w:rsidR="00C25833">
        <w:rPr>
          <w:rFonts w:asciiTheme="minorHAnsi" w:hAnsiTheme="minorHAnsi" w:cstheme="minorHAnsi"/>
        </w:rPr>
        <w:t xml:space="preserve">en el sector de </w:t>
      </w:r>
      <w:r w:rsidRPr="00206A39">
        <w:rPr>
          <w:rFonts w:asciiTheme="minorHAnsi" w:hAnsiTheme="minorHAnsi" w:cstheme="minorHAnsi"/>
        </w:rPr>
        <w:t xml:space="preserve">influencia de la PTAR y del vertimiento. </w:t>
      </w:r>
    </w:p>
    <w:p w14:paraId="012FF37D" w14:textId="77777777" w:rsidR="004B4594" w:rsidRDefault="004B4594" w:rsidP="00DE5DE8">
      <w:pPr>
        <w:pStyle w:val="PrrafoTtulo1"/>
        <w:tabs>
          <w:tab w:val="left" w:pos="1418"/>
        </w:tabs>
        <w:adjustRightInd/>
        <w:spacing w:before="0" w:after="0"/>
        <w:ind w:left="0"/>
        <w:rPr>
          <w:rFonts w:asciiTheme="minorHAnsi" w:hAnsiTheme="minorHAnsi" w:cstheme="minorHAnsi"/>
        </w:rPr>
      </w:pPr>
    </w:p>
    <w:p w14:paraId="0616F686" w14:textId="3FB03185"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La estructura de descarga del vertimiento al rio, debe incluir el drenaje pluvial del área de la PTAR y los excesos de agua lluvia que lleguen con al agua residual. </w:t>
      </w:r>
    </w:p>
    <w:p w14:paraId="65689CE9" w14:textId="77777777" w:rsidR="004B4594" w:rsidRPr="00DE5DE8" w:rsidRDefault="004B4594" w:rsidP="00206A39">
      <w:pPr>
        <w:pStyle w:val="PrrafoTtulo1"/>
        <w:tabs>
          <w:tab w:val="left" w:pos="1418"/>
        </w:tabs>
        <w:adjustRightInd/>
        <w:spacing w:before="0" w:after="0"/>
        <w:ind w:left="0"/>
        <w:rPr>
          <w:rFonts w:asciiTheme="minorHAnsi" w:hAnsiTheme="minorHAnsi" w:cstheme="minorHAnsi"/>
        </w:rPr>
      </w:pPr>
    </w:p>
    <w:p w14:paraId="5DCD61FA" w14:textId="535C53EC" w:rsidR="003F6385" w:rsidRPr="00A3553A"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Para el análisis y diseño del emisor fluvial en lo referente</w:t>
      </w:r>
      <w:r w:rsidR="00520377">
        <w:rPr>
          <w:rFonts w:asciiTheme="minorHAnsi" w:hAnsiTheme="minorHAnsi" w:cstheme="minorHAnsi"/>
        </w:rPr>
        <w:t xml:space="preserve"> al</w:t>
      </w:r>
      <w:r w:rsidRPr="00DE5DE8">
        <w:rPr>
          <w:rFonts w:asciiTheme="minorHAnsi" w:hAnsiTheme="minorHAnsi" w:cstheme="minorHAnsi"/>
        </w:rPr>
        <w:t xml:space="preserve"> cumplimiento de las normas de calidad,</w:t>
      </w:r>
      <w:r w:rsidRPr="003F6385">
        <w:rPr>
          <w:rFonts w:asciiTheme="minorHAnsi" w:hAnsiTheme="minorHAnsi" w:cstheme="minorHAnsi"/>
        </w:rPr>
        <w:t xml:space="preserve"> </w:t>
      </w:r>
      <w:r w:rsidRPr="00A3553A">
        <w:rPr>
          <w:rFonts w:asciiTheme="minorHAnsi" w:hAnsiTheme="minorHAnsi" w:cstheme="minorHAnsi"/>
        </w:rPr>
        <w:t>se utilizará un software especializado tipo CORMIX o similar.</w:t>
      </w:r>
    </w:p>
    <w:p w14:paraId="24135CF6" w14:textId="12955D0F" w:rsidR="00753CFC" w:rsidRPr="00A3553A" w:rsidRDefault="00753CFC" w:rsidP="00753CFC">
      <w:pPr>
        <w:pStyle w:val="ListParagraph"/>
        <w:rPr>
          <w:rFonts w:asciiTheme="minorHAnsi" w:hAnsiTheme="minorHAnsi" w:cstheme="minorHAnsi"/>
        </w:rPr>
      </w:pPr>
    </w:p>
    <w:p w14:paraId="2B358A26" w14:textId="30EDD3C8" w:rsidR="003F6385" w:rsidRDefault="003F6385" w:rsidP="00C95C22">
      <w:pPr>
        <w:pStyle w:val="PrrafoTtulo1"/>
        <w:numPr>
          <w:ilvl w:val="1"/>
          <w:numId w:val="202"/>
        </w:numPr>
        <w:tabs>
          <w:tab w:val="left" w:pos="709"/>
        </w:tabs>
        <w:adjustRightInd/>
        <w:spacing w:before="0" w:after="0"/>
        <w:ind w:left="709" w:hanging="709"/>
        <w:rPr>
          <w:rFonts w:asciiTheme="minorHAnsi" w:hAnsiTheme="minorHAnsi" w:cstheme="minorHAnsi"/>
          <w:b/>
        </w:rPr>
      </w:pPr>
      <w:bookmarkStart w:id="3672" w:name="_Hlk42076214"/>
      <w:r w:rsidRPr="00DE5DE8">
        <w:rPr>
          <w:rFonts w:asciiTheme="minorHAnsi" w:hAnsiTheme="minorHAnsi" w:cstheme="minorHAnsi"/>
          <w:b/>
        </w:rPr>
        <w:t>Disposición Final de Lodos</w:t>
      </w:r>
      <w:r w:rsidR="00895492">
        <w:rPr>
          <w:rFonts w:asciiTheme="minorHAnsi" w:hAnsiTheme="minorHAnsi" w:cstheme="minorHAnsi"/>
          <w:b/>
        </w:rPr>
        <w:t xml:space="preserve"> y otros residuos</w:t>
      </w:r>
      <w:r w:rsidRPr="00DE5DE8">
        <w:rPr>
          <w:rFonts w:asciiTheme="minorHAnsi" w:hAnsiTheme="minorHAnsi" w:cstheme="minorHAnsi"/>
          <w:b/>
        </w:rPr>
        <w:t xml:space="preserve"> de la PTAR </w:t>
      </w:r>
    </w:p>
    <w:p w14:paraId="198F5A37" w14:textId="635D1712" w:rsidR="003F6385" w:rsidRDefault="003F6385" w:rsidP="003F6385">
      <w:pPr>
        <w:pStyle w:val="PrrafoTtulo1"/>
        <w:tabs>
          <w:tab w:val="left" w:pos="709"/>
        </w:tabs>
        <w:adjustRightInd/>
        <w:spacing w:before="0" w:after="0"/>
        <w:ind w:left="709"/>
        <w:rPr>
          <w:rFonts w:asciiTheme="minorHAnsi" w:hAnsiTheme="minorHAnsi" w:cstheme="minorHAnsi"/>
          <w:b/>
        </w:rPr>
      </w:pPr>
    </w:p>
    <w:p w14:paraId="033D459B" w14:textId="4F0D88DC" w:rsidR="003F6385" w:rsidRPr="00DE5DE8"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El CONCESIONARIO será responsable</w:t>
      </w:r>
      <w:r w:rsidR="00651E6B">
        <w:rPr>
          <w:rFonts w:asciiTheme="minorHAnsi" w:hAnsiTheme="minorHAnsi" w:cstheme="minorHAnsi"/>
        </w:rPr>
        <w:t xml:space="preserve"> </w:t>
      </w:r>
      <w:r w:rsidRPr="00DE5DE8">
        <w:rPr>
          <w:rFonts w:asciiTheme="minorHAnsi" w:hAnsiTheme="minorHAnsi" w:cstheme="minorHAnsi"/>
        </w:rPr>
        <w:t xml:space="preserve">durante todo el periodo de la concesión, </w:t>
      </w:r>
      <w:r w:rsidR="00651E6B">
        <w:rPr>
          <w:rFonts w:asciiTheme="minorHAnsi" w:hAnsiTheme="minorHAnsi" w:cstheme="minorHAnsi"/>
        </w:rPr>
        <w:t xml:space="preserve">a su </w:t>
      </w:r>
      <w:r w:rsidR="00651E6B">
        <w:rPr>
          <w:rFonts w:asciiTheme="minorHAnsi" w:hAnsiTheme="minorHAnsi" w:cstheme="minorHAnsi"/>
        </w:rPr>
        <w:lastRenderedPageBreak/>
        <w:t xml:space="preserve">cuenta, costo y riesgo, </w:t>
      </w:r>
      <w:r w:rsidRPr="00DE5DE8">
        <w:rPr>
          <w:rFonts w:asciiTheme="minorHAnsi" w:hAnsiTheme="minorHAnsi" w:cstheme="minorHAnsi"/>
        </w:rPr>
        <w:t xml:space="preserve">por la </w:t>
      </w:r>
      <w:r w:rsidR="00004281">
        <w:rPr>
          <w:rFonts w:asciiTheme="minorHAnsi" w:hAnsiTheme="minorHAnsi" w:cstheme="minorHAnsi"/>
        </w:rPr>
        <w:t>D</w:t>
      </w:r>
      <w:r w:rsidRPr="00DE5DE8">
        <w:rPr>
          <w:rFonts w:asciiTheme="minorHAnsi" w:hAnsiTheme="minorHAnsi" w:cstheme="minorHAnsi"/>
        </w:rPr>
        <w:t xml:space="preserve">isposición </w:t>
      </w:r>
      <w:r w:rsidR="00004281">
        <w:rPr>
          <w:rFonts w:asciiTheme="minorHAnsi" w:hAnsiTheme="minorHAnsi" w:cstheme="minorHAnsi"/>
        </w:rPr>
        <w:t>F</w:t>
      </w:r>
      <w:r w:rsidRPr="00DE5DE8">
        <w:rPr>
          <w:rFonts w:asciiTheme="minorHAnsi" w:hAnsiTheme="minorHAnsi" w:cstheme="minorHAnsi"/>
        </w:rPr>
        <w:t xml:space="preserve">inal de los </w:t>
      </w:r>
      <w:r w:rsidR="003E6593" w:rsidRPr="0055247E">
        <w:rPr>
          <w:rFonts w:asciiTheme="minorHAnsi" w:hAnsiTheme="minorHAnsi" w:cstheme="minorHAnsi"/>
        </w:rPr>
        <w:t>residuos y lodos</w:t>
      </w:r>
      <w:r w:rsidRPr="00DE5DE8">
        <w:rPr>
          <w:rFonts w:asciiTheme="minorHAnsi" w:hAnsiTheme="minorHAnsi" w:cstheme="minorHAnsi"/>
        </w:rPr>
        <w:t xml:space="preserve"> que se generen, para lo cual </w:t>
      </w:r>
      <w:r w:rsidR="001A33EB">
        <w:rPr>
          <w:rFonts w:asciiTheme="minorHAnsi" w:hAnsiTheme="minorHAnsi" w:cstheme="minorHAnsi"/>
        </w:rPr>
        <w:t>podrá</w:t>
      </w:r>
      <w:r w:rsidR="001A33EB" w:rsidRPr="0055247E">
        <w:rPr>
          <w:rFonts w:asciiTheme="minorHAnsi" w:hAnsiTheme="minorHAnsi" w:cstheme="minorHAnsi"/>
        </w:rPr>
        <w:t xml:space="preserve"> </w:t>
      </w:r>
      <w:r w:rsidR="00004281">
        <w:rPr>
          <w:rFonts w:asciiTheme="minorHAnsi" w:hAnsiTheme="minorHAnsi" w:cstheme="minorHAnsi"/>
        </w:rPr>
        <w:t xml:space="preserve">tercerizar dicho servicio o </w:t>
      </w:r>
      <w:r w:rsidR="0055247E">
        <w:rPr>
          <w:rFonts w:asciiTheme="minorHAnsi" w:hAnsiTheme="minorHAnsi" w:cstheme="minorHAnsi"/>
        </w:rPr>
        <w:t>ejecutar</w:t>
      </w:r>
      <w:r w:rsidRPr="00DE5DE8">
        <w:rPr>
          <w:rFonts w:asciiTheme="minorHAnsi" w:hAnsiTheme="minorHAnsi" w:cstheme="minorHAnsi"/>
        </w:rPr>
        <w:t xml:space="preserve"> un monorelleno dentro de los terrenos indicados en el </w:t>
      </w:r>
      <w:r w:rsidR="004B4594">
        <w:rPr>
          <w:rFonts w:asciiTheme="minorHAnsi" w:hAnsiTheme="minorHAnsi" w:cstheme="minorHAnsi"/>
        </w:rPr>
        <w:t>Apéndice</w:t>
      </w:r>
      <w:r w:rsidR="00E56AF0">
        <w:rPr>
          <w:rFonts w:asciiTheme="minorHAnsi" w:hAnsiTheme="minorHAnsi" w:cstheme="minorHAnsi"/>
        </w:rPr>
        <w:t xml:space="preserve"> </w:t>
      </w:r>
      <w:r w:rsidR="007476A3">
        <w:rPr>
          <w:rFonts w:asciiTheme="minorHAnsi" w:hAnsiTheme="minorHAnsi" w:cstheme="minorHAnsi"/>
        </w:rPr>
        <w:t xml:space="preserve">2 </w:t>
      </w:r>
      <w:r w:rsidRPr="00206A39">
        <w:rPr>
          <w:rFonts w:asciiTheme="minorHAnsi" w:hAnsiTheme="minorHAnsi" w:cstheme="minorHAnsi"/>
        </w:rPr>
        <w:t xml:space="preserve">del presente </w:t>
      </w:r>
      <w:r w:rsidR="00E56AF0">
        <w:rPr>
          <w:rFonts w:asciiTheme="minorHAnsi" w:hAnsiTheme="minorHAnsi" w:cstheme="minorHAnsi"/>
        </w:rPr>
        <w:t xml:space="preserve">Anexo o en los adquiridos por el CONCESIONARIO, los cuales serán entregados en la oportunidad y condiciones establecidas en el Contrato. </w:t>
      </w:r>
      <w:r w:rsidRPr="00DE5DE8">
        <w:rPr>
          <w:rFonts w:asciiTheme="minorHAnsi" w:hAnsiTheme="minorHAnsi" w:cstheme="minorHAnsi"/>
        </w:rPr>
        <w:t xml:space="preserve"> </w:t>
      </w:r>
    </w:p>
    <w:p w14:paraId="0C9DABC7" w14:textId="554847D9" w:rsidR="003F6385"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 xml:space="preserve">Los lodos serán pesados y transportados desde la PTAR al </w:t>
      </w:r>
      <w:r w:rsidR="008B1678">
        <w:rPr>
          <w:rFonts w:asciiTheme="minorHAnsi" w:hAnsiTheme="minorHAnsi" w:cstheme="minorHAnsi"/>
        </w:rPr>
        <w:t xml:space="preserve">lugar de Disposición Final </w:t>
      </w:r>
      <w:r w:rsidRPr="00DE5DE8">
        <w:rPr>
          <w:rFonts w:asciiTheme="minorHAnsi" w:hAnsiTheme="minorHAnsi" w:cstheme="minorHAnsi"/>
        </w:rPr>
        <w:t xml:space="preserve">mediante equipos apropiados. </w:t>
      </w:r>
    </w:p>
    <w:p w14:paraId="08429605" w14:textId="05F027DB" w:rsidR="003418B3" w:rsidRDefault="003418B3" w:rsidP="00C24D43">
      <w:pPr>
        <w:pStyle w:val="PrrafoTtulo1"/>
        <w:numPr>
          <w:ilvl w:val="2"/>
          <w:numId w:val="177"/>
        </w:numPr>
        <w:tabs>
          <w:tab w:val="left" w:pos="709"/>
        </w:tabs>
        <w:adjustRightInd/>
        <w:spacing w:before="0" w:after="0"/>
        <w:ind w:left="1418"/>
        <w:rPr>
          <w:rFonts w:asciiTheme="minorHAnsi" w:hAnsiTheme="minorHAnsi" w:cstheme="minorHAnsi"/>
        </w:rPr>
      </w:pPr>
      <w:r>
        <w:rPr>
          <w:rFonts w:asciiTheme="minorHAnsi" w:hAnsiTheme="minorHAnsi" w:cstheme="minorHAnsi"/>
        </w:rPr>
        <w:t xml:space="preserve">En caso la Disposición Final se realice mediante monorrelleno a cargo del </w:t>
      </w:r>
      <w:r w:rsidR="002B2CA4" w:rsidRPr="00A3553A">
        <w:rPr>
          <w:rFonts w:asciiTheme="minorHAnsi" w:hAnsiTheme="minorHAnsi" w:cstheme="minorHAnsi"/>
          <w:lang w:val="es-PE"/>
        </w:rPr>
        <w:t>CONCESIONARIO</w:t>
      </w:r>
      <w:r>
        <w:rPr>
          <w:rFonts w:asciiTheme="minorHAnsi" w:hAnsiTheme="minorHAnsi" w:cstheme="minorHAnsi"/>
        </w:rPr>
        <w:t>:</w:t>
      </w:r>
    </w:p>
    <w:p w14:paraId="6988B3E9" w14:textId="77777777" w:rsidR="005E79F0" w:rsidRPr="00DE5DE8" w:rsidRDefault="005E79F0" w:rsidP="00C95C22">
      <w:pPr>
        <w:pStyle w:val="PrrafoTtulo1"/>
        <w:tabs>
          <w:tab w:val="left" w:pos="709"/>
        </w:tabs>
        <w:adjustRightInd/>
        <w:spacing w:before="0" w:after="0"/>
        <w:ind w:left="1418"/>
        <w:rPr>
          <w:rFonts w:asciiTheme="minorHAnsi" w:hAnsiTheme="minorHAnsi" w:cstheme="minorHAnsi"/>
        </w:rPr>
      </w:pPr>
    </w:p>
    <w:p w14:paraId="17D3A885" w14:textId="50F92733" w:rsidR="003F6385" w:rsidRDefault="003F6385">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El </w:t>
      </w:r>
      <w:r w:rsidR="00F516B4" w:rsidRPr="00DE5DE8">
        <w:rPr>
          <w:rFonts w:asciiTheme="minorHAnsi" w:hAnsiTheme="minorHAnsi" w:cstheme="minorHAnsi"/>
        </w:rPr>
        <w:t>monorrelleno</w:t>
      </w:r>
      <w:r w:rsidRPr="00DE5DE8">
        <w:rPr>
          <w:rFonts w:asciiTheme="minorHAnsi" w:hAnsiTheme="minorHAnsi" w:cstheme="minorHAnsi"/>
        </w:rPr>
        <w:t xml:space="preserve"> deberá incluir toda la infraestructura necesaria para su funcionamiento como: cerramiento, vías de acceso, área de recepción, estructuras para el manejo de aguas, caseta de control y vigilancia, preparación de las áreas de llenado, servicios públicos, control ambiental, etc.</w:t>
      </w:r>
    </w:p>
    <w:p w14:paraId="2A6AA2D1" w14:textId="3598E200" w:rsidR="00F516B4" w:rsidRPr="005A44F6" w:rsidRDefault="00F516B4" w:rsidP="00C95C22">
      <w:pPr>
        <w:pStyle w:val="PrrafoTtulo1"/>
        <w:numPr>
          <w:ilvl w:val="3"/>
          <w:numId w:val="177"/>
        </w:numPr>
        <w:tabs>
          <w:tab w:val="left" w:pos="709"/>
        </w:tabs>
        <w:adjustRightInd/>
        <w:spacing w:before="0" w:after="0"/>
        <w:rPr>
          <w:rFonts w:asciiTheme="minorHAnsi" w:hAnsiTheme="minorHAnsi"/>
          <w:sz w:val="20"/>
        </w:rPr>
      </w:pPr>
      <w:r w:rsidRPr="005A44F6">
        <w:rPr>
          <w:rFonts w:asciiTheme="minorHAnsi" w:hAnsiTheme="minorHAnsi"/>
          <w:lang w:val="es-CO"/>
        </w:rPr>
        <w:t>Estarán a cargo del CONCESIONARIO la operación del monorrelleno, el transporte de los residuos y el manejo que se requiera para la disposición final de los sólidos, incluyendo estaciones de transferencia de ser necesarias.</w:t>
      </w:r>
    </w:p>
    <w:p w14:paraId="2DF4A4C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En el monorelleno deben ser adecuadamente manejadas las aguas superficiales, las aguas lluvias y los percolados que se recojan del fondo de las áreas de llenado. </w:t>
      </w:r>
    </w:p>
    <w:p w14:paraId="1D620B1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Se tomarán las medidas para mitigar efectos por olores incluyendo una barrera arbórea estratificada tipo cortavientos o rompevientos. </w:t>
      </w:r>
    </w:p>
    <w:p w14:paraId="7C363B97" w14:textId="77777777" w:rsidR="00B10C5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Los servicios de agua, comunicaciones y energía que se requieran en el monorelleno, serán tramitados por el CONCESIONARIO con empresas prestadoras de los mismos y estarán a su cargo.</w:t>
      </w:r>
    </w:p>
    <w:p w14:paraId="1F981207" w14:textId="2A41D2FF" w:rsidR="00B10C58" w:rsidRDefault="00B10C58" w:rsidP="00C95C22">
      <w:pPr>
        <w:pStyle w:val="PrrafoTtulo1"/>
        <w:numPr>
          <w:ilvl w:val="3"/>
          <w:numId w:val="177"/>
        </w:numPr>
        <w:tabs>
          <w:tab w:val="left" w:pos="709"/>
        </w:tabs>
        <w:adjustRightInd/>
        <w:spacing w:before="0" w:after="0"/>
        <w:rPr>
          <w:rFonts w:asciiTheme="minorHAnsi" w:hAnsiTheme="minorHAnsi" w:cstheme="minorHAnsi"/>
        </w:rPr>
      </w:pPr>
      <w:r w:rsidRPr="00B10C58">
        <w:rPr>
          <w:rFonts w:asciiTheme="minorHAnsi" w:hAnsiTheme="minorHAnsi" w:cstheme="minorHAnsi"/>
        </w:rPr>
        <w:t>E</w:t>
      </w:r>
      <w:r w:rsidRPr="00243E7C">
        <w:rPr>
          <w:rFonts w:asciiTheme="minorHAnsi" w:hAnsiTheme="minorHAnsi" w:cstheme="minorHAnsi"/>
        </w:rPr>
        <w:t xml:space="preserve">l monorelleno es de uso exclusivo para los </w:t>
      </w:r>
      <w:r w:rsidR="005E79F0">
        <w:rPr>
          <w:rFonts w:asciiTheme="minorHAnsi" w:hAnsiTheme="minorHAnsi" w:cstheme="minorHAnsi"/>
        </w:rPr>
        <w:t xml:space="preserve">residuos y </w:t>
      </w:r>
      <w:r w:rsidRPr="00243E7C">
        <w:rPr>
          <w:rFonts w:asciiTheme="minorHAnsi" w:hAnsiTheme="minorHAnsi" w:cstheme="minorHAnsi"/>
        </w:rPr>
        <w:t xml:space="preserve">lodos generados en </w:t>
      </w:r>
      <w:r>
        <w:rPr>
          <w:rFonts w:asciiTheme="minorHAnsi" w:hAnsiTheme="minorHAnsi" w:cstheme="minorHAnsi"/>
        </w:rPr>
        <w:t xml:space="preserve">el marco del presente Contrato de Concesión </w:t>
      </w:r>
      <w:r w:rsidRPr="00B10C58">
        <w:rPr>
          <w:rFonts w:asciiTheme="minorHAnsi" w:hAnsiTheme="minorHAnsi" w:cstheme="minorHAnsi"/>
        </w:rPr>
        <w:t xml:space="preserve">y en ningún caso podrá disponerse dicha infraestructura para </w:t>
      </w:r>
      <w:r w:rsidRPr="00243E7C">
        <w:rPr>
          <w:rFonts w:asciiTheme="minorHAnsi" w:hAnsiTheme="minorHAnsi" w:cstheme="minorHAnsi"/>
        </w:rPr>
        <w:t xml:space="preserve">otros fines comerciales.  </w:t>
      </w:r>
    </w:p>
    <w:p w14:paraId="5CDA7E98" w14:textId="16D75537" w:rsidR="00282EC4" w:rsidRPr="00243E7C" w:rsidRDefault="00282EC4" w:rsidP="00282EC4">
      <w:pPr>
        <w:pStyle w:val="PrrafoTtulo1"/>
        <w:numPr>
          <w:ilvl w:val="3"/>
          <w:numId w:val="177"/>
        </w:numPr>
        <w:tabs>
          <w:tab w:val="left" w:pos="709"/>
        </w:tabs>
        <w:adjustRightInd/>
        <w:spacing w:before="0" w:after="0"/>
        <w:rPr>
          <w:rFonts w:asciiTheme="minorHAnsi" w:hAnsiTheme="minorHAnsi" w:cstheme="minorHAnsi"/>
        </w:rPr>
      </w:pPr>
      <w:r>
        <w:rPr>
          <w:rFonts w:asciiTheme="minorHAnsi" w:hAnsiTheme="minorHAnsi" w:cstheme="minorHAnsi"/>
        </w:rPr>
        <w:t>El CONCESIONARIO deberá implementar las medidas que sean necesarias para mitigar el riego de inundación por desborde de ríos o quebradas.</w:t>
      </w:r>
    </w:p>
    <w:p w14:paraId="3A483F21" w14:textId="45377226" w:rsidR="00F47B60" w:rsidRPr="00243E7C" w:rsidRDefault="00F47B60" w:rsidP="001235A8">
      <w:pPr>
        <w:pStyle w:val="PrrafoTtulo1"/>
        <w:tabs>
          <w:tab w:val="left" w:pos="709"/>
        </w:tabs>
        <w:adjustRightInd/>
        <w:spacing w:before="0" w:after="0"/>
        <w:ind w:left="2421"/>
        <w:rPr>
          <w:rFonts w:asciiTheme="minorHAnsi" w:hAnsiTheme="minorHAnsi" w:cstheme="minorHAnsi"/>
        </w:rPr>
      </w:pPr>
    </w:p>
    <w:bookmarkEnd w:id="3672"/>
    <w:p w14:paraId="28BFFA69" w14:textId="77777777" w:rsidR="003F6385" w:rsidRPr="00A3553A" w:rsidRDefault="003F6385" w:rsidP="00DE5DE8">
      <w:pPr>
        <w:pStyle w:val="PrrafoTtulo1"/>
        <w:tabs>
          <w:tab w:val="left" w:pos="1418"/>
        </w:tabs>
        <w:adjustRightInd/>
        <w:spacing w:before="0" w:after="0"/>
        <w:rPr>
          <w:rFonts w:asciiTheme="minorHAnsi" w:eastAsia="Calibri" w:hAnsiTheme="minorHAnsi" w:cstheme="minorHAnsi"/>
          <w:lang w:val="es-BO"/>
        </w:rPr>
      </w:pPr>
    </w:p>
    <w:p w14:paraId="369041D3"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REQUISITOS GENERALES Y DISPOSICIONES COMPLEMENTARIAS SOBRE LOS EXPEDIENTES TÉCNICOS</w:t>
      </w:r>
    </w:p>
    <w:p w14:paraId="573A0BAD" w14:textId="23DDF6FF" w:rsidR="00753CFC" w:rsidRDefault="00753CFC" w:rsidP="00753CFC">
      <w:pPr>
        <w:rPr>
          <w:rFonts w:asciiTheme="minorHAnsi" w:hAnsiTheme="minorHAnsi" w:cstheme="minorHAnsi"/>
        </w:rPr>
      </w:pPr>
    </w:p>
    <w:p w14:paraId="7CC1A628" w14:textId="47E2E842" w:rsidR="003F6385" w:rsidRDefault="003F6385" w:rsidP="003F6385">
      <w:pPr>
        <w:ind w:left="714"/>
        <w:rPr>
          <w:rFonts w:asciiTheme="minorHAnsi" w:hAnsiTheme="minorHAnsi" w:cstheme="minorHAnsi"/>
        </w:rPr>
      </w:pPr>
      <w:r w:rsidRPr="003F6385">
        <w:rPr>
          <w:rFonts w:asciiTheme="minorHAnsi" w:hAnsiTheme="minorHAnsi" w:cstheme="minorHAnsi"/>
        </w:rPr>
        <w:t>El CONCESIONARIO debe preparar los documentos con la información necesaria y suficiente para permitir la ejecución y supervisión de las Obras, de acuerdo con el siguiente orden de obras:</w:t>
      </w:r>
    </w:p>
    <w:p w14:paraId="771EB242" w14:textId="77777777" w:rsidR="003F6385" w:rsidRPr="003F6385" w:rsidRDefault="003F6385" w:rsidP="00DE5DE8">
      <w:pPr>
        <w:ind w:left="714"/>
        <w:rPr>
          <w:rFonts w:asciiTheme="minorHAnsi" w:hAnsiTheme="minorHAnsi" w:cstheme="minorHAnsi"/>
        </w:rPr>
      </w:pPr>
    </w:p>
    <w:p w14:paraId="2C103CA0"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1</w:t>
      </w:r>
    </w:p>
    <w:p w14:paraId="05F295C7" w14:textId="6D8FB995" w:rsidR="003F6385" w:rsidRDefault="003D035E" w:rsidP="00DE5DE8">
      <w:pPr>
        <w:ind w:left="1416"/>
        <w:rPr>
          <w:rFonts w:asciiTheme="minorHAnsi" w:hAnsiTheme="minorHAnsi" w:cstheme="minorHAnsi"/>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w:t>
      </w:r>
      <w:r w:rsidR="00F71F6D">
        <w:rPr>
          <w:rFonts w:asciiTheme="minorHAnsi" w:hAnsiTheme="minorHAnsi" w:cs="Times New Roman"/>
          <w:lang w:val="es-PE"/>
        </w:rPr>
        <w:t xml:space="preserve">y centro </w:t>
      </w:r>
      <w:r w:rsidRPr="003D035E">
        <w:rPr>
          <w:rFonts w:asciiTheme="minorHAnsi" w:hAnsiTheme="minorHAnsi" w:cs="Times New Roman"/>
          <w:lang w:val="es-PE"/>
        </w:rPr>
        <w:t xml:space="preserve">de la ciudad, en particular las áreas de drenaje </w:t>
      </w:r>
      <w:r w:rsidR="00F71F6D">
        <w:rPr>
          <w:rFonts w:asciiTheme="minorHAnsi" w:hAnsiTheme="minorHAnsi" w:cs="Times New Roman"/>
          <w:lang w:val="es-PE"/>
        </w:rPr>
        <w:t xml:space="preserve">AD-04, </w:t>
      </w:r>
      <w:r w:rsidRPr="003D035E">
        <w:rPr>
          <w:rFonts w:asciiTheme="minorHAnsi" w:hAnsiTheme="minorHAnsi" w:cs="Times New Roman"/>
          <w:lang w:val="es-PE"/>
        </w:rPr>
        <w:t>AD-06, AD-07 y AD-ZN</w:t>
      </w:r>
      <w:r w:rsidR="00F71F6D">
        <w:rPr>
          <w:rFonts w:asciiTheme="minorHAnsi" w:hAnsiTheme="minorHAnsi" w:cs="Times New Roman"/>
          <w:lang w:val="es-PE"/>
        </w:rPr>
        <w:t xml:space="preserve"> de Tambopata</w:t>
      </w:r>
      <w:r w:rsidRPr="003D035E">
        <w:rPr>
          <w:rFonts w:asciiTheme="minorHAnsi" w:hAnsiTheme="minorHAnsi" w:cs="Times New Roman"/>
          <w:lang w:val="es-PE"/>
        </w:rPr>
        <w:t xml:space="preserve">.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w:t>
      </w:r>
    </w:p>
    <w:p w14:paraId="535F1375" w14:textId="77777777" w:rsidR="003F6385" w:rsidRPr="003F6385" w:rsidRDefault="003F6385" w:rsidP="00DE5DE8">
      <w:pPr>
        <w:ind w:left="714"/>
        <w:rPr>
          <w:rFonts w:asciiTheme="minorHAnsi" w:hAnsiTheme="minorHAnsi" w:cstheme="minorHAnsi"/>
        </w:rPr>
      </w:pPr>
    </w:p>
    <w:p w14:paraId="4668A9FE"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2</w:t>
      </w:r>
    </w:p>
    <w:p w14:paraId="4F50591E" w14:textId="0E122EC2" w:rsidR="003F6385" w:rsidRDefault="003D035E" w:rsidP="003D035E">
      <w:pPr>
        <w:ind w:left="1416"/>
        <w:rPr>
          <w:rFonts w:asciiTheme="minorHAnsi" w:hAnsiTheme="minorHAnsi" w:cstheme="minorHAnsi"/>
        </w:rPr>
      </w:pPr>
      <w:r w:rsidRPr="003D035E">
        <w:rPr>
          <w:rFonts w:asciiTheme="minorHAnsi" w:hAnsiTheme="minorHAnsi" w:cstheme="minorHAnsi"/>
        </w:rPr>
        <w:t xml:space="preserve">Es el Expediente Técnico para la ejecución de las Obras no comprendidas en el Expediente Técnico 1, necesarias para dar cumplimiento al objeto de la Concesión, </w:t>
      </w:r>
      <w:r w:rsidRPr="003D035E">
        <w:rPr>
          <w:rFonts w:asciiTheme="minorHAnsi" w:hAnsiTheme="minorHAnsi" w:cstheme="minorHAnsi"/>
        </w:rPr>
        <w:lastRenderedPageBreak/>
        <w:t xml:space="preserve">de conformidad con los Requerimientos </w:t>
      </w:r>
      <w:r w:rsidRPr="003D035E">
        <w:rPr>
          <w:rFonts w:asciiTheme="minorHAnsi" w:hAnsiTheme="minorHAnsi" w:cs="Times New Roman"/>
          <w:lang w:val="es-PE"/>
        </w:rPr>
        <w:t>Mínimos</w:t>
      </w:r>
      <w:r w:rsidRPr="003D035E">
        <w:rPr>
          <w:rFonts w:asciiTheme="minorHAnsi" w:hAnsiTheme="minorHAnsi" w:cstheme="minorHAnsi"/>
        </w:rPr>
        <w:t xml:space="preserve"> del Proyecto. Comprende las Obras del Componente 1 y del Componente 2 que sean necesaria para lograr dicho objetivo.</w:t>
      </w:r>
    </w:p>
    <w:p w14:paraId="3C631E04" w14:textId="77777777" w:rsidR="003D035E" w:rsidRPr="00A3553A" w:rsidRDefault="003D035E" w:rsidP="003D035E">
      <w:pPr>
        <w:ind w:left="714"/>
        <w:rPr>
          <w:rFonts w:asciiTheme="minorHAnsi" w:hAnsiTheme="minorHAnsi" w:cstheme="minorHAnsi"/>
        </w:rPr>
      </w:pPr>
    </w:p>
    <w:p w14:paraId="68DEC563" w14:textId="75BCEE0C"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La elaboración de los Expedientes Técnicos se desarrollará teniendo en consideración los criterios y parámetros de diseño y los reglamentos y normas precisadas en </w:t>
      </w:r>
      <w:r w:rsidR="003F6385">
        <w:rPr>
          <w:rFonts w:asciiTheme="minorHAnsi" w:hAnsiTheme="minorHAnsi" w:cstheme="minorHAnsi"/>
        </w:rPr>
        <w:t>el</w:t>
      </w:r>
      <w:r w:rsidR="003F6385" w:rsidRPr="00A3553A">
        <w:rPr>
          <w:rFonts w:asciiTheme="minorHAnsi" w:hAnsiTheme="minorHAnsi" w:cstheme="minorHAnsi"/>
        </w:rPr>
        <w:t xml:space="preserve"> </w:t>
      </w:r>
      <w:r w:rsidRPr="00A3553A">
        <w:rPr>
          <w:rFonts w:asciiTheme="minorHAnsi" w:hAnsiTheme="minorHAnsi" w:cstheme="minorHAnsi"/>
        </w:rPr>
        <w:t xml:space="preserve">presente Anexo, sin perjuicio de las Normas y Leyes aplicables. </w:t>
      </w:r>
    </w:p>
    <w:p w14:paraId="45474320" w14:textId="77777777" w:rsidR="00753CFC" w:rsidRPr="00A3553A" w:rsidRDefault="00753CFC" w:rsidP="00753CFC">
      <w:pPr>
        <w:ind w:left="709"/>
        <w:rPr>
          <w:rFonts w:asciiTheme="minorHAnsi" w:hAnsiTheme="minorHAnsi" w:cstheme="minorHAnsi"/>
        </w:rPr>
      </w:pPr>
    </w:p>
    <w:p w14:paraId="59E70C7F" w14:textId="177A7F9E"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Dichos expedientes deberán ser aprobados antes de iniciar la construcción de las Obras </w:t>
      </w:r>
      <w:r w:rsidR="003F6385">
        <w:rPr>
          <w:rFonts w:asciiTheme="minorHAnsi" w:hAnsiTheme="minorHAnsi" w:cstheme="minorHAnsi"/>
          <w:lang w:val="es-CO"/>
        </w:rPr>
        <w:t xml:space="preserve">correspondientes </w:t>
      </w:r>
      <w:r w:rsidRPr="00A3553A">
        <w:rPr>
          <w:rFonts w:asciiTheme="minorHAnsi" w:hAnsiTheme="minorHAnsi" w:cstheme="minorHAnsi"/>
        </w:rPr>
        <w:t>y constará de un conjunto de documentos, cuyo contenido mínimo, sin ser limitativo, deberá abordar los temas siguientes:</w:t>
      </w:r>
    </w:p>
    <w:p w14:paraId="0FD7573B"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ab/>
      </w:r>
    </w:p>
    <w:p w14:paraId="533A25E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 descriptiva</w:t>
      </w:r>
    </w:p>
    <w:p w14:paraId="78CD2D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Memorias de cálculo hidráulico, electromecánico, estructural, sistema de automatización, entre otros.</w:t>
      </w:r>
    </w:p>
    <w:p w14:paraId="725055D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Especificaciones Técnicas del Proyecto, incluyendo las especificaciones de los equipos y materiales requeridos.</w:t>
      </w:r>
    </w:p>
    <w:p w14:paraId="0EF9013B"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Planos de Ejecución de la Obra, tales como: planos de arquitectura, estructuras, instalaciones eléctricas, instalaciones sanitarias, sistema de automatización, entre otros.</w:t>
      </w:r>
    </w:p>
    <w:p w14:paraId="01B0E0DF"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Topográficos</w:t>
      </w:r>
    </w:p>
    <w:p w14:paraId="6F8B7A2C" w14:textId="763AA693"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de suelos para diseño de geotécnica y de cimentación en estructuras incluyendo estudio químico.</w:t>
      </w:r>
    </w:p>
    <w:p w14:paraId="5AEDC61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Geológico</w:t>
      </w:r>
    </w:p>
    <w:p w14:paraId="6ED56F17"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batimetría y otros relacionados a la morfología del cuerpo receptor.</w:t>
      </w:r>
    </w:p>
    <w:p w14:paraId="0D13C68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Hidrobiológicos.</w:t>
      </w:r>
    </w:p>
    <w:p w14:paraId="4AB42EF1" w14:textId="25C4171C"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de caracterización y/o proyección de la calidad de las aguas residuales a ser tratadas.</w:t>
      </w:r>
    </w:p>
    <w:p w14:paraId="6EB7631D" w14:textId="79D8ACBD" w:rsidR="00CD7E3C" w:rsidRDefault="00CD7E3C"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Estudios de caracterización del cuerpo receptor.</w:t>
      </w:r>
    </w:p>
    <w:p w14:paraId="74947605" w14:textId="76E759AB" w:rsidR="00BC507F" w:rsidRPr="00A3553A" w:rsidRDefault="00BC507F" w:rsidP="00C24D43">
      <w:pPr>
        <w:numPr>
          <w:ilvl w:val="0"/>
          <w:numId w:val="161"/>
        </w:numPr>
        <w:tabs>
          <w:tab w:val="num" w:pos="1134"/>
        </w:tabs>
        <w:adjustRightInd/>
        <w:ind w:left="1134" w:hanging="425"/>
        <w:rPr>
          <w:rFonts w:asciiTheme="minorHAnsi" w:hAnsiTheme="minorHAnsi" w:cstheme="minorHAnsi"/>
          <w:lang w:eastAsia="ar-SA"/>
        </w:rPr>
      </w:pPr>
      <w:r w:rsidRPr="00BC507F">
        <w:rPr>
          <w:rFonts w:asciiTheme="minorHAnsi" w:hAnsiTheme="minorHAnsi" w:cstheme="minorHAnsi"/>
          <w:lang w:eastAsia="ar-SA"/>
        </w:rPr>
        <w:t>Estudio de evaluación de riesgos de desastre y medidas de mitigación adoptadas.</w:t>
      </w:r>
      <w:r w:rsidR="009C7F10">
        <w:rPr>
          <w:rFonts w:asciiTheme="minorHAnsi" w:hAnsiTheme="minorHAnsi" w:cstheme="minorHAnsi"/>
          <w:lang w:eastAsia="ar-SA"/>
        </w:rPr>
        <w:t xml:space="preserve">  Especialmente aquellas asociadas al riesgo de inundación por desborde de los ríos Tambopata y Madre de Dios.</w:t>
      </w:r>
    </w:p>
    <w:p w14:paraId="798011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Metrados (Lista de cantidades)</w:t>
      </w:r>
    </w:p>
    <w:p w14:paraId="4125240C" w14:textId="56EE398D"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Análisis de Precios Unitarios</w:t>
      </w:r>
      <w:r w:rsidR="0022146B" w:rsidRPr="00A3553A">
        <w:rPr>
          <w:rFonts w:asciiTheme="minorHAnsi" w:hAnsiTheme="minorHAnsi" w:cstheme="minorHAnsi"/>
          <w:lang w:eastAsia="ar-SA"/>
        </w:rPr>
        <w:t xml:space="preserve"> de obras, equipos e insumos</w:t>
      </w:r>
      <w:r w:rsidRPr="00A3553A">
        <w:rPr>
          <w:rFonts w:asciiTheme="minorHAnsi" w:hAnsiTheme="minorHAnsi" w:cstheme="minorHAnsi"/>
          <w:lang w:eastAsia="ar-SA"/>
        </w:rPr>
        <w:t>.</w:t>
      </w:r>
    </w:p>
    <w:p w14:paraId="6929E55F" w14:textId="74155E22" w:rsidR="0022146B"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Cotizaci</w:t>
      </w:r>
      <w:r w:rsidR="003F6385">
        <w:rPr>
          <w:rFonts w:asciiTheme="minorHAnsi" w:hAnsiTheme="minorHAnsi" w:cstheme="minorHAnsi"/>
          <w:lang w:eastAsia="ar-SA"/>
        </w:rPr>
        <w:t>ón</w:t>
      </w:r>
      <w:r w:rsidRPr="00A3553A">
        <w:rPr>
          <w:rFonts w:asciiTheme="minorHAnsi" w:hAnsiTheme="minorHAnsi" w:cstheme="minorHAnsi"/>
          <w:lang w:eastAsia="ar-SA"/>
        </w:rPr>
        <w:t xml:space="preserve"> de los insumos relevantes.</w:t>
      </w:r>
    </w:p>
    <w:p w14:paraId="48E4AF1C"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Presupuesto de obra</w:t>
      </w:r>
    </w:p>
    <w:p w14:paraId="175F10C4" w14:textId="7EA84ED1" w:rsidR="00EB198E" w:rsidRDefault="00EB198E"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Diagrama Gantt</w:t>
      </w:r>
      <w:r w:rsidR="00D86E67">
        <w:rPr>
          <w:rFonts w:asciiTheme="minorHAnsi" w:hAnsiTheme="minorHAnsi" w:cstheme="minorHAnsi"/>
          <w:lang w:eastAsia="ar-SA"/>
        </w:rPr>
        <w:t xml:space="preserve"> de actividades (en MS Project) que </w:t>
      </w:r>
      <w:r w:rsidR="00BC52F1">
        <w:rPr>
          <w:rFonts w:asciiTheme="minorHAnsi" w:hAnsiTheme="minorHAnsi" w:cstheme="minorHAnsi"/>
          <w:lang w:eastAsia="ar-SA"/>
        </w:rPr>
        <w:t>contenga la ruta crítica.</w:t>
      </w:r>
    </w:p>
    <w:p w14:paraId="081E9B58" w14:textId="3A598564"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 xml:space="preserve">Cronograma General de Ejecución </w:t>
      </w:r>
      <w:r w:rsidR="00EB198E">
        <w:rPr>
          <w:rFonts w:asciiTheme="minorHAnsi" w:hAnsiTheme="minorHAnsi" w:cstheme="minorHAnsi"/>
          <w:lang w:eastAsia="ar-SA"/>
        </w:rPr>
        <w:t xml:space="preserve">de Obra </w:t>
      </w:r>
      <w:r w:rsidRPr="00A3553A">
        <w:rPr>
          <w:rFonts w:asciiTheme="minorHAnsi" w:hAnsiTheme="minorHAnsi" w:cstheme="minorHAnsi"/>
          <w:lang w:eastAsia="ar-SA"/>
        </w:rPr>
        <w:t>debidamente valorizado.</w:t>
      </w:r>
    </w:p>
    <w:p w14:paraId="193A2E1A" w14:textId="54ED18C5"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Proceso constructivo</w:t>
      </w:r>
      <w:r w:rsidR="00EE63F1">
        <w:rPr>
          <w:rFonts w:asciiTheme="minorHAnsi" w:hAnsiTheme="minorHAnsi" w:cstheme="minorHAnsi"/>
          <w:lang w:eastAsia="ar-SA"/>
        </w:rPr>
        <w:t>, considerando el efecto de</w:t>
      </w:r>
      <w:r w:rsidR="004742B0">
        <w:rPr>
          <w:rFonts w:asciiTheme="minorHAnsi" w:hAnsiTheme="minorHAnsi" w:cstheme="minorHAnsi"/>
          <w:lang w:eastAsia="ar-SA"/>
        </w:rPr>
        <w:t xml:space="preserve"> los periodos de alta precipitación pluvial.</w:t>
      </w:r>
    </w:p>
    <w:p w14:paraId="68075896" w14:textId="1F645858"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Periodo y procedimiento para</w:t>
      </w:r>
      <w:r w:rsidR="0044783E">
        <w:rPr>
          <w:rFonts w:asciiTheme="minorHAnsi" w:hAnsiTheme="minorHAnsi" w:cstheme="minorHAnsi"/>
          <w:lang w:eastAsia="ar-SA"/>
        </w:rPr>
        <w:t xml:space="preserve"> las Pruebas de Funcionalidad y de</w:t>
      </w:r>
      <w:r w:rsidRPr="00A3553A">
        <w:rPr>
          <w:rFonts w:asciiTheme="minorHAnsi" w:hAnsiTheme="minorHAnsi" w:cstheme="minorHAnsi"/>
          <w:lang w:eastAsia="ar-SA"/>
        </w:rPr>
        <w:t xml:space="preserve"> </w:t>
      </w:r>
      <w:r w:rsidR="00E56DE7">
        <w:rPr>
          <w:rFonts w:asciiTheme="minorHAnsi" w:hAnsiTheme="minorHAnsi" w:cstheme="minorHAnsi"/>
          <w:lang w:eastAsia="ar-SA"/>
        </w:rPr>
        <w:t>p</w:t>
      </w:r>
      <w:r w:rsidRPr="00A3553A">
        <w:rPr>
          <w:rFonts w:asciiTheme="minorHAnsi" w:hAnsiTheme="minorHAnsi" w:cstheme="minorHAnsi"/>
          <w:lang w:eastAsia="ar-SA"/>
        </w:rPr>
        <w:t>eriodo de Puesta en Marcha</w:t>
      </w:r>
      <w:r w:rsidR="0044783E">
        <w:rPr>
          <w:rFonts w:asciiTheme="minorHAnsi" w:hAnsiTheme="minorHAnsi" w:cstheme="minorHAnsi"/>
          <w:lang w:eastAsia="ar-SA"/>
        </w:rPr>
        <w:t>, según corresponda.</w:t>
      </w:r>
    </w:p>
    <w:p w14:paraId="38BB39F5" w14:textId="00C66BB0" w:rsidR="0044783E" w:rsidRPr="00A3553A" w:rsidRDefault="0044783E"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Manual de Operación y Mantenimiento de las Obras.</w:t>
      </w:r>
    </w:p>
    <w:p w14:paraId="7CDE54B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Costos anuales de Operación y Mantenimiento, desagregados en costos fijos y variables.</w:t>
      </w:r>
    </w:p>
    <w:p w14:paraId="78651C1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reposición de los equipos e instalaciones electromecánicas indicando su vida útil y eficiencia operativa.</w:t>
      </w:r>
    </w:p>
    <w:p w14:paraId="59F29084" w14:textId="6C05452F"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Instrumento</w:t>
      </w:r>
      <w:r w:rsidR="00F47ACC">
        <w:rPr>
          <w:rFonts w:asciiTheme="minorHAnsi" w:hAnsiTheme="minorHAnsi" w:cstheme="minorHAnsi"/>
          <w:lang w:eastAsia="ar-SA"/>
        </w:rPr>
        <w:t>(s)</w:t>
      </w:r>
      <w:r w:rsidRPr="00A3553A">
        <w:rPr>
          <w:rFonts w:asciiTheme="minorHAnsi" w:hAnsiTheme="minorHAnsi" w:cstheme="minorHAnsi"/>
          <w:lang w:eastAsia="ar-SA"/>
        </w:rPr>
        <w:t xml:space="preserve"> de Gestión Ambiental aprobado</w:t>
      </w:r>
      <w:r w:rsidR="00F47ACC">
        <w:rPr>
          <w:rFonts w:asciiTheme="minorHAnsi" w:hAnsiTheme="minorHAnsi" w:cstheme="minorHAnsi"/>
          <w:lang w:eastAsia="ar-SA"/>
        </w:rPr>
        <w:t>(s)</w:t>
      </w:r>
      <w:r w:rsidRPr="00A3553A">
        <w:rPr>
          <w:rFonts w:asciiTheme="minorHAnsi" w:hAnsiTheme="minorHAnsi" w:cstheme="minorHAnsi"/>
          <w:lang w:eastAsia="ar-SA"/>
        </w:rPr>
        <w:t>.</w:t>
      </w:r>
    </w:p>
    <w:p w14:paraId="0057A678" w14:textId="77777777" w:rsidR="00F72E11"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Comunicaciones y Gestión Social.</w:t>
      </w:r>
    </w:p>
    <w:p w14:paraId="3D9A0BC2" w14:textId="77777777" w:rsidR="00F72E11" w:rsidRPr="00A3553A"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Contingencias.</w:t>
      </w:r>
    </w:p>
    <w:p w14:paraId="499EF7C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lastRenderedPageBreak/>
        <w:t>Saneamiento Físico Legal y Servidumbres.</w:t>
      </w:r>
    </w:p>
    <w:p w14:paraId="02A40603" w14:textId="77777777" w:rsidR="00CA21C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desvío del tránsito vehicular durante la ejecución de obras</w:t>
      </w:r>
    </w:p>
    <w:p w14:paraId="02375D0B" w14:textId="3F71664F" w:rsidR="00CA21CC"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s</w:t>
      </w:r>
      <w:r w:rsidR="00CA21CC" w:rsidRPr="00A3553A">
        <w:rPr>
          <w:rFonts w:asciiTheme="minorHAnsi" w:hAnsiTheme="minorHAnsi" w:cstheme="minorHAnsi"/>
          <w:lang w:eastAsia="ar-SA"/>
        </w:rPr>
        <w:t>eguridad de Obra.</w:t>
      </w:r>
    </w:p>
    <w:p w14:paraId="1ACE8113" w14:textId="233DCE0D"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Programación de Obra en PERT CPM.</w:t>
      </w:r>
    </w:p>
    <w:p w14:paraId="4F995B83"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Otra documentación adicional requerida por la normatividad vigente.</w:t>
      </w:r>
    </w:p>
    <w:p w14:paraId="49589CDC" w14:textId="77777777" w:rsidR="00753CFC" w:rsidRPr="00A3553A" w:rsidRDefault="00753CFC" w:rsidP="00753CFC">
      <w:pPr>
        <w:ind w:left="708"/>
        <w:rPr>
          <w:rFonts w:asciiTheme="minorHAnsi" w:hAnsiTheme="minorHAnsi" w:cstheme="minorHAnsi"/>
        </w:rPr>
      </w:pPr>
    </w:p>
    <w:p w14:paraId="67868FD1"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El CONCESIONARIO deberá considerar que los Expedientes Técnicos podrán ser modificados en virtud de cualquier cambio solicitado por la Autoridad Gubernamental Competente para el otorgamiento de las licencias y autorizaciones requeridas conforme al Contrato de Concesión.</w:t>
      </w:r>
    </w:p>
    <w:p w14:paraId="30483458" w14:textId="77777777" w:rsidR="00753CFC" w:rsidRPr="00A3553A" w:rsidRDefault="00753CFC" w:rsidP="00753CFC">
      <w:pPr>
        <w:ind w:left="708"/>
        <w:rPr>
          <w:rFonts w:asciiTheme="minorHAnsi" w:hAnsiTheme="minorHAnsi" w:cstheme="minorHAnsi"/>
        </w:rPr>
      </w:pPr>
    </w:p>
    <w:p w14:paraId="5D0CF1A1" w14:textId="08E62327" w:rsidR="00753CFC" w:rsidRPr="00A3553A" w:rsidRDefault="00753CFC" w:rsidP="00753CFC">
      <w:pPr>
        <w:ind w:left="708"/>
        <w:rPr>
          <w:rFonts w:asciiTheme="minorHAnsi" w:hAnsiTheme="minorHAnsi" w:cstheme="minorHAnsi"/>
        </w:rPr>
      </w:pPr>
      <w:r w:rsidRPr="00A3553A">
        <w:rPr>
          <w:rFonts w:asciiTheme="minorHAnsi" w:hAnsiTheme="minorHAnsi" w:cstheme="minorHAnsi"/>
        </w:rPr>
        <w:t>Los Expedientes Técnicos deberá</w:t>
      </w:r>
      <w:r w:rsidR="000D147F" w:rsidRPr="00A3553A">
        <w:rPr>
          <w:rFonts w:asciiTheme="minorHAnsi" w:hAnsiTheme="minorHAnsi" w:cstheme="minorHAnsi"/>
        </w:rPr>
        <w:t>n</w:t>
      </w:r>
      <w:r w:rsidRPr="00A3553A">
        <w:rPr>
          <w:rFonts w:asciiTheme="minorHAnsi" w:hAnsiTheme="minorHAnsi" w:cstheme="minorHAnsi"/>
        </w:rPr>
        <w:t xml:space="preserve"> considerar vinculantes, los siguientes aspectos </w:t>
      </w:r>
      <w:r w:rsidR="00E56DE7">
        <w:rPr>
          <w:rFonts w:asciiTheme="minorHAnsi" w:hAnsiTheme="minorHAnsi" w:cstheme="minorHAnsi"/>
        </w:rPr>
        <w:t>de la Propuesta Técnica adjudicada:</w:t>
      </w:r>
    </w:p>
    <w:p w14:paraId="549E8946" w14:textId="77777777" w:rsidR="00753CFC" w:rsidRPr="00A3553A" w:rsidRDefault="00753CFC" w:rsidP="00753CFC">
      <w:pPr>
        <w:ind w:left="708"/>
        <w:rPr>
          <w:rFonts w:asciiTheme="minorHAnsi" w:hAnsiTheme="minorHAnsi" w:cstheme="minorHAnsi"/>
        </w:rPr>
      </w:pPr>
    </w:p>
    <w:p w14:paraId="61052FD3" w14:textId="77777777" w:rsidR="00753CFC" w:rsidRPr="00A3553A"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Niveles de servicio.</w:t>
      </w:r>
    </w:p>
    <w:p w14:paraId="1F0892FD" w14:textId="27E2EB6B" w:rsidR="00753CFC"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Requerimientos Mínimos del Proyecto.</w:t>
      </w:r>
    </w:p>
    <w:p w14:paraId="56D5E7BC"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M</w:t>
      </w:r>
      <w:r w:rsidRPr="00F334B2">
        <w:rPr>
          <w:rFonts w:asciiTheme="minorHAnsi" w:hAnsiTheme="minorHAnsi" w:cstheme="minorHAnsi"/>
          <w:lang w:val="es-PE"/>
        </w:rPr>
        <w:t>aterial de las tuberías de los colectores (primarios y secundarios)</w:t>
      </w:r>
      <w:r>
        <w:rPr>
          <w:rFonts w:asciiTheme="minorHAnsi" w:hAnsiTheme="minorHAnsi" w:cstheme="minorHAnsi"/>
          <w:lang w:val="es-PE"/>
        </w:rPr>
        <w:t>.</w:t>
      </w:r>
      <w:r w:rsidRPr="00F334B2">
        <w:rPr>
          <w:rFonts w:asciiTheme="minorHAnsi" w:hAnsiTheme="minorHAnsi" w:cstheme="minorHAnsi"/>
          <w:lang w:val="es-PE"/>
        </w:rPr>
        <w:t xml:space="preserve"> </w:t>
      </w:r>
    </w:p>
    <w:p w14:paraId="6727F7D8"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P</w:t>
      </w:r>
      <w:r w:rsidRPr="00F334B2">
        <w:rPr>
          <w:rFonts w:asciiTheme="minorHAnsi" w:hAnsiTheme="minorHAnsi" w:cstheme="minorHAnsi"/>
          <w:lang w:val="es-PE"/>
        </w:rPr>
        <w:t>rocesos de tratamiento de aguas residuales, residuos, lodos y gases</w:t>
      </w:r>
      <w:r>
        <w:rPr>
          <w:rFonts w:asciiTheme="minorHAnsi" w:hAnsiTheme="minorHAnsi" w:cstheme="minorHAnsi"/>
          <w:lang w:val="es-PE"/>
        </w:rPr>
        <w:t>.</w:t>
      </w:r>
      <w:r w:rsidRPr="00F334B2">
        <w:rPr>
          <w:rFonts w:asciiTheme="minorHAnsi" w:hAnsiTheme="minorHAnsi" w:cstheme="minorHAnsi"/>
          <w:lang w:val="es-PE"/>
        </w:rPr>
        <w:t xml:space="preserve">  </w:t>
      </w:r>
    </w:p>
    <w:p w14:paraId="476E41C9" w14:textId="035BF8C8" w:rsidR="00BA2124" w:rsidRPr="00A3553A"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U</w:t>
      </w:r>
      <w:r w:rsidRPr="00F334B2">
        <w:rPr>
          <w:rFonts w:asciiTheme="minorHAnsi" w:hAnsiTheme="minorHAnsi" w:cstheme="minorHAnsi"/>
          <w:lang w:val="es-PE"/>
        </w:rPr>
        <w:t>bicación para la implantación de los sistemas de tratamiento.</w:t>
      </w:r>
    </w:p>
    <w:p w14:paraId="49C4461A" w14:textId="77777777" w:rsidR="00753CFC" w:rsidRPr="00A3553A" w:rsidRDefault="00753CFC" w:rsidP="009F3214">
      <w:pPr>
        <w:ind w:left="1429"/>
        <w:rPr>
          <w:rFonts w:asciiTheme="minorHAnsi" w:hAnsiTheme="minorHAnsi" w:cstheme="minorHAnsi"/>
          <w:lang w:val="es-PE"/>
        </w:rPr>
      </w:pPr>
    </w:p>
    <w:p w14:paraId="78F9DF11" w14:textId="12AE7D56" w:rsidR="00753CFC" w:rsidRPr="00A3553A" w:rsidRDefault="00753CFC" w:rsidP="007E3307">
      <w:pPr>
        <w:ind w:left="708"/>
        <w:rPr>
          <w:rFonts w:asciiTheme="minorHAnsi" w:hAnsiTheme="minorHAnsi" w:cstheme="minorHAnsi"/>
        </w:rPr>
      </w:pPr>
      <w:r w:rsidRPr="00A3553A">
        <w:rPr>
          <w:rFonts w:asciiTheme="minorHAnsi" w:hAnsiTheme="minorHAnsi" w:cstheme="minorHAnsi"/>
        </w:rPr>
        <w:t xml:space="preserve">Como condición de diseño y calidad, se debe garantizar una vida útil mínima de cincuenta (50) años para el caso de las obras civiles, de diez (10) años para el caso del equipamiento electromecánico, de quince (15) años para el equipamiento e instalaciones eléctricas, y de veinticinco (25) años para las instalaciones hidráulicas. </w:t>
      </w:r>
    </w:p>
    <w:p w14:paraId="24EF9779" w14:textId="77777777" w:rsidR="00753CFC" w:rsidRPr="00A3553A" w:rsidRDefault="00753CFC" w:rsidP="00753CFC">
      <w:pPr>
        <w:ind w:left="708"/>
        <w:rPr>
          <w:rFonts w:asciiTheme="minorHAnsi" w:hAnsiTheme="minorHAnsi" w:cstheme="minorHAnsi"/>
        </w:rPr>
      </w:pPr>
    </w:p>
    <w:p w14:paraId="1692C005"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DISPOSICIONES COMPLEMENTARIAS SOBRE LA EJECUCIÓN DE LAS OBRAS Y PUESTA EN MARCHA</w:t>
      </w:r>
    </w:p>
    <w:p w14:paraId="1D654C72" w14:textId="77777777" w:rsidR="007F4F98" w:rsidRDefault="007F4F98" w:rsidP="007F4F98">
      <w:pPr>
        <w:adjustRightInd/>
        <w:outlineLvl w:val="2"/>
        <w:rPr>
          <w:rFonts w:asciiTheme="minorHAnsi" w:hAnsiTheme="minorHAnsi" w:cstheme="minorHAnsi"/>
          <w:b/>
          <w:lang w:eastAsia="ar-SA"/>
        </w:rPr>
      </w:pPr>
    </w:p>
    <w:p w14:paraId="424A1049" w14:textId="0A2805F6" w:rsidR="00753CFC" w:rsidRPr="00A3553A" w:rsidRDefault="007F4F98" w:rsidP="00DE5DE8">
      <w:pPr>
        <w:adjustRightInd/>
        <w:ind w:firstLine="708"/>
        <w:outlineLvl w:val="2"/>
        <w:rPr>
          <w:rFonts w:asciiTheme="minorHAnsi" w:hAnsiTheme="minorHAnsi" w:cstheme="minorHAnsi"/>
          <w:b/>
          <w:lang w:eastAsia="ar-SA"/>
        </w:rPr>
      </w:pPr>
      <w:r>
        <w:rPr>
          <w:rFonts w:asciiTheme="minorHAnsi" w:hAnsiTheme="minorHAnsi" w:cstheme="minorHAnsi"/>
          <w:b/>
          <w:lang w:eastAsia="ar-SA"/>
        </w:rPr>
        <w:t xml:space="preserve">4.1 </w:t>
      </w:r>
      <w:r w:rsidR="00753CFC" w:rsidRPr="00A3553A">
        <w:rPr>
          <w:rFonts w:asciiTheme="minorHAnsi" w:hAnsiTheme="minorHAnsi" w:cstheme="minorHAnsi"/>
          <w:b/>
        </w:rPr>
        <w:t>Ejecución</w:t>
      </w:r>
      <w:r w:rsidR="00753CFC" w:rsidRPr="00A3553A">
        <w:rPr>
          <w:rFonts w:asciiTheme="minorHAnsi" w:hAnsiTheme="minorHAnsi" w:cstheme="minorHAnsi"/>
          <w:b/>
          <w:lang w:eastAsia="ar-SA"/>
        </w:rPr>
        <w:t xml:space="preserve"> de Obras</w:t>
      </w:r>
    </w:p>
    <w:p w14:paraId="2E5F8FF2" w14:textId="77777777" w:rsidR="00753CFC" w:rsidRPr="00A3553A" w:rsidRDefault="00753CFC" w:rsidP="00753CFC">
      <w:pPr>
        <w:ind w:left="708"/>
        <w:rPr>
          <w:rFonts w:asciiTheme="minorHAnsi" w:hAnsiTheme="minorHAnsi" w:cstheme="minorHAnsi"/>
        </w:rPr>
      </w:pPr>
    </w:p>
    <w:p w14:paraId="2321FF12"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El desarrollo del proceso constructivo se ceñirá a los Expedientes Técnicos aprobados por el CONCEDENTE. </w:t>
      </w:r>
    </w:p>
    <w:p w14:paraId="6A432C4E" w14:textId="77777777" w:rsidR="00753CFC" w:rsidRPr="00A3553A" w:rsidRDefault="00753CFC" w:rsidP="00753CFC">
      <w:pPr>
        <w:ind w:left="708"/>
        <w:rPr>
          <w:rFonts w:asciiTheme="minorHAnsi" w:hAnsiTheme="minorHAnsi" w:cstheme="minorHAnsi"/>
        </w:rPr>
      </w:pPr>
    </w:p>
    <w:p w14:paraId="2E079337" w14:textId="3C7954F5"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Los aspectos adicionales </w:t>
      </w:r>
      <w:r w:rsidR="003F6385">
        <w:rPr>
          <w:rFonts w:asciiTheme="minorHAnsi" w:hAnsiTheme="minorHAnsi" w:cstheme="minorHAnsi"/>
        </w:rPr>
        <w:t>para</w:t>
      </w:r>
      <w:r w:rsidRPr="00A3553A">
        <w:rPr>
          <w:rFonts w:asciiTheme="minorHAnsi" w:hAnsiTheme="minorHAnsi" w:cstheme="minorHAnsi"/>
        </w:rPr>
        <w:t xml:space="preserve"> considerar en la construcción de las Obras, sin ser limitativos, son los siguientes:</w:t>
      </w:r>
    </w:p>
    <w:p w14:paraId="73A76784" w14:textId="77777777" w:rsidR="00753CFC" w:rsidRPr="00A3553A" w:rsidRDefault="00753CFC" w:rsidP="00753CFC">
      <w:pPr>
        <w:ind w:left="708"/>
        <w:rPr>
          <w:rFonts w:asciiTheme="minorHAnsi" w:hAnsiTheme="minorHAnsi" w:cstheme="minorHAnsi"/>
        </w:rPr>
      </w:pPr>
    </w:p>
    <w:p w14:paraId="783B182E"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será responsable por la construcción y mantenimiento de los caminos, vías o rutas de acceso a la zona de Obras. Esta labor incluye la restauración del área de cualquier camino, vía o ruta de acceso hasta por lo menos el grado de seguridad, estabilidad y condición que existió antes que el CONCESIONARIO entre a la zona de Obras.</w:t>
      </w:r>
    </w:p>
    <w:p w14:paraId="0E1B85D7" w14:textId="4C0FB1FC" w:rsidR="00753CFC" w:rsidRDefault="00753CFC" w:rsidP="00753CFC">
      <w:pPr>
        <w:ind w:left="708"/>
        <w:rPr>
          <w:rFonts w:asciiTheme="minorHAnsi" w:hAnsiTheme="minorHAnsi" w:cstheme="minorHAnsi"/>
        </w:rPr>
      </w:pPr>
    </w:p>
    <w:p w14:paraId="5CFC8770" w14:textId="2366D1F8" w:rsidR="0021436B" w:rsidRPr="00D80EC1" w:rsidRDefault="0021436B" w:rsidP="0021436B">
      <w:pPr>
        <w:numPr>
          <w:ilvl w:val="0"/>
          <w:numId w:val="161"/>
        </w:numPr>
        <w:tabs>
          <w:tab w:val="num" w:pos="1134"/>
        </w:tabs>
        <w:adjustRightInd/>
        <w:ind w:left="1134" w:hanging="425"/>
        <w:outlineLvl w:val="2"/>
        <w:rPr>
          <w:rFonts w:asciiTheme="minorHAnsi" w:hAnsiTheme="minorHAnsi" w:cstheme="minorHAnsi"/>
          <w:color w:val="000000" w:themeColor="text1"/>
          <w:lang w:val="es-CO" w:eastAsia="ar-SA"/>
        </w:rPr>
      </w:pPr>
      <w:r w:rsidRPr="00D80EC1">
        <w:rPr>
          <w:rFonts w:asciiTheme="minorHAnsi" w:hAnsiTheme="minorHAnsi" w:cstheme="minorHAnsi"/>
          <w:color w:val="000000" w:themeColor="text1"/>
          <w:lang w:val="es-CO" w:eastAsia="ar-SA"/>
        </w:rPr>
        <w:t xml:space="preserve">El CONCESIONARIO deberá proveer la energía eléctrica para el funcionamiento de todas las instalaciones, realizar los trámites y diseños con el proveedor de este servicio y al final de la concesión ceder los contratos respectivos al </w:t>
      </w:r>
      <w:r w:rsidR="007F0FD1">
        <w:rPr>
          <w:rFonts w:asciiTheme="minorHAnsi" w:hAnsiTheme="minorHAnsi" w:cstheme="minorHAnsi"/>
          <w:color w:val="000000" w:themeColor="text1"/>
          <w:lang w:val="es-CO" w:eastAsia="ar-SA"/>
        </w:rPr>
        <w:t>CONCEDENTE</w:t>
      </w:r>
      <w:r w:rsidR="007F0FD1" w:rsidRPr="00D80EC1">
        <w:rPr>
          <w:rFonts w:asciiTheme="minorHAnsi" w:hAnsiTheme="minorHAnsi" w:cstheme="minorHAnsi"/>
          <w:color w:val="000000" w:themeColor="text1"/>
          <w:lang w:val="es-CO" w:eastAsia="ar-SA"/>
        </w:rPr>
        <w:t xml:space="preserve"> </w:t>
      </w:r>
      <w:r w:rsidRPr="00D80EC1">
        <w:rPr>
          <w:rFonts w:asciiTheme="minorHAnsi" w:hAnsiTheme="minorHAnsi" w:cstheme="minorHAnsi"/>
          <w:color w:val="000000" w:themeColor="text1"/>
          <w:lang w:val="es-CO" w:eastAsia="ar-SA"/>
        </w:rPr>
        <w:t xml:space="preserve">o a quien este disponga. </w:t>
      </w:r>
    </w:p>
    <w:p w14:paraId="112BEBAA" w14:textId="77777777" w:rsidR="0021436B" w:rsidRPr="00C95C22" w:rsidRDefault="0021436B" w:rsidP="00753CFC">
      <w:pPr>
        <w:ind w:left="708"/>
        <w:rPr>
          <w:rFonts w:asciiTheme="minorHAnsi" w:hAnsiTheme="minorHAnsi" w:cstheme="minorHAnsi"/>
          <w:lang w:val="es-CO"/>
        </w:rPr>
      </w:pPr>
    </w:p>
    <w:p w14:paraId="50EA3696"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vehículos utilizados para propósitos de la Concesión ensucien las zonas públicas con tierra, lodo, basura y otros similares, el CONCESIONARIO asumirá la responsabilidad por los daños ocasionados.</w:t>
      </w:r>
    </w:p>
    <w:p w14:paraId="443CFC26" w14:textId="77777777" w:rsidR="00753CFC" w:rsidRPr="00A3553A" w:rsidRDefault="00753CFC" w:rsidP="00753CFC">
      <w:pPr>
        <w:ind w:left="720"/>
        <w:contextualSpacing/>
        <w:rPr>
          <w:rFonts w:asciiTheme="minorHAnsi" w:hAnsiTheme="minorHAnsi" w:cstheme="minorHAnsi"/>
          <w:lang w:eastAsia="ar-SA"/>
        </w:rPr>
      </w:pPr>
    </w:p>
    <w:p w14:paraId="72A2079B"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rPr>
        <w:lastRenderedPageBreak/>
        <w:t>Durante la etapa de construcción, corresponderá al CONCESIONARIO hacerse cargo del suministro de energía eléctrica, suministro de agua potable, tratamiento y disposición final de las aguas residuales producidas por las labores propias de construcción, sistema de comunicaciones, Internet, entre otros. Asimismo, a partir de la entrega de cada bien al CONCESIONARIO, este será responsable de la Funcionalidad hasta el correspondiente Inicio de Operación.</w:t>
      </w:r>
    </w:p>
    <w:p w14:paraId="4D0AC24A" w14:textId="77777777" w:rsidR="00753CFC" w:rsidRPr="00A3553A" w:rsidRDefault="00753CFC" w:rsidP="00753CFC">
      <w:pPr>
        <w:ind w:left="1134"/>
        <w:rPr>
          <w:rFonts w:asciiTheme="minorHAnsi" w:hAnsiTheme="minorHAnsi" w:cstheme="minorHAnsi"/>
        </w:rPr>
      </w:pPr>
    </w:p>
    <w:p w14:paraId="30CC69D3"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no deberá cortar ni interrumpir los servicios públicos existentes, sin un acuerdo por escrito con la Autoridad Gubernamental Competente, copia de cuyo acuerdo deberá entregarse al Supervisor Especializado antes del inicio de la obra correspondiente. Dicho acuerdo deberá establecer las medidas de protección y seguridad mínimas requeridas para realizar la obra.</w:t>
      </w:r>
    </w:p>
    <w:p w14:paraId="2D048E6F" w14:textId="77777777" w:rsidR="00753CFC" w:rsidRPr="00A3553A" w:rsidRDefault="00753CFC" w:rsidP="00753CFC">
      <w:pPr>
        <w:ind w:left="720"/>
        <w:contextualSpacing/>
        <w:rPr>
          <w:rFonts w:asciiTheme="minorHAnsi" w:hAnsiTheme="minorHAnsi" w:cstheme="minorHAnsi"/>
          <w:lang w:eastAsia="ar-SA"/>
        </w:rPr>
      </w:pPr>
    </w:p>
    <w:p w14:paraId="22D8F671"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CONCESIONARIO será responsable de cualquier daño ante terceros como afectación a otros servicios públicos y daños a la propiedad pública o privada. </w:t>
      </w:r>
    </w:p>
    <w:p w14:paraId="787316C7" w14:textId="77777777" w:rsidR="00753CFC" w:rsidRPr="00A3553A" w:rsidRDefault="00753CFC" w:rsidP="00753CFC">
      <w:pPr>
        <w:ind w:left="720"/>
        <w:contextualSpacing/>
        <w:rPr>
          <w:rFonts w:asciiTheme="minorHAnsi" w:hAnsiTheme="minorHAnsi" w:cstheme="minorHAnsi"/>
          <w:lang w:eastAsia="ar-SA"/>
        </w:rPr>
      </w:pPr>
    </w:p>
    <w:p w14:paraId="723DC64D" w14:textId="45CD7DC7" w:rsidR="00753CFC" w:rsidRPr="00C95C2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servicios de agua potable y alcantarillado, incluyendo la disposición de las aguas residuales, se interrumpan por un periodo mayor a 12 horas, el CONCESIONARIO debe implementar</w:t>
      </w:r>
      <w:r w:rsidR="00651E6B">
        <w:rPr>
          <w:rFonts w:asciiTheme="minorHAnsi" w:hAnsiTheme="minorHAnsi" w:cstheme="minorHAnsi"/>
          <w:lang w:eastAsia="ar-SA"/>
        </w:rPr>
        <w:t xml:space="preserve"> a su costo</w:t>
      </w:r>
      <w:r w:rsidRPr="00A3553A">
        <w:rPr>
          <w:rFonts w:asciiTheme="minorHAnsi" w:hAnsiTheme="minorHAnsi" w:cstheme="minorHAnsi"/>
          <w:lang w:eastAsia="ar-SA"/>
        </w:rPr>
        <w:t xml:space="preserve"> un plan de contingencia para proveer estos servicios de manera provisional. </w:t>
      </w:r>
      <w:r w:rsidR="00E90E60" w:rsidRPr="00EA4AA2">
        <w:rPr>
          <w:rFonts w:cstheme="minorHAnsi"/>
          <w:lang w:val="es-CO" w:eastAsia="ar-SA"/>
        </w:rPr>
        <w:t xml:space="preserve">Dicho plan deberá tener </w:t>
      </w:r>
      <w:r w:rsidR="00E90E60">
        <w:rPr>
          <w:rFonts w:cstheme="minorHAnsi"/>
          <w:lang w:val="es-CO" w:eastAsia="ar-SA"/>
        </w:rPr>
        <w:t xml:space="preserve">el siguiente </w:t>
      </w:r>
      <w:r w:rsidR="00E90E60" w:rsidRPr="00EA4AA2">
        <w:rPr>
          <w:rFonts w:cstheme="minorHAnsi"/>
          <w:lang w:val="es-CO" w:eastAsia="ar-SA"/>
        </w:rPr>
        <w:t>contenido mínimo</w:t>
      </w:r>
      <w:r w:rsidR="00E90E60">
        <w:rPr>
          <w:rFonts w:cstheme="minorHAnsi"/>
          <w:lang w:val="es-CO" w:eastAsia="ar-SA"/>
        </w:rPr>
        <w:t>:</w:t>
      </w:r>
    </w:p>
    <w:p w14:paraId="1797B58F" w14:textId="77777777" w:rsidR="00E90E60" w:rsidRDefault="00E90E60" w:rsidP="00C95C22">
      <w:pPr>
        <w:pStyle w:val="ListParagraph"/>
        <w:rPr>
          <w:rFonts w:asciiTheme="minorHAnsi" w:hAnsiTheme="minorHAnsi" w:cstheme="minorHAnsi"/>
          <w:lang w:eastAsia="ar-SA"/>
        </w:rPr>
      </w:pPr>
    </w:p>
    <w:p w14:paraId="75ADAA1F" w14:textId="3D624617"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Descripción de las causas de la contingencia</w:t>
      </w:r>
      <w:r w:rsidR="00717F96">
        <w:rPr>
          <w:rFonts w:cstheme="minorHAnsi"/>
          <w:lang w:val="es-CO" w:eastAsia="ar-SA"/>
        </w:rPr>
        <w:t>.</w:t>
      </w:r>
    </w:p>
    <w:p w14:paraId="2264666B" w14:textId="57514D52"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Ámbito de la contingencia y usuarios afectados</w:t>
      </w:r>
      <w:r w:rsidR="00717F96">
        <w:rPr>
          <w:rFonts w:cstheme="minorHAnsi"/>
          <w:lang w:val="es-CO" w:eastAsia="ar-SA"/>
        </w:rPr>
        <w:t>.</w:t>
      </w:r>
    </w:p>
    <w:p w14:paraId="00B9D3CB" w14:textId="33EBB367"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w:t>
      </w:r>
      <w:r>
        <w:rPr>
          <w:rFonts w:cstheme="minorHAnsi"/>
          <w:lang w:val="es-CO" w:eastAsia="ar-SA"/>
        </w:rPr>
        <w:t>T</w:t>
      </w:r>
      <w:r w:rsidRPr="008433D0">
        <w:rPr>
          <w:rFonts w:cstheme="minorHAnsi"/>
          <w:lang w:val="es-CO" w:eastAsia="ar-SA"/>
        </w:rPr>
        <w:t>iempo máximo de la afectación</w:t>
      </w:r>
      <w:r w:rsidR="00717F96">
        <w:rPr>
          <w:rFonts w:cstheme="minorHAnsi"/>
          <w:lang w:val="es-CO" w:eastAsia="ar-SA"/>
        </w:rPr>
        <w:t>.</w:t>
      </w:r>
    </w:p>
    <w:p w14:paraId="73FEB9B5" w14:textId="47BCFF4E"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Recursos técnicos y humanos para atender la contingencia</w:t>
      </w:r>
      <w:r w:rsidR="00717F96">
        <w:rPr>
          <w:rFonts w:cstheme="minorHAnsi"/>
          <w:lang w:val="es-CO" w:eastAsia="ar-SA"/>
        </w:rPr>
        <w:t>.</w:t>
      </w:r>
    </w:p>
    <w:p w14:paraId="0E273FFB" w14:textId="4AED328D"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Procedimientos</w:t>
      </w:r>
      <w:r w:rsidR="00717F96">
        <w:rPr>
          <w:rFonts w:cstheme="minorHAnsi"/>
          <w:lang w:val="es-CO" w:eastAsia="ar-SA"/>
        </w:rPr>
        <w:t>.</w:t>
      </w:r>
    </w:p>
    <w:p w14:paraId="12CE3C81" w14:textId="2E79642A" w:rsidR="00E90E60" w:rsidRPr="008433D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Restablecimiento del servicio</w:t>
      </w:r>
      <w:r w:rsidR="00717F96">
        <w:rPr>
          <w:rFonts w:cstheme="minorHAnsi"/>
          <w:lang w:val="es-CO" w:eastAsia="ar-SA"/>
        </w:rPr>
        <w:t>.</w:t>
      </w:r>
    </w:p>
    <w:p w14:paraId="0CF3DCCF" w14:textId="7B5EA212" w:rsidR="00E90E60" w:rsidRDefault="00E90E60" w:rsidP="00C95C22">
      <w:pPr>
        <w:pStyle w:val="ListParagraph"/>
        <w:numPr>
          <w:ilvl w:val="0"/>
          <w:numId w:val="201"/>
        </w:numPr>
        <w:ind w:left="1843"/>
        <w:rPr>
          <w:rFonts w:cstheme="minorHAnsi"/>
          <w:lang w:val="es-CO" w:eastAsia="ar-SA"/>
        </w:rPr>
      </w:pPr>
      <w:r w:rsidRPr="008433D0">
        <w:rPr>
          <w:rFonts w:cstheme="minorHAnsi"/>
          <w:lang w:val="es-CO" w:eastAsia="ar-SA"/>
        </w:rPr>
        <w:t xml:space="preserve"> Cierre de la contingencia</w:t>
      </w:r>
      <w:r w:rsidR="00717F96">
        <w:rPr>
          <w:rFonts w:cstheme="minorHAnsi"/>
          <w:lang w:val="es-CO" w:eastAsia="ar-SA"/>
        </w:rPr>
        <w:t>.</w:t>
      </w:r>
    </w:p>
    <w:p w14:paraId="5AFB35A6" w14:textId="77777777" w:rsidR="00EA210A" w:rsidRDefault="00EA210A" w:rsidP="00A3553A">
      <w:pPr>
        <w:pStyle w:val="ListParagraph"/>
        <w:rPr>
          <w:rFonts w:asciiTheme="minorHAnsi" w:hAnsiTheme="minorHAnsi" w:cstheme="minorHAnsi"/>
          <w:lang w:eastAsia="ar-SA"/>
        </w:rPr>
      </w:pPr>
    </w:p>
    <w:p w14:paraId="09E61689" w14:textId="3A6A88CC" w:rsidR="00EA210A" w:rsidRPr="00EA210A" w:rsidRDefault="00EA210A" w:rsidP="00C24D43">
      <w:pPr>
        <w:numPr>
          <w:ilvl w:val="0"/>
          <w:numId w:val="161"/>
        </w:numPr>
        <w:tabs>
          <w:tab w:val="num" w:pos="1134"/>
        </w:tabs>
        <w:adjustRightInd/>
        <w:ind w:left="1134" w:hanging="425"/>
        <w:outlineLvl w:val="2"/>
        <w:rPr>
          <w:rFonts w:asciiTheme="minorHAnsi" w:hAnsiTheme="minorHAnsi" w:cstheme="minorHAnsi"/>
          <w:lang w:eastAsia="ar-SA"/>
        </w:rPr>
      </w:pPr>
      <w:r w:rsidRPr="00EA210A">
        <w:rPr>
          <w:rFonts w:asciiTheme="minorHAnsi" w:hAnsiTheme="minorHAnsi" w:cstheme="minorHAnsi"/>
          <w:lang w:eastAsia="ar-SA"/>
        </w:rPr>
        <w:t xml:space="preserve">En caso los afectados por la interrupción </w:t>
      </w:r>
      <w:r w:rsidR="00DE0ED0">
        <w:rPr>
          <w:rFonts w:asciiTheme="minorHAnsi" w:hAnsiTheme="minorHAnsi" w:cstheme="minorHAnsi"/>
          <w:lang w:eastAsia="ar-SA"/>
        </w:rPr>
        <w:t xml:space="preserve">de los servicios señalados en el párrafo </w:t>
      </w:r>
      <w:r w:rsidR="00F76678">
        <w:rPr>
          <w:rFonts w:asciiTheme="minorHAnsi" w:hAnsiTheme="minorHAnsi" w:cstheme="minorHAnsi"/>
          <w:lang w:eastAsia="ar-SA"/>
        </w:rPr>
        <w:t>precedente</w:t>
      </w:r>
      <w:r w:rsidR="00DE0ED0">
        <w:rPr>
          <w:rFonts w:asciiTheme="minorHAnsi" w:hAnsiTheme="minorHAnsi" w:cstheme="minorHAnsi"/>
          <w:lang w:eastAsia="ar-SA"/>
        </w:rPr>
        <w:t xml:space="preserve"> </w:t>
      </w:r>
      <w:r w:rsidRPr="00EA210A">
        <w:rPr>
          <w:rFonts w:asciiTheme="minorHAnsi" w:hAnsiTheme="minorHAnsi" w:cstheme="minorHAnsi"/>
          <w:lang w:eastAsia="ar-SA"/>
        </w:rPr>
        <w:t xml:space="preserve">sean establecimientos de salud, cuarteles generales de bomberos, cárceles, </w:t>
      </w:r>
      <w:r w:rsidR="00F76678">
        <w:rPr>
          <w:rFonts w:asciiTheme="minorHAnsi" w:hAnsiTheme="minorHAnsi" w:cstheme="minorHAnsi"/>
          <w:lang w:eastAsia="ar-SA"/>
        </w:rPr>
        <w:t xml:space="preserve">el CONCESIONARIO </w:t>
      </w:r>
      <w:r w:rsidRPr="00EA210A">
        <w:rPr>
          <w:rFonts w:asciiTheme="minorHAnsi" w:hAnsiTheme="minorHAnsi" w:cstheme="minorHAnsi"/>
          <w:lang w:eastAsia="ar-SA"/>
        </w:rPr>
        <w:t xml:space="preserve">deberá </w:t>
      </w:r>
      <w:r w:rsidR="003F6385">
        <w:rPr>
          <w:rFonts w:asciiTheme="minorHAnsi" w:hAnsiTheme="minorHAnsi" w:cstheme="minorHAnsi"/>
          <w:lang w:eastAsia="ar-SA"/>
        </w:rPr>
        <w:t>implementar</w:t>
      </w:r>
      <w:r w:rsidR="00F76678">
        <w:rPr>
          <w:rFonts w:asciiTheme="minorHAnsi" w:hAnsiTheme="minorHAnsi" w:cstheme="minorHAnsi"/>
          <w:lang w:eastAsia="ar-SA"/>
        </w:rPr>
        <w:t xml:space="preserve"> a su costo</w:t>
      </w:r>
      <w:r w:rsidR="003F6385">
        <w:rPr>
          <w:rFonts w:asciiTheme="minorHAnsi" w:hAnsiTheme="minorHAnsi" w:cstheme="minorHAnsi"/>
          <w:lang w:eastAsia="ar-SA"/>
        </w:rPr>
        <w:t xml:space="preserve"> el plan de contingencia</w:t>
      </w:r>
      <w:r w:rsidR="007A3F9C">
        <w:rPr>
          <w:rFonts w:asciiTheme="minorHAnsi" w:hAnsiTheme="minorHAnsi" w:cstheme="minorHAnsi"/>
          <w:lang w:eastAsia="ar-SA"/>
        </w:rPr>
        <w:t xml:space="preserve"> </w:t>
      </w:r>
      <w:r w:rsidR="00F76678">
        <w:rPr>
          <w:rFonts w:asciiTheme="minorHAnsi" w:hAnsiTheme="minorHAnsi" w:cstheme="minorHAnsi"/>
          <w:lang w:eastAsia="ar-SA"/>
        </w:rPr>
        <w:t>para proveer estos servicios de manera provisional</w:t>
      </w:r>
      <w:r w:rsidRPr="00EA210A">
        <w:rPr>
          <w:rFonts w:asciiTheme="minorHAnsi" w:hAnsiTheme="minorHAnsi" w:cstheme="minorHAnsi"/>
          <w:lang w:eastAsia="ar-SA"/>
        </w:rPr>
        <w:t xml:space="preserve"> si la interrupción es mayor a seis (6) horas</w:t>
      </w:r>
    </w:p>
    <w:p w14:paraId="46ED7B79" w14:textId="77777777" w:rsidR="00753CFC" w:rsidRPr="00EA210A" w:rsidRDefault="00753CFC" w:rsidP="00753CFC">
      <w:pPr>
        <w:ind w:left="720"/>
        <w:contextualSpacing/>
        <w:rPr>
          <w:rFonts w:asciiTheme="minorHAnsi" w:hAnsiTheme="minorHAnsi" w:cstheme="minorHAnsi"/>
          <w:lang w:eastAsia="ar-SA"/>
        </w:rPr>
      </w:pPr>
    </w:p>
    <w:p w14:paraId="1FA6A268" w14:textId="77777777" w:rsidR="00753CFC" w:rsidRPr="007A5E9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2128F5">
        <w:rPr>
          <w:rFonts w:asciiTheme="minorHAnsi" w:hAnsiTheme="minorHAnsi" w:cstheme="minorHAnsi"/>
          <w:lang w:eastAsia="ar-SA"/>
        </w:rPr>
        <w:t>El CONCESIONARIO se hará cargo de gestionar todos los permisos y licencias municipales para la construcción de las Obras, asumiendo los costos correspondientes.</w:t>
      </w:r>
    </w:p>
    <w:p w14:paraId="56B13444" w14:textId="77777777" w:rsidR="00753CFC" w:rsidRPr="00A3553A" w:rsidRDefault="00753CFC" w:rsidP="00753CFC">
      <w:pPr>
        <w:ind w:left="1134"/>
        <w:rPr>
          <w:rFonts w:asciiTheme="minorHAnsi" w:hAnsiTheme="minorHAnsi" w:cstheme="minorHAnsi"/>
          <w:lang w:eastAsia="ar-SA"/>
        </w:rPr>
      </w:pPr>
    </w:p>
    <w:p w14:paraId="672EEF4A" w14:textId="15BD0363"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incumplimiento de estos </w:t>
      </w:r>
      <w:r w:rsidR="004B4594" w:rsidRPr="00A3553A">
        <w:rPr>
          <w:rFonts w:asciiTheme="minorHAnsi" w:hAnsiTheme="minorHAnsi" w:cstheme="minorHAnsi"/>
          <w:lang w:eastAsia="ar-SA"/>
        </w:rPr>
        <w:t>requisitos</w:t>
      </w:r>
      <w:r w:rsidRPr="00A3553A">
        <w:rPr>
          <w:rFonts w:asciiTheme="minorHAnsi" w:hAnsiTheme="minorHAnsi" w:cstheme="minorHAnsi"/>
          <w:lang w:eastAsia="ar-SA"/>
        </w:rPr>
        <w:t xml:space="preserve"> permitirá al CONCEDENTE aplicar las penalidades a que hubiere lugar.</w:t>
      </w:r>
    </w:p>
    <w:p w14:paraId="0E9EDAE1" w14:textId="77777777" w:rsidR="00753CFC" w:rsidRPr="00A3553A" w:rsidRDefault="00753CFC" w:rsidP="00753CFC">
      <w:pPr>
        <w:ind w:left="708"/>
        <w:rPr>
          <w:rFonts w:asciiTheme="minorHAnsi" w:hAnsiTheme="minorHAnsi" w:cstheme="minorHAnsi"/>
        </w:rPr>
      </w:pPr>
    </w:p>
    <w:p w14:paraId="7F3F99EA" w14:textId="0F37B247" w:rsidR="00B07B7D" w:rsidRPr="00A3553A" w:rsidRDefault="007F4F98" w:rsidP="00B07B7D">
      <w:pPr>
        <w:ind w:left="708"/>
        <w:rPr>
          <w:rFonts w:asciiTheme="minorHAnsi" w:hAnsiTheme="minorHAnsi" w:cstheme="minorHAnsi"/>
          <w:b/>
          <w:lang w:eastAsia="ar-SA"/>
        </w:rPr>
      </w:pPr>
      <w:r>
        <w:rPr>
          <w:rFonts w:asciiTheme="minorHAnsi" w:hAnsiTheme="minorHAnsi" w:cstheme="minorHAnsi"/>
          <w:b/>
          <w:lang w:eastAsia="ar-SA"/>
        </w:rPr>
        <w:t>4</w:t>
      </w:r>
      <w:r w:rsidR="00B07B7D" w:rsidRPr="00A3553A">
        <w:rPr>
          <w:rFonts w:asciiTheme="minorHAnsi" w:hAnsiTheme="minorHAnsi" w:cstheme="minorHAnsi"/>
          <w:b/>
          <w:lang w:eastAsia="ar-SA"/>
        </w:rPr>
        <w:t>.2 Pruebas de Funcionalidad</w:t>
      </w:r>
    </w:p>
    <w:p w14:paraId="46009E58" w14:textId="77777777" w:rsidR="00B07B7D" w:rsidRPr="00A3553A" w:rsidRDefault="00B07B7D" w:rsidP="00B07B7D">
      <w:pPr>
        <w:ind w:left="708"/>
        <w:rPr>
          <w:rFonts w:asciiTheme="minorHAnsi" w:hAnsiTheme="minorHAnsi" w:cstheme="minorHAnsi"/>
        </w:rPr>
      </w:pPr>
    </w:p>
    <w:p w14:paraId="538B04A3" w14:textId="4AC6F61D" w:rsidR="00247C55"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215D6E">
        <w:rPr>
          <w:rFonts w:asciiTheme="minorHAnsi" w:hAnsiTheme="minorHAnsi" w:cstheme="minorHAnsi"/>
          <w:lang w:eastAsia="ar-SA"/>
        </w:rPr>
        <w:t xml:space="preserve">Las Obras deberán cumplir con la calidad ofertada por el CONCESIONARIO y los requerimientos de calidad exigidos por el CONCEDENTE, establecidos en el presente Contrato de Concesión </w:t>
      </w:r>
    </w:p>
    <w:p w14:paraId="1C7B3C7F" w14:textId="77777777" w:rsidR="00B07B7D" w:rsidRPr="00215D6E" w:rsidRDefault="00B07B7D" w:rsidP="00DE5DE8">
      <w:pPr>
        <w:adjustRightInd/>
        <w:ind w:left="709"/>
        <w:outlineLvl w:val="2"/>
        <w:rPr>
          <w:rFonts w:asciiTheme="minorHAnsi" w:hAnsiTheme="minorHAnsi" w:cstheme="minorHAnsi"/>
          <w:lang w:eastAsia="ar-SA"/>
        </w:rPr>
      </w:pPr>
    </w:p>
    <w:p w14:paraId="3ECC9925" w14:textId="4DDC9984"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Para tales efectos, el CONCESIONARIO deberá definir en </w:t>
      </w:r>
      <w:r w:rsidR="007F4F98">
        <w:rPr>
          <w:rFonts w:asciiTheme="minorHAnsi" w:hAnsiTheme="minorHAnsi" w:cstheme="minorHAnsi"/>
          <w:lang w:eastAsia="ar-SA"/>
        </w:rPr>
        <w:t xml:space="preserve">los Expedientes Técnicos </w:t>
      </w:r>
      <w:r w:rsidRPr="00A3553A">
        <w:rPr>
          <w:rFonts w:asciiTheme="minorHAnsi" w:hAnsiTheme="minorHAnsi" w:cstheme="minorHAnsi"/>
          <w:lang w:eastAsia="ar-SA"/>
        </w:rPr>
        <w:t>el conjunto de actividades necesarias para las pruebas y evaluaciones de la calidad y eficiencia de</w:t>
      </w:r>
      <w:r w:rsidR="004D4915" w:rsidRPr="00A3553A">
        <w:rPr>
          <w:rFonts w:asciiTheme="minorHAnsi" w:hAnsiTheme="minorHAnsi" w:cstheme="minorHAnsi"/>
          <w:lang w:eastAsia="ar-SA"/>
        </w:rPr>
        <w:t xml:space="preserve">l conjunto de Obras que conforman cada Hito </w:t>
      </w:r>
      <w:r w:rsidRPr="00A3553A">
        <w:rPr>
          <w:rFonts w:asciiTheme="minorHAnsi" w:hAnsiTheme="minorHAnsi" w:cstheme="minorHAnsi"/>
          <w:lang w:eastAsia="ar-SA"/>
        </w:rPr>
        <w:t>del Componente</w:t>
      </w:r>
      <w:r w:rsidR="00215D6E">
        <w:rPr>
          <w:rFonts w:asciiTheme="minorHAnsi" w:hAnsiTheme="minorHAnsi" w:cstheme="minorHAnsi"/>
          <w:lang w:eastAsia="ar-SA"/>
        </w:rPr>
        <w:t xml:space="preserve"> 1.</w:t>
      </w:r>
    </w:p>
    <w:p w14:paraId="4A1C0572" w14:textId="77777777" w:rsidR="00B07B7D" w:rsidRPr="00A3553A" w:rsidRDefault="00B07B7D" w:rsidP="00B07B7D">
      <w:pPr>
        <w:ind w:left="720"/>
        <w:rPr>
          <w:rFonts w:asciiTheme="minorHAnsi" w:hAnsiTheme="minorHAnsi" w:cstheme="minorHAnsi"/>
          <w:lang w:eastAsia="ar-SA"/>
        </w:rPr>
      </w:pPr>
    </w:p>
    <w:p w14:paraId="3009BA8F" w14:textId="3DC54637"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lastRenderedPageBreak/>
        <w:t xml:space="preserve">Es responsabilidad del CONCESIONARIO la corrección de todas las fallas o defectos identificados durante estas pruebas,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w:t>
      </w:r>
      <w:r w:rsidR="007F4F98">
        <w:rPr>
          <w:rFonts w:asciiTheme="minorHAnsi" w:hAnsiTheme="minorHAnsi" w:cstheme="minorHAnsi"/>
          <w:lang w:eastAsia="ar-SA"/>
        </w:rPr>
        <w:t>o</w:t>
      </w:r>
      <w:r w:rsidRPr="00A3553A">
        <w:rPr>
          <w:rFonts w:asciiTheme="minorHAnsi" w:hAnsiTheme="minorHAnsi" w:cstheme="minorHAnsi"/>
          <w:lang w:eastAsia="ar-SA"/>
        </w:rPr>
        <w:t>s sin cargo alguno para el CONCEDENTE</w:t>
      </w:r>
      <w:r w:rsidR="004D4915" w:rsidRPr="00A3553A">
        <w:rPr>
          <w:rFonts w:asciiTheme="minorHAnsi" w:hAnsiTheme="minorHAnsi" w:cstheme="minorHAnsi"/>
          <w:lang w:eastAsia="ar-SA"/>
        </w:rPr>
        <w:t xml:space="preserve"> o el PSS</w:t>
      </w:r>
      <w:r w:rsidRPr="00A3553A">
        <w:rPr>
          <w:rFonts w:asciiTheme="minorHAnsi" w:hAnsiTheme="minorHAnsi" w:cstheme="minorHAnsi"/>
          <w:lang w:eastAsia="ar-SA"/>
        </w:rPr>
        <w:t>.</w:t>
      </w:r>
    </w:p>
    <w:p w14:paraId="0046D91E" w14:textId="77777777" w:rsidR="00B07B7D" w:rsidRPr="00A3553A" w:rsidRDefault="00B07B7D" w:rsidP="00753CFC">
      <w:pPr>
        <w:ind w:left="708"/>
        <w:rPr>
          <w:rFonts w:asciiTheme="minorHAnsi" w:hAnsiTheme="minorHAnsi" w:cstheme="minorHAnsi"/>
          <w:b/>
          <w:lang w:eastAsia="ar-SA"/>
        </w:rPr>
      </w:pPr>
    </w:p>
    <w:p w14:paraId="39040D38" w14:textId="77777777" w:rsidR="00753CFC" w:rsidRPr="00A3553A" w:rsidRDefault="00753CFC" w:rsidP="00753CFC">
      <w:pPr>
        <w:ind w:left="708"/>
        <w:rPr>
          <w:rFonts w:asciiTheme="minorHAnsi" w:hAnsiTheme="minorHAnsi" w:cstheme="minorHAnsi"/>
          <w:b/>
          <w:lang w:eastAsia="ar-SA"/>
        </w:rPr>
      </w:pPr>
      <w:r w:rsidRPr="00A3553A">
        <w:rPr>
          <w:rFonts w:asciiTheme="minorHAnsi" w:hAnsiTheme="minorHAnsi" w:cstheme="minorHAnsi"/>
          <w:b/>
          <w:lang w:eastAsia="ar-SA"/>
        </w:rPr>
        <w:t>E.2 Puesta en Marcha</w:t>
      </w:r>
    </w:p>
    <w:p w14:paraId="6B7BF575" w14:textId="77777777" w:rsidR="00753CFC" w:rsidRPr="00A3553A" w:rsidRDefault="00753CFC" w:rsidP="00753CFC">
      <w:pPr>
        <w:ind w:left="708"/>
        <w:rPr>
          <w:rFonts w:asciiTheme="minorHAnsi" w:hAnsiTheme="minorHAnsi" w:cstheme="minorHAnsi"/>
        </w:rPr>
      </w:pPr>
    </w:p>
    <w:p w14:paraId="0D84891C" w14:textId="7185B04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Las aguas residuales tratadas, residuos sólidos, lodos y demás subproductos generados por la </w:t>
      </w:r>
      <w:r w:rsidR="00E812C0">
        <w:rPr>
          <w:rFonts w:asciiTheme="minorHAnsi" w:hAnsiTheme="minorHAnsi" w:cstheme="minorHAnsi"/>
          <w:lang w:eastAsia="ar-SA"/>
        </w:rPr>
        <w:t>PTAR</w:t>
      </w:r>
      <w:r w:rsidRPr="00A3553A">
        <w:rPr>
          <w:rFonts w:asciiTheme="minorHAnsi" w:hAnsiTheme="minorHAnsi" w:cstheme="minorHAnsi"/>
          <w:lang w:eastAsia="ar-SA"/>
        </w:rPr>
        <w:t>, deberán cumplir con los requerimientos de calidad exigidos por el CONCEDENTE</w:t>
      </w:r>
      <w:r w:rsidR="002321AE">
        <w:rPr>
          <w:rFonts w:asciiTheme="minorHAnsi" w:hAnsiTheme="minorHAnsi" w:cstheme="minorHAnsi"/>
          <w:lang w:eastAsia="ar-SA"/>
        </w:rPr>
        <w:t>.</w:t>
      </w:r>
    </w:p>
    <w:p w14:paraId="308CB789" w14:textId="77777777" w:rsidR="00753CFC" w:rsidRPr="00A3553A" w:rsidRDefault="00753CFC" w:rsidP="00753CFC">
      <w:pPr>
        <w:ind w:left="1134"/>
        <w:rPr>
          <w:rFonts w:asciiTheme="minorHAnsi" w:hAnsiTheme="minorHAnsi" w:cstheme="minorHAnsi"/>
          <w:lang w:eastAsia="ar-SA"/>
        </w:rPr>
      </w:pPr>
    </w:p>
    <w:p w14:paraId="407EFA4E" w14:textId="5345E422" w:rsidR="00CC484C" w:rsidRPr="00A15A3E" w:rsidRDefault="00CC484C" w:rsidP="00CC484C">
      <w:pPr>
        <w:numPr>
          <w:ilvl w:val="0"/>
          <w:numId w:val="161"/>
        </w:numPr>
        <w:tabs>
          <w:tab w:val="num" w:pos="1134"/>
        </w:tabs>
        <w:adjustRightInd/>
        <w:ind w:left="1134" w:hanging="425"/>
        <w:outlineLvl w:val="2"/>
        <w:rPr>
          <w:rFonts w:asciiTheme="minorHAnsi" w:hAnsiTheme="minorHAnsi" w:cstheme="minorHAnsi"/>
          <w:lang w:eastAsia="ar-SA"/>
        </w:rPr>
      </w:pPr>
      <w:r w:rsidRPr="00A15A3E">
        <w:rPr>
          <w:rFonts w:asciiTheme="minorHAnsi" w:hAnsiTheme="minorHAnsi" w:cstheme="minorHAnsi"/>
          <w:lang w:eastAsia="ar-SA"/>
        </w:rPr>
        <w:t xml:space="preserve">Durante </w:t>
      </w:r>
      <w:r>
        <w:rPr>
          <w:rFonts w:asciiTheme="minorHAnsi" w:hAnsiTheme="minorHAnsi" w:cstheme="minorHAnsi"/>
          <w:lang w:eastAsia="ar-SA"/>
        </w:rPr>
        <w:t>el</w:t>
      </w:r>
      <w:r w:rsidRPr="00A15A3E">
        <w:rPr>
          <w:rFonts w:asciiTheme="minorHAnsi" w:hAnsiTheme="minorHAnsi" w:cstheme="minorHAnsi"/>
          <w:lang w:eastAsia="ar-SA"/>
        </w:rPr>
        <w:t xml:space="preserve"> periodo de Puesta en Marcha el CONCESIONARIO realizará</w:t>
      </w:r>
      <w:r>
        <w:rPr>
          <w:rFonts w:asciiTheme="minorHAnsi" w:hAnsiTheme="minorHAnsi" w:cstheme="minorHAnsi"/>
          <w:lang w:eastAsia="ar-SA"/>
        </w:rPr>
        <w:t xml:space="preserve"> </w:t>
      </w:r>
      <w:r w:rsidRPr="00A15A3E">
        <w:rPr>
          <w:rFonts w:asciiTheme="minorHAnsi" w:hAnsiTheme="minorHAnsi"/>
          <w:lang w:val="es-CO"/>
        </w:rPr>
        <w:t>la verificación del correcto funcionamiento, en conjunto o integral, de las Obras del Componente 2, con la finalidad de garantizar el cumplimiento de los Niveles de Servicio. Estos procedimientos serán propuestos por el CONCESIONARIO en el Expediente Técnico 2.</w:t>
      </w:r>
    </w:p>
    <w:p w14:paraId="756C3C67" w14:textId="77777777" w:rsidR="00753CFC" w:rsidRPr="00A3553A" w:rsidRDefault="00753CFC" w:rsidP="00C95C22">
      <w:pPr>
        <w:adjustRightInd/>
        <w:ind w:left="709"/>
        <w:outlineLvl w:val="2"/>
        <w:rPr>
          <w:rFonts w:asciiTheme="minorHAnsi" w:hAnsiTheme="minorHAnsi" w:cstheme="minorHAnsi"/>
          <w:lang w:eastAsia="ar-SA"/>
        </w:rPr>
      </w:pPr>
    </w:p>
    <w:p w14:paraId="545623B8" w14:textId="3CA405B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Es responsabilidad del CONCESIONARIO la corrección de todas las fallas o defectos de los equipos identificados durante el </w:t>
      </w:r>
      <w:r w:rsidR="00CC484C">
        <w:rPr>
          <w:rFonts w:asciiTheme="minorHAnsi" w:hAnsiTheme="minorHAnsi" w:cstheme="minorHAnsi"/>
          <w:lang w:eastAsia="ar-SA"/>
        </w:rPr>
        <w:t>p</w:t>
      </w:r>
      <w:r w:rsidRPr="00A3553A">
        <w:rPr>
          <w:rFonts w:asciiTheme="minorHAnsi" w:hAnsiTheme="minorHAnsi" w:cstheme="minorHAnsi"/>
          <w:lang w:eastAsia="ar-SA"/>
        </w:rPr>
        <w:t xml:space="preserve">eriodo de Puesta en Marcha,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asumidas sin cargo alguno para el CONCEDENTE.</w:t>
      </w:r>
    </w:p>
    <w:p w14:paraId="07A51DB1" w14:textId="77777777" w:rsidR="00753CFC" w:rsidRPr="00A3553A" w:rsidRDefault="00753CFC" w:rsidP="00753CFC">
      <w:pPr>
        <w:autoSpaceDE w:val="0"/>
        <w:autoSpaceDN w:val="0"/>
        <w:rPr>
          <w:rFonts w:asciiTheme="minorHAnsi" w:hAnsiTheme="minorHAnsi" w:cstheme="minorHAnsi"/>
          <w:bCs/>
        </w:rPr>
      </w:pPr>
    </w:p>
    <w:p w14:paraId="6470CC97" w14:textId="20C5B1FE" w:rsidR="00753CFC" w:rsidRPr="00A3553A" w:rsidRDefault="00753CFC" w:rsidP="00C24D43">
      <w:pPr>
        <w:numPr>
          <w:ilvl w:val="0"/>
          <w:numId w:val="177"/>
        </w:numPr>
        <w:adjustRightInd/>
        <w:ind w:left="714" w:hanging="714"/>
        <w:outlineLvl w:val="2"/>
        <w:rPr>
          <w:rFonts w:asciiTheme="minorHAnsi" w:hAnsiTheme="minorHAnsi" w:cstheme="minorHAnsi"/>
          <w:b/>
        </w:rPr>
      </w:pPr>
      <w:bookmarkStart w:id="3673" w:name="_Ref47261677"/>
      <w:bookmarkStart w:id="3674" w:name="_Toc36624157"/>
      <w:bookmarkStart w:id="3675" w:name="_Toc42632015"/>
      <w:r w:rsidRPr="00A3553A">
        <w:rPr>
          <w:rFonts w:asciiTheme="minorHAnsi" w:hAnsiTheme="minorHAnsi" w:cstheme="minorHAnsi"/>
          <w:b/>
        </w:rPr>
        <w:t xml:space="preserve">DISPOSICIONES RELATIVAS AL PLAN DE COMUNICACIONES </w:t>
      </w:r>
      <w:r w:rsidR="00D80EC1">
        <w:rPr>
          <w:rFonts w:asciiTheme="minorHAnsi" w:hAnsiTheme="minorHAnsi" w:cstheme="minorHAnsi"/>
          <w:b/>
        </w:rPr>
        <w:t>Y</w:t>
      </w:r>
      <w:r w:rsidRPr="00A3553A">
        <w:rPr>
          <w:rFonts w:asciiTheme="minorHAnsi" w:hAnsiTheme="minorHAnsi" w:cstheme="minorHAnsi"/>
          <w:b/>
        </w:rPr>
        <w:t xml:space="preserve"> </w:t>
      </w:r>
      <w:r w:rsidR="00D80EC1">
        <w:rPr>
          <w:rFonts w:asciiTheme="minorHAnsi" w:hAnsiTheme="minorHAnsi" w:cstheme="minorHAnsi"/>
          <w:b/>
        </w:rPr>
        <w:t>GESTIÓN</w:t>
      </w:r>
      <w:r w:rsidR="00D80EC1" w:rsidRPr="00A3553A">
        <w:rPr>
          <w:rFonts w:asciiTheme="minorHAnsi" w:hAnsiTheme="minorHAnsi" w:cstheme="minorHAnsi"/>
          <w:b/>
        </w:rPr>
        <w:t xml:space="preserve"> </w:t>
      </w:r>
      <w:r w:rsidRPr="00A3553A">
        <w:rPr>
          <w:rFonts w:asciiTheme="minorHAnsi" w:hAnsiTheme="minorHAnsi" w:cstheme="minorHAnsi"/>
          <w:b/>
        </w:rPr>
        <w:t>SOCIAL DURANTE LA ELABORACIÓN DE LOS EXPEDIENTES TÉCNICOS</w:t>
      </w:r>
      <w:r w:rsidR="00FE7A35" w:rsidRPr="00A3553A">
        <w:rPr>
          <w:rFonts w:asciiTheme="minorHAnsi" w:hAnsiTheme="minorHAnsi" w:cstheme="minorHAnsi"/>
          <w:b/>
        </w:rPr>
        <w:t>,</w:t>
      </w:r>
      <w:r w:rsidRPr="00A3553A">
        <w:rPr>
          <w:rFonts w:asciiTheme="minorHAnsi" w:hAnsiTheme="minorHAnsi" w:cstheme="minorHAnsi"/>
          <w:b/>
        </w:rPr>
        <w:t xml:space="preserve"> LA EJECUCIÓN DE LAS OBRAS Y LA OPERACIÓN</w:t>
      </w:r>
      <w:bookmarkEnd w:id="3673"/>
    </w:p>
    <w:bookmarkEnd w:id="3674"/>
    <w:bookmarkEnd w:id="3675"/>
    <w:p w14:paraId="5665AD06" w14:textId="30C5979E" w:rsidR="00753CFC" w:rsidRPr="00A3553A" w:rsidRDefault="00753CFC" w:rsidP="00753CFC">
      <w:pPr>
        <w:ind w:left="708"/>
        <w:rPr>
          <w:rFonts w:asciiTheme="minorHAnsi" w:hAnsiTheme="minorHAnsi" w:cstheme="minorHAnsi"/>
        </w:rPr>
      </w:pPr>
    </w:p>
    <w:p w14:paraId="0473C372" w14:textId="6C164FB0" w:rsidR="00D80EC1" w:rsidRPr="007A66D9" w:rsidRDefault="00F72E11" w:rsidP="00D80EC1">
      <w:pPr>
        <w:ind w:left="708"/>
      </w:pPr>
      <w:r>
        <w:rPr>
          <w:rFonts w:cstheme="minorHAnsi"/>
        </w:rPr>
        <w:t>E</w:t>
      </w:r>
      <w:r w:rsidRPr="00D80EC1">
        <w:rPr>
          <w:rFonts w:cstheme="minorHAnsi"/>
        </w:rPr>
        <w:t>n</w:t>
      </w:r>
      <w:r w:rsidR="00D80EC1" w:rsidRPr="007A66D9">
        <w:t xml:space="preserve"> el plazo máximo de quince (15) Días de la firma del </w:t>
      </w:r>
      <w:r>
        <w:rPr>
          <w:rFonts w:cstheme="minorHAnsi"/>
        </w:rPr>
        <w:t>C</w:t>
      </w:r>
      <w:r w:rsidRPr="00D80EC1">
        <w:rPr>
          <w:rFonts w:cstheme="minorHAnsi"/>
        </w:rPr>
        <w:t>ontrato</w:t>
      </w:r>
      <w:r>
        <w:rPr>
          <w:rFonts w:cstheme="minorHAnsi"/>
        </w:rPr>
        <w:t xml:space="preserve"> de Concesión</w:t>
      </w:r>
      <w:r w:rsidR="00D80EC1" w:rsidRPr="007A66D9">
        <w:t xml:space="preserve">, el CONCESIONARIO deberá iniciar su intervención en las zonas de desarrollo del Proyecto </w:t>
      </w:r>
      <w:r>
        <w:rPr>
          <w:rFonts w:cstheme="minorHAnsi"/>
        </w:rPr>
        <w:t>para elaborar</w:t>
      </w:r>
      <w:r w:rsidR="00D80EC1" w:rsidRPr="007A66D9">
        <w:t xml:space="preserve"> un Plan de Intervención Temprana, con la finalidad de prevenir impactos negativos en las localidades durante el desarrollo de los Expedientes Técnicos. En dicho plazo, el CONCESIONARIO deberá entregar al CONCEDENTE el Plan de Intervención Temprana que </w:t>
      </w:r>
      <w:r>
        <w:rPr>
          <w:rFonts w:cstheme="minorHAnsi"/>
        </w:rPr>
        <w:t>deberá contener un mapeo inicial de actores, el protocolo y</w:t>
      </w:r>
      <w:r w:rsidR="00D80EC1" w:rsidRPr="007A66D9">
        <w:t xml:space="preserve"> la estrategia para </w:t>
      </w:r>
      <w:r>
        <w:rPr>
          <w:rFonts w:cstheme="minorHAnsi"/>
        </w:rPr>
        <w:t>asegurar un buen relacionamiento inicial</w:t>
      </w:r>
      <w:r w:rsidR="00D80EC1" w:rsidRPr="007A66D9">
        <w:t xml:space="preserve"> con los grupos de interés y </w:t>
      </w:r>
      <w:r>
        <w:rPr>
          <w:rFonts w:cstheme="minorHAnsi"/>
        </w:rPr>
        <w:t>gestionar sus expectativas</w:t>
      </w:r>
      <w:r w:rsidR="00D80EC1" w:rsidRPr="007A66D9">
        <w:t xml:space="preserve">. El CONCESIONARIO también deberá remitir al CONCEDENTE la información de contacto del responsable de dicha intervención, a fin de realizar las coordinaciones que sean necesarias. </w:t>
      </w:r>
    </w:p>
    <w:p w14:paraId="681D9BD7" w14:textId="77777777" w:rsidR="00D80EC1" w:rsidRPr="007A66D9" w:rsidRDefault="00D80EC1" w:rsidP="00D80EC1">
      <w:pPr>
        <w:ind w:left="708"/>
      </w:pPr>
    </w:p>
    <w:p w14:paraId="1C5D27DA" w14:textId="77777777" w:rsidR="00F72E11" w:rsidRDefault="00F72E11" w:rsidP="009A0129">
      <w:pPr>
        <w:ind w:left="708"/>
        <w:rPr>
          <w:rFonts w:cstheme="minorHAnsi"/>
        </w:rPr>
      </w:pPr>
    </w:p>
    <w:p w14:paraId="5E52D150" w14:textId="1768BE8D" w:rsidR="00F72E11" w:rsidRPr="00D80EC1" w:rsidRDefault="00D80EC1" w:rsidP="009A0129">
      <w:pPr>
        <w:autoSpaceDE w:val="0"/>
        <w:autoSpaceDN w:val="0"/>
        <w:ind w:left="708"/>
        <w:rPr>
          <w:rFonts w:cstheme="minorHAnsi"/>
          <w:bCs/>
        </w:rPr>
      </w:pPr>
      <w:r w:rsidRPr="007A66D9">
        <w:t xml:space="preserve">El CONCESIONARIO deberá </w:t>
      </w:r>
      <w:r w:rsidR="00F72E11" w:rsidRPr="00D80EC1">
        <w:rPr>
          <w:rFonts w:cstheme="minorHAnsi"/>
          <w:bCs/>
        </w:rPr>
        <w:t xml:space="preserve">realizar talleres y reuniones de trabajo con la población durante la implementación del Plan de Intervención Temprana, así como diversas actividades de campo para obtener los insumos de información requeridos. Asimismo, deberá elaborar o reproducir materiales educativos y de difusión (volantes, cartillas, banderolas, carteles, rotafolio, entre otros), los que deberán tener en consideración la cultura local, los enfoques de género y de interculturalidad, y deberán </w:t>
      </w:r>
      <w:r w:rsidR="00F72E11">
        <w:rPr>
          <w:rFonts w:cstheme="minorHAnsi"/>
          <w:bCs/>
        </w:rPr>
        <w:t>ser coordinados previamente con</w:t>
      </w:r>
      <w:r w:rsidRPr="007A66D9">
        <w:t xml:space="preserve"> el </w:t>
      </w:r>
      <w:r w:rsidR="00F72E11" w:rsidRPr="00D80EC1">
        <w:rPr>
          <w:rFonts w:cstheme="minorHAnsi"/>
          <w:bCs/>
        </w:rPr>
        <w:t xml:space="preserve">CONCEDENTE y </w:t>
      </w:r>
      <w:r w:rsidR="00F72E11" w:rsidRPr="00D80EC1">
        <w:rPr>
          <w:rFonts w:cstheme="minorHAnsi"/>
          <w:bCs/>
          <w:lang w:val="es-CO"/>
        </w:rPr>
        <w:t>el</w:t>
      </w:r>
      <w:r w:rsidR="00F72E11" w:rsidRPr="00D80EC1">
        <w:rPr>
          <w:rFonts w:cstheme="minorHAnsi"/>
          <w:bCs/>
        </w:rPr>
        <w:t xml:space="preserve"> PSS.</w:t>
      </w:r>
    </w:p>
    <w:p w14:paraId="2A34D9DB" w14:textId="77777777" w:rsidR="00F72E11" w:rsidRDefault="00F72E11" w:rsidP="009A0129">
      <w:pPr>
        <w:ind w:left="708"/>
        <w:rPr>
          <w:rFonts w:cstheme="minorHAnsi"/>
        </w:rPr>
      </w:pPr>
    </w:p>
    <w:p w14:paraId="50D41A35" w14:textId="2862D66E" w:rsidR="00F72E11" w:rsidRDefault="00F72E11" w:rsidP="009A0129">
      <w:pPr>
        <w:ind w:left="708"/>
        <w:rPr>
          <w:rFonts w:cstheme="minorHAnsi"/>
        </w:rPr>
      </w:pPr>
      <w:r>
        <w:rPr>
          <w:rFonts w:cstheme="minorHAnsi"/>
        </w:rPr>
        <w:t>Adicionalmente, e</w:t>
      </w:r>
      <w:r w:rsidRPr="00D80EC1">
        <w:rPr>
          <w:rFonts w:cstheme="minorHAnsi"/>
        </w:rPr>
        <w:t xml:space="preserve">l CONCESIONARIO deberá incluir en </w:t>
      </w:r>
      <w:r>
        <w:rPr>
          <w:rFonts w:cstheme="minorHAnsi"/>
        </w:rPr>
        <w:t xml:space="preserve">cada uno de </w:t>
      </w:r>
      <w:r w:rsidRPr="00D80EC1">
        <w:rPr>
          <w:rFonts w:cstheme="minorHAnsi"/>
        </w:rPr>
        <w:t>los Expedientes Técnicos un</w:t>
      </w:r>
      <w:r w:rsidR="00D80EC1" w:rsidRPr="007A66D9">
        <w:t xml:space="preserve"> Plan de Comunicaciones y Gestión Social </w:t>
      </w:r>
      <w:r>
        <w:rPr>
          <w:rFonts w:cstheme="minorHAnsi"/>
        </w:rPr>
        <w:t xml:space="preserve">aplicable a todas las fases y ámbitos de influencia del Proyecto, </w:t>
      </w:r>
      <w:r w:rsidRPr="00D80EC1">
        <w:rPr>
          <w:rFonts w:cstheme="minorHAnsi"/>
        </w:rPr>
        <w:t xml:space="preserve">el cual deberá </w:t>
      </w:r>
      <w:r>
        <w:rPr>
          <w:rFonts w:cstheme="minorHAnsi"/>
        </w:rPr>
        <w:t xml:space="preserve">implementar durante </w:t>
      </w:r>
      <w:r w:rsidRPr="00D80EC1">
        <w:rPr>
          <w:rFonts w:cstheme="minorHAnsi"/>
        </w:rPr>
        <w:t>la vigencia de Concesión.</w:t>
      </w:r>
    </w:p>
    <w:p w14:paraId="73FE5285" w14:textId="77777777" w:rsidR="00F72E11" w:rsidRDefault="00F72E11" w:rsidP="009A0129">
      <w:pPr>
        <w:ind w:left="708"/>
        <w:rPr>
          <w:rFonts w:cstheme="minorHAnsi"/>
        </w:rPr>
      </w:pPr>
    </w:p>
    <w:p w14:paraId="706414CA" w14:textId="23C7D6A7" w:rsidR="00D80EC1" w:rsidRPr="007A66D9" w:rsidRDefault="00D80EC1" w:rsidP="00D80EC1">
      <w:pPr>
        <w:ind w:left="708"/>
      </w:pPr>
      <w:r w:rsidRPr="007A66D9">
        <w:t xml:space="preserve">El Plan </w:t>
      </w:r>
      <w:r w:rsidR="00F72E11" w:rsidRPr="00091651">
        <w:rPr>
          <w:rFonts w:cstheme="minorHAnsi"/>
        </w:rPr>
        <w:t xml:space="preserve">de Comunicaciones y Gestión Social </w:t>
      </w:r>
      <w:r w:rsidRPr="007A66D9">
        <w:t>será actualizado y remitido al CONCEDENTE</w:t>
      </w:r>
      <w:r w:rsidR="00F72E11">
        <w:rPr>
          <w:rFonts w:cstheme="minorHAnsi"/>
        </w:rPr>
        <w:t xml:space="preserve">, </w:t>
      </w:r>
      <w:r w:rsidR="00F72E11" w:rsidRPr="00091651">
        <w:rPr>
          <w:rFonts w:cstheme="minorHAnsi"/>
        </w:rPr>
        <w:lastRenderedPageBreak/>
        <w:t>para su conocimiento, como máximo a los quince (15) Días Calendario de la firma del Acta de Inicio de Operación</w:t>
      </w:r>
      <w:r w:rsidRPr="007A66D9">
        <w:t>, cuando el CONCESIONARIO considere pertinente incluir alguna mejora en sus estrategias de gestión social y comunicacional, y cuando el CONCEDENTE lo solicite por escrito.</w:t>
      </w:r>
    </w:p>
    <w:p w14:paraId="742C52B1" w14:textId="77777777" w:rsidR="00DE50BD" w:rsidRPr="00C24568" w:rsidRDefault="00DE50BD" w:rsidP="00DE50BD">
      <w:pPr>
        <w:rPr>
          <w:rFonts w:cstheme="minorHAnsi"/>
        </w:rPr>
      </w:pPr>
    </w:p>
    <w:p w14:paraId="746B260F" w14:textId="56BD58CF" w:rsidR="00D80EC1" w:rsidRPr="00D80EC1" w:rsidRDefault="00D80EC1" w:rsidP="00D80EC1">
      <w:pPr>
        <w:autoSpaceDE w:val="0"/>
        <w:autoSpaceDN w:val="0"/>
        <w:ind w:left="709"/>
        <w:rPr>
          <w:rFonts w:asciiTheme="minorHAnsi" w:hAnsiTheme="minorHAnsi" w:cstheme="minorHAnsi"/>
          <w:bCs/>
        </w:rPr>
      </w:pPr>
      <w:r w:rsidRPr="00D80EC1">
        <w:rPr>
          <w:rFonts w:asciiTheme="minorHAnsi" w:hAnsiTheme="minorHAnsi" w:cstheme="minorHAnsi"/>
          <w:bCs/>
        </w:rPr>
        <w:t>El Plan de Comunicaciones y Gestión Social que el CONCESIONARIO implemente en las diferentes etapas del Proyecto para sensibilizar, informar y educar a la población tendrá la finalidad de:</w:t>
      </w:r>
    </w:p>
    <w:p w14:paraId="4DA00DE0" w14:textId="77777777" w:rsidR="00D80EC1" w:rsidRPr="00D80EC1" w:rsidRDefault="00D80EC1" w:rsidP="00D80EC1">
      <w:pPr>
        <w:autoSpaceDE w:val="0"/>
        <w:autoSpaceDN w:val="0"/>
        <w:rPr>
          <w:rFonts w:asciiTheme="minorHAnsi" w:hAnsiTheme="minorHAnsi" w:cstheme="minorHAnsi"/>
          <w:bCs/>
        </w:rPr>
      </w:pPr>
    </w:p>
    <w:p w14:paraId="1041311B" w14:textId="3F50CCA7" w:rsidR="00D80EC1" w:rsidRPr="00D80EC1" w:rsidRDefault="00D80EC1" w:rsidP="00D80EC1">
      <w:pPr>
        <w:pStyle w:val="ListParagraph"/>
        <w:numPr>
          <w:ilvl w:val="0"/>
          <w:numId w:val="215"/>
        </w:numPr>
        <w:autoSpaceDE w:val="0"/>
        <w:autoSpaceDN w:val="0"/>
        <w:rPr>
          <w:rFonts w:asciiTheme="minorHAnsi" w:hAnsiTheme="minorHAnsi" w:cstheme="minorHAnsi"/>
          <w:bCs/>
        </w:rPr>
      </w:pPr>
      <w:r w:rsidRPr="00D80EC1">
        <w:rPr>
          <w:rFonts w:asciiTheme="minorHAnsi" w:hAnsiTheme="minorHAnsi" w:cstheme="minorHAnsi"/>
          <w:bCs/>
        </w:rPr>
        <w:t>Propiciar condiciones de entendimiento y paz social que favorezcan el desarrollo de la Concesión durante sus distintas etapas. y permitan mantener una comunicación fluida y constructiva con los grupos de interés.</w:t>
      </w:r>
    </w:p>
    <w:p w14:paraId="600EBC40" w14:textId="1C3EDF07" w:rsidR="00D80EC1" w:rsidRPr="00D80EC1" w:rsidRDefault="00D80EC1" w:rsidP="00D80EC1">
      <w:pPr>
        <w:pStyle w:val="ListParagraph"/>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 xml:space="preserve">Contar con un mapeo actualizado de la evolución de expectativas y percepciones respecto al Proyecto. </w:t>
      </w:r>
    </w:p>
    <w:p w14:paraId="3058CB8D" w14:textId="44827D8A" w:rsidR="00D80EC1" w:rsidRPr="00D80EC1" w:rsidRDefault="00D80EC1" w:rsidP="00D80EC1">
      <w:pPr>
        <w:pStyle w:val="ListParagraph"/>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Transferir a la población beneficiada los conocimientos y habilidades necesari</w:t>
      </w:r>
      <w:r w:rsidR="00451642">
        <w:rPr>
          <w:rFonts w:asciiTheme="minorHAnsi" w:hAnsiTheme="minorHAnsi" w:cstheme="minorHAnsi"/>
          <w:bCs/>
        </w:rPr>
        <w:t>o</w:t>
      </w:r>
      <w:r w:rsidRPr="00D80EC1">
        <w:rPr>
          <w:rFonts w:asciiTheme="minorHAnsi" w:hAnsiTheme="minorHAnsi" w:cstheme="minorHAnsi"/>
          <w:bCs/>
        </w:rPr>
        <w:t>s para la valoración, el buen uso y el cuidado de los servicios de saneamiento.</w:t>
      </w:r>
    </w:p>
    <w:p w14:paraId="5985B411" w14:textId="5360FB0D" w:rsidR="00D80EC1" w:rsidRPr="00D80EC1" w:rsidRDefault="00D80EC1" w:rsidP="00D80EC1">
      <w:pPr>
        <w:pStyle w:val="ListParagraph"/>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Propiciar el reconocimiento de la contribución del Proyecto a la mejora de la calidad de vida de la población y a la preservación del ambiente, en especial de</w:t>
      </w:r>
      <w:r w:rsidR="00451642">
        <w:rPr>
          <w:rFonts w:asciiTheme="minorHAnsi" w:hAnsiTheme="minorHAnsi" w:cstheme="minorHAnsi"/>
          <w:bCs/>
        </w:rPr>
        <w:t xml:space="preserve"> </w:t>
      </w:r>
      <w:r w:rsidRPr="00D80EC1">
        <w:rPr>
          <w:rFonts w:asciiTheme="minorHAnsi" w:hAnsiTheme="minorHAnsi" w:cstheme="minorHAnsi"/>
          <w:bCs/>
        </w:rPr>
        <w:t>l</w:t>
      </w:r>
      <w:r w:rsidR="00451642">
        <w:rPr>
          <w:rFonts w:asciiTheme="minorHAnsi" w:hAnsiTheme="minorHAnsi" w:cstheme="minorHAnsi"/>
          <w:bCs/>
        </w:rPr>
        <w:t xml:space="preserve">os </w:t>
      </w:r>
      <w:r w:rsidRPr="00D80EC1">
        <w:rPr>
          <w:rFonts w:asciiTheme="minorHAnsi" w:hAnsiTheme="minorHAnsi" w:cstheme="minorHAnsi"/>
          <w:bCs/>
        </w:rPr>
        <w:t>recurso</w:t>
      </w:r>
      <w:r w:rsidR="00451642">
        <w:rPr>
          <w:rFonts w:asciiTheme="minorHAnsi" w:hAnsiTheme="minorHAnsi" w:cstheme="minorHAnsi"/>
          <w:bCs/>
        </w:rPr>
        <w:t>s hídricos</w:t>
      </w:r>
      <w:r w:rsidRPr="00D80EC1">
        <w:rPr>
          <w:rFonts w:asciiTheme="minorHAnsi" w:hAnsiTheme="minorHAnsi" w:cstheme="minorHAnsi"/>
          <w:bCs/>
        </w:rPr>
        <w:t>.</w:t>
      </w:r>
    </w:p>
    <w:p w14:paraId="06205C30" w14:textId="5706FF32"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c)</w:t>
      </w:r>
      <w:r w:rsidRPr="00D80EC1">
        <w:rPr>
          <w:rFonts w:asciiTheme="minorHAnsi" w:hAnsiTheme="minorHAnsi" w:cstheme="minorHAnsi"/>
          <w:bCs/>
        </w:rPr>
        <w:tab/>
        <w:t>Difundir las ventajas del mecanismo de inversión, los efectos positivos del Proyecto, las buenas prácticas a implementar y las estrategias de relacionamiento social a aplicar.</w:t>
      </w:r>
    </w:p>
    <w:p w14:paraId="227D4DC5" w14:textId="4278FAB4"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d)</w:t>
      </w:r>
      <w:r w:rsidRPr="00D80EC1">
        <w:rPr>
          <w:rFonts w:asciiTheme="minorHAnsi" w:hAnsiTheme="minorHAnsi" w:cstheme="minorHAnsi"/>
          <w:bCs/>
        </w:rPr>
        <w:tab/>
        <w:t>Promover una cultura de pago puntual de los servicios de agua y saneamiento del  PPS.</w:t>
      </w:r>
    </w:p>
    <w:p w14:paraId="3C1D381D"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e)</w:t>
      </w:r>
      <w:r w:rsidRPr="00D80EC1">
        <w:rPr>
          <w:rFonts w:asciiTheme="minorHAnsi" w:hAnsiTheme="minorHAnsi" w:cstheme="minorHAnsi"/>
          <w:bCs/>
        </w:rPr>
        <w:tab/>
        <w:t>Promover la adopción de prácticas saludables de higiene asociadas a la prevención de enfermedades de origen hídrico.</w:t>
      </w:r>
    </w:p>
    <w:p w14:paraId="47FE7731"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f)      Difundir la importancia de la instalación del medidor de agua.</w:t>
      </w:r>
    </w:p>
    <w:p w14:paraId="082F77A8" w14:textId="77777777" w:rsidR="00D80EC1" w:rsidRPr="00D80EC1" w:rsidRDefault="00D80EC1" w:rsidP="00D80EC1">
      <w:pPr>
        <w:autoSpaceDE w:val="0"/>
        <w:autoSpaceDN w:val="0"/>
        <w:rPr>
          <w:rFonts w:asciiTheme="minorHAnsi" w:hAnsiTheme="minorHAnsi" w:cstheme="minorHAnsi"/>
          <w:bCs/>
        </w:rPr>
      </w:pPr>
    </w:p>
    <w:p w14:paraId="200E2E3E" w14:textId="77777777" w:rsidR="00D80EC1" w:rsidRPr="00D80EC1" w:rsidRDefault="00D80EC1" w:rsidP="00D80EC1">
      <w:pPr>
        <w:autoSpaceDE w:val="0"/>
        <w:autoSpaceDN w:val="0"/>
        <w:ind w:left="708"/>
        <w:rPr>
          <w:rFonts w:asciiTheme="minorHAnsi" w:hAnsiTheme="minorHAnsi" w:cstheme="minorHAnsi"/>
          <w:bCs/>
        </w:rPr>
      </w:pPr>
      <w:r w:rsidRPr="00D80EC1">
        <w:rPr>
          <w:rFonts w:asciiTheme="minorHAnsi" w:hAnsiTheme="minorHAnsi" w:cstheme="minorHAnsi"/>
          <w:bCs/>
        </w:rPr>
        <w:t xml:space="preserve">Para tal efecto, el CONCESIONARIO, en coordinación con el CONCEDENTE y el PSS, deberá realizar actividades de: </w:t>
      </w:r>
    </w:p>
    <w:p w14:paraId="5B10BB91" w14:textId="77777777" w:rsidR="00D80EC1" w:rsidRPr="00D80EC1" w:rsidRDefault="00D80EC1" w:rsidP="00D80EC1">
      <w:pPr>
        <w:autoSpaceDE w:val="0"/>
        <w:autoSpaceDN w:val="0"/>
        <w:ind w:left="708"/>
        <w:rPr>
          <w:rFonts w:asciiTheme="minorHAnsi" w:hAnsiTheme="minorHAnsi" w:cstheme="minorHAnsi"/>
          <w:bCs/>
        </w:rPr>
      </w:pPr>
    </w:p>
    <w:p w14:paraId="2BF8889D" w14:textId="69C6B618" w:rsidR="00D80EC1" w:rsidRPr="00D80EC1" w:rsidRDefault="00D80EC1" w:rsidP="00D80EC1">
      <w:pPr>
        <w:pStyle w:val="ListParagraph"/>
        <w:numPr>
          <w:ilvl w:val="0"/>
          <w:numId w:val="172"/>
        </w:numPr>
        <w:autoSpaceDE w:val="0"/>
        <w:autoSpaceDN w:val="0"/>
        <w:ind w:left="1276"/>
        <w:rPr>
          <w:rFonts w:asciiTheme="minorHAnsi" w:hAnsiTheme="minorHAnsi" w:cstheme="minorHAnsi"/>
          <w:bCs/>
        </w:rPr>
      </w:pPr>
      <w:r w:rsidRPr="00D80EC1">
        <w:rPr>
          <w:rFonts w:asciiTheme="minorHAnsi" w:hAnsiTheme="minorHAnsi" w:cstheme="minorHAnsi"/>
          <w:bCs/>
        </w:rPr>
        <w:t>Diagnóstico social de la situación actual, a través de la aplicación de técnicas cualitativas y cuantitativas, que permitan como mínimo:</w:t>
      </w:r>
    </w:p>
    <w:p w14:paraId="789DA7D4"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el contexto social, político, cultural y económico del área de influencia del Proyecto.</w:t>
      </w:r>
    </w:p>
    <w:p w14:paraId="533C6414" w14:textId="7525443B"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Identificar las características demográficas, sociales</w:t>
      </w:r>
      <w:r w:rsidR="00451642">
        <w:rPr>
          <w:rFonts w:asciiTheme="minorHAnsi" w:hAnsiTheme="minorHAnsi" w:cstheme="minorHAnsi"/>
          <w:bCs/>
        </w:rPr>
        <w:t>, culturales</w:t>
      </w:r>
      <w:r w:rsidRPr="00D80EC1">
        <w:rPr>
          <w:rFonts w:asciiTheme="minorHAnsi" w:hAnsiTheme="minorHAnsi" w:cstheme="minorHAnsi"/>
          <w:bCs/>
        </w:rPr>
        <w:t xml:space="preserve"> y económicas de la población del ámbito de influencia del proyecto.</w:t>
      </w:r>
    </w:p>
    <w:p w14:paraId="4ED83B0A"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los posibles escenarios y los riesgos sociales a fin de establecer medidas de mitigación ante cualquier situación que pueda afectar el óptimo desarrollo del Proyecto.</w:t>
      </w:r>
    </w:p>
    <w:p w14:paraId="242AD5BD" w14:textId="3CC65AE0"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Conocer las percepciones y expectativas de la población sobre el Proyecto, mediante matrices de análisis de actores que identifiquen sus niveles de influencia, intereses, posiciones, criticidad, entre otros.</w:t>
      </w:r>
    </w:p>
    <w:p w14:paraId="1A567AD8" w14:textId="20745490"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Identificar oportunidades de desarrollo local mediante la colaboración con otras organizaciones e instituciones para crear valor compartido en el marco de lo establecido en el presente Contrato.</w:t>
      </w:r>
    </w:p>
    <w:p w14:paraId="02B37961" w14:textId="77777777" w:rsidR="00D80EC1" w:rsidRPr="00D80EC1" w:rsidRDefault="00D80EC1" w:rsidP="00D80EC1">
      <w:pPr>
        <w:pStyle w:val="ListParagraph"/>
        <w:autoSpaceDE w:val="0"/>
        <w:autoSpaceDN w:val="0"/>
        <w:ind w:left="1701"/>
        <w:rPr>
          <w:rFonts w:asciiTheme="minorHAnsi" w:hAnsiTheme="minorHAnsi" w:cstheme="minorHAnsi"/>
          <w:bCs/>
        </w:rPr>
      </w:pPr>
    </w:p>
    <w:p w14:paraId="3A442799" w14:textId="16913569" w:rsidR="00D80EC1" w:rsidRPr="00D80EC1" w:rsidRDefault="00D80EC1" w:rsidP="00D80EC1">
      <w:pPr>
        <w:pStyle w:val="ListParagraph"/>
        <w:numPr>
          <w:ilvl w:val="0"/>
          <w:numId w:val="172"/>
        </w:numPr>
        <w:autoSpaceDE w:val="0"/>
        <w:autoSpaceDN w:val="0"/>
        <w:ind w:left="1276" w:hanging="283"/>
        <w:rPr>
          <w:rFonts w:asciiTheme="minorHAnsi" w:hAnsiTheme="minorHAnsi" w:cstheme="minorHAnsi"/>
          <w:bCs/>
        </w:rPr>
      </w:pPr>
      <w:r w:rsidRPr="00D80EC1">
        <w:rPr>
          <w:rFonts w:asciiTheme="minorHAnsi" w:hAnsiTheme="minorHAnsi" w:cstheme="minorHAnsi"/>
          <w:bCs/>
        </w:rPr>
        <w:t>Planificación de la gestión social y comunicacional, que incluya como mínimo:</w:t>
      </w:r>
    </w:p>
    <w:p w14:paraId="63AFFC9D"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Políticas y marcos de actuación.</w:t>
      </w:r>
    </w:p>
    <w:p w14:paraId="717AF051"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Objetivos.</w:t>
      </w:r>
    </w:p>
    <w:p w14:paraId="1C00EFB9" w14:textId="44801F38"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 xml:space="preserve">Estrategia de gestión social a aplicar por cada grupo de interés y actor clave, y </w:t>
      </w:r>
      <w:r w:rsidRPr="00D80EC1">
        <w:rPr>
          <w:rFonts w:asciiTheme="minorHAnsi" w:hAnsiTheme="minorHAnsi" w:cstheme="minorHAnsi"/>
          <w:bCs/>
        </w:rPr>
        <w:lastRenderedPageBreak/>
        <w:t xml:space="preserve">para cada etapa del Proyecto. </w:t>
      </w:r>
    </w:p>
    <w:p w14:paraId="6AF9454D"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de comunicación pública y de manejo de crisis.</w:t>
      </w:r>
    </w:p>
    <w:p w14:paraId="77E4848B"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para la creación de valor compartido.</w:t>
      </w:r>
    </w:p>
    <w:p w14:paraId="14BDC627" w14:textId="2ED12ADF"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Código de Ética que trabajadores y contratistas deberán cumplir.</w:t>
      </w:r>
    </w:p>
    <w:p w14:paraId="4F67912C" w14:textId="4F1A8961" w:rsidR="00D80EC1" w:rsidRPr="00D80EC1" w:rsidRDefault="00D80EC1" w:rsidP="007A66D9">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de atención a la ciudadanía.</w:t>
      </w:r>
    </w:p>
    <w:p w14:paraId="505AC218" w14:textId="48152468"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protocolo para la resolución de quejas y reclamos.</w:t>
      </w:r>
    </w:p>
    <w:p w14:paraId="44D4E37E" w14:textId="6E227F46"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El correspondiente cronograma de implementación, precisando metas y plazos.</w:t>
      </w:r>
    </w:p>
    <w:p w14:paraId="36282B45" w14:textId="77777777" w:rsidR="00D80EC1" w:rsidRPr="00D80EC1" w:rsidRDefault="00D80EC1" w:rsidP="00D80EC1">
      <w:pPr>
        <w:pStyle w:val="ListParagraph"/>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para el monitoreo de la gestión social y comunicacional, incluyendo indicadores de seguimiento.</w:t>
      </w:r>
    </w:p>
    <w:p w14:paraId="3E10CF62" w14:textId="77777777" w:rsidR="00D80EC1" w:rsidRPr="00D80EC1" w:rsidRDefault="00D80EC1" w:rsidP="00D80EC1">
      <w:pPr>
        <w:autoSpaceDE w:val="0"/>
        <w:autoSpaceDN w:val="0"/>
        <w:ind w:left="708"/>
        <w:rPr>
          <w:rFonts w:asciiTheme="minorHAnsi" w:hAnsiTheme="minorHAnsi" w:cstheme="minorHAnsi"/>
          <w:bCs/>
        </w:rPr>
      </w:pPr>
    </w:p>
    <w:p w14:paraId="25F0A9DC" w14:textId="0FDE58A7" w:rsidR="00D80EC1" w:rsidRPr="007A66D9" w:rsidRDefault="00D80EC1" w:rsidP="007A66D9">
      <w:pPr>
        <w:autoSpaceDE w:val="0"/>
        <w:autoSpaceDN w:val="0"/>
      </w:pPr>
      <w:r w:rsidRPr="007A66D9">
        <w:t>Para cumplir con lo antes señalado</w:t>
      </w:r>
      <w:r w:rsidR="00451642">
        <w:rPr>
          <w:rFonts w:cstheme="minorHAnsi"/>
          <w:bCs/>
        </w:rPr>
        <w:t>,</w:t>
      </w:r>
      <w:r w:rsidRPr="007A66D9">
        <w:t xml:space="preserve"> el CONCESIONARIO deberá </w:t>
      </w:r>
      <w:r w:rsidR="00451642">
        <w:rPr>
          <w:rFonts w:cstheme="minorHAnsi"/>
          <w:bCs/>
        </w:rPr>
        <w:t xml:space="preserve">considerar dentro del cronograma de implementación, actividades tales como </w:t>
      </w:r>
      <w:r w:rsidRPr="007A66D9">
        <w:t>talleres y reuniones de trabajo con la población, así como diversas actividades de campo</w:t>
      </w:r>
      <w:r w:rsidR="00451642">
        <w:rPr>
          <w:rFonts w:cstheme="minorHAnsi"/>
          <w:bCs/>
        </w:rPr>
        <w:t>.</w:t>
      </w:r>
      <w:r w:rsidRPr="007A66D9">
        <w:t xml:space="preserve"> Asimismo, deberá elaborar o reproducir materiales educativos y de difusión (volantes, cartillas, banderolas, carteles, rotafolio, entre otros), los que deberán tener en consideración la cultura local, los enfoques de género y de interculturalidad, y deberán </w:t>
      </w:r>
      <w:r w:rsidR="00451642">
        <w:rPr>
          <w:rFonts w:cstheme="minorHAnsi"/>
          <w:bCs/>
        </w:rPr>
        <w:t>ser coordinados previamente con</w:t>
      </w:r>
      <w:r w:rsidRPr="007A66D9">
        <w:t xml:space="preserve"> el CONCEDENTE y </w:t>
      </w:r>
      <w:r w:rsidRPr="007A66D9">
        <w:rPr>
          <w:lang w:val="es-CO"/>
        </w:rPr>
        <w:t>el</w:t>
      </w:r>
      <w:r w:rsidRPr="007A66D9">
        <w:t xml:space="preserve"> PSS.</w:t>
      </w:r>
    </w:p>
    <w:p w14:paraId="541059B6" w14:textId="77777777" w:rsidR="00D80EC1" w:rsidRPr="007A66D9" w:rsidRDefault="00D80EC1" w:rsidP="007A66D9">
      <w:pPr>
        <w:autoSpaceDE w:val="0"/>
        <w:autoSpaceDN w:val="0"/>
      </w:pPr>
    </w:p>
    <w:p w14:paraId="1A277968" w14:textId="37EA1961" w:rsidR="001A6B81" w:rsidRPr="007A66D9" w:rsidRDefault="00D80EC1" w:rsidP="00D80EC1">
      <w:pPr>
        <w:rPr>
          <w:b/>
        </w:rPr>
      </w:pPr>
      <w:r w:rsidRPr="007A66D9">
        <w:t xml:space="preserve">El CONCESIONARIO deberá presentar informes </w:t>
      </w:r>
      <w:r w:rsidR="001B5C15">
        <w:rPr>
          <w:rFonts w:cstheme="minorHAnsi"/>
          <w:bCs/>
        </w:rPr>
        <w:t>de avance de la implementación del Plan de Comunicaciones y Gestión Social</w:t>
      </w:r>
      <w:r w:rsidR="00451642" w:rsidRPr="00D80EC1">
        <w:rPr>
          <w:rFonts w:cstheme="minorHAnsi"/>
          <w:bCs/>
        </w:rPr>
        <w:t xml:space="preserve"> </w:t>
      </w:r>
      <w:r w:rsidRPr="007A66D9">
        <w:t>cuando el CONCEDENTE o el PSS lo requiera</w:t>
      </w:r>
      <w:r w:rsidR="00451642">
        <w:rPr>
          <w:rFonts w:cstheme="minorHAnsi"/>
          <w:bCs/>
        </w:rPr>
        <w:t>(n)</w:t>
      </w:r>
      <w:r w:rsidRPr="007A66D9">
        <w:t xml:space="preserve"> y las circunstancias lo determinen</w:t>
      </w:r>
      <w:r w:rsidR="00451642">
        <w:rPr>
          <w:rFonts w:cstheme="minorHAnsi"/>
          <w:bCs/>
        </w:rPr>
        <w:t>. Estos informes</w:t>
      </w:r>
      <w:r w:rsidRPr="007A66D9">
        <w:t xml:space="preserve"> serán presentados dentro del plazo y en las condiciones en que se le solicite para este efecto. Asimismo, para el desarrollo de las actividades de </w:t>
      </w:r>
      <w:r w:rsidR="00451642">
        <w:rPr>
          <w:rFonts w:cstheme="minorHAnsi"/>
          <w:bCs/>
        </w:rPr>
        <w:t>comunicación y</w:t>
      </w:r>
      <w:r w:rsidR="00451642" w:rsidRPr="00D80EC1">
        <w:rPr>
          <w:rFonts w:cstheme="minorHAnsi"/>
          <w:bCs/>
        </w:rPr>
        <w:t xml:space="preserve"> </w:t>
      </w:r>
      <w:r w:rsidRPr="007A66D9">
        <w:t>gestión social</w:t>
      </w:r>
      <w:r w:rsidR="00451642">
        <w:rPr>
          <w:rFonts w:cstheme="minorHAnsi"/>
          <w:bCs/>
        </w:rPr>
        <w:t xml:space="preserve"> mencionadas en este apartado</w:t>
      </w:r>
      <w:r w:rsidR="001B5C15">
        <w:rPr>
          <w:rFonts w:cstheme="minorHAnsi"/>
          <w:bCs/>
        </w:rPr>
        <w:t xml:space="preserve"> (incluyendo</w:t>
      </w:r>
      <w:r w:rsidRPr="007A66D9">
        <w:t xml:space="preserve"> la elaboración de los Expedientes Técnicos y ejecución de las Obras</w:t>
      </w:r>
      <w:r w:rsidR="001B5C15">
        <w:rPr>
          <w:rFonts w:cstheme="minorHAnsi"/>
          <w:bCs/>
        </w:rPr>
        <w:t>)</w:t>
      </w:r>
      <w:r w:rsidR="00451642" w:rsidRPr="00D80EC1">
        <w:rPr>
          <w:rFonts w:cstheme="minorHAnsi"/>
          <w:bCs/>
        </w:rPr>
        <w:t>,</w:t>
      </w:r>
      <w:r w:rsidRPr="007A66D9">
        <w:t xml:space="preserve"> el CONCESIONARIO deberá contar con personal profesional calificado.</w:t>
      </w:r>
    </w:p>
    <w:p w14:paraId="2A1EF206" w14:textId="41061A71" w:rsidR="001A6B81" w:rsidRPr="00A3553A" w:rsidRDefault="001A6B81" w:rsidP="009A0129">
      <w:pPr>
        <w:autoSpaceDE w:val="0"/>
        <w:autoSpaceDN w:val="0"/>
        <w:ind w:left="708"/>
        <w:rPr>
          <w:rFonts w:asciiTheme="minorHAnsi" w:hAnsiTheme="minorHAnsi"/>
          <w:b/>
        </w:rPr>
      </w:pPr>
    </w:p>
    <w:p w14:paraId="00379EA2" w14:textId="77777777" w:rsidR="00674E60" w:rsidRPr="00A3553A" w:rsidRDefault="00674E60" w:rsidP="001A6B81">
      <w:pPr>
        <w:jc w:val="center"/>
        <w:rPr>
          <w:rFonts w:asciiTheme="minorHAnsi" w:hAnsiTheme="minorHAnsi"/>
          <w:b/>
        </w:rPr>
      </w:pPr>
    </w:p>
    <w:p w14:paraId="7769539C" w14:textId="77777777" w:rsidR="00674E60" w:rsidRPr="007A66D9" w:rsidRDefault="00674E60" w:rsidP="007A66D9">
      <w:pPr>
        <w:ind w:left="708"/>
        <w:rPr>
          <w:rFonts w:asciiTheme="minorHAnsi" w:hAnsiTheme="minorHAnsi"/>
        </w:rPr>
      </w:pPr>
    </w:p>
    <w:p w14:paraId="1EB976CB" w14:textId="77777777" w:rsidR="001A6B81" w:rsidRPr="00A3553A" w:rsidRDefault="001A6B81" w:rsidP="001A6B81">
      <w:pPr>
        <w:jc w:val="center"/>
        <w:rPr>
          <w:rFonts w:asciiTheme="minorHAnsi" w:hAnsiTheme="minorHAnsi"/>
          <w:b/>
        </w:rPr>
      </w:pPr>
    </w:p>
    <w:p w14:paraId="4C0F0B9C" w14:textId="77777777" w:rsidR="000E4297" w:rsidRPr="00A3553A" w:rsidRDefault="000E4297">
      <w:pPr>
        <w:widowControl/>
        <w:adjustRightInd/>
        <w:spacing w:after="160" w:line="259" w:lineRule="auto"/>
        <w:jc w:val="left"/>
        <w:rPr>
          <w:rFonts w:asciiTheme="minorHAnsi" w:hAnsiTheme="minorHAnsi"/>
          <w:b/>
        </w:rPr>
      </w:pPr>
      <w:r w:rsidRPr="00A3553A">
        <w:rPr>
          <w:rFonts w:asciiTheme="minorHAnsi" w:hAnsiTheme="minorHAnsi"/>
          <w:b/>
        </w:rPr>
        <w:br w:type="page"/>
      </w:r>
    </w:p>
    <w:p w14:paraId="783D2C8C" w14:textId="77777777" w:rsidR="001A6B81" w:rsidRPr="00A3553A" w:rsidRDefault="001A6B81" w:rsidP="001A6B81">
      <w:pPr>
        <w:jc w:val="center"/>
        <w:rPr>
          <w:rFonts w:asciiTheme="minorHAnsi" w:hAnsiTheme="minorHAnsi"/>
          <w:b/>
        </w:rPr>
      </w:pPr>
      <w:r w:rsidRPr="00A3553A">
        <w:rPr>
          <w:rFonts w:asciiTheme="minorHAnsi" w:hAnsiTheme="minorHAnsi"/>
          <w:b/>
        </w:rPr>
        <w:lastRenderedPageBreak/>
        <w:t>Anexo 5</w:t>
      </w:r>
    </w:p>
    <w:p w14:paraId="5DE2DEA2" w14:textId="05135FA2" w:rsidR="000E4297" w:rsidRPr="00A3553A" w:rsidRDefault="00613E21" w:rsidP="00D80EC1">
      <w:pPr>
        <w:pStyle w:val="Heading1"/>
        <w:numPr>
          <w:ilvl w:val="0"/>
          <w:numId w:val="180"/>
        </w:numPr>
        <w:tabs>
          <w:tab w:val="clear" w:pos="2127"/>
        </w:tabs>
        <w:adjustRightInd/>
        <w:ind w:left="1418" w:hanging="1134"/>
        <w:jc w:val="left"/>
        <w:rPr>
          <w:sz w:val="22"/>
          <w:szCs w:val="22"/>
        </w:rPr>
      </w:pPr>
      <w:bookmarkStart w:id="3676" w:name="_Ref45318176"/>
      <w:bookmarkStart w:id="3677" w:name="_Toc60739068"/>
      <w:bookmarkStart w:id="3678" w:name="_Toc77226736"/>
      <w:r>
        <w:rPr>
          <w:sz w:val="22"/>
          <w:szCs w:val="22"/>
        </w:rPr>
        <w:t xml:space="preserve">Áreas de drenaje </w:t>
      </w:r>
      <w:r w:rsidR="00C77AA5">
        <w:rPr>
          <w:sz w:val="22"/>
          <w:szCs w:val="22"/>
        </w:rPr>
        <w:t>de Redes Principales</w:t>
      </w:r>
      <w:r w:rsidR="00140D01">
        <w:rPr>
          <w:sz w:val="22"/>
          <w:szCs w:val="22"/>
        </w:rPr>
        <w:t xml:space="preserve"> </w:t>
      </w:r>
      <w:bookmarkEnd w:id="3676"/>
      <w:r w:rsidR="003A5027">
        <w:rPr>
          <w:sz w:val="22"/>
          <w:szCs w:val="22"/>
        </w:rPr>
        <w:t>(1/</w:t>
      </w:r>
      <w:r w:rsidR="00CF161C">
        <w:rPr>
          <w:sz w:val="22"/>
          <w:szCs w:val="22"/>
        </w:rPr>
        <w:t>2</w:t>
      </w:r>
      <w:r w:rsidR="003A5027">
        <w:rPr>
          <w:sz w:val="22"/>
          <w:szCs w:val="22"/>
        </w:rPr>
        <w:t>)</w:t>
      </w:r>
      <w:bookmarkEnd w:id="3677"/>
      <w:bookmarkEnd w:id="3678"/>
    </w:p>
    <w:p w14:paraId="6383DCB8" w14:textId="0B3168A2" w:rsidR="000E4297" w:rsidRPr="00A3553A" w:rsidRDefault="000E4297" w:rsidP="000E4297">
      <w:pPr>
        <w:rPr>
          <w:rFonts w:asciiTheme="minorHAnsi" w:hAnsiTheme="minorHAnsi"/>
        </w:rPr>
      </w:pPr>
    </w:p>
    <w:p w14:paraId="54B75FF3" w14:textId="261DB77B" w:rsidR="00BD5842" w:rsidRDefault="00BD5842" w:rsidP="00BD5842">
      <w:pPr>
        <w:widowControl/>
        <w:adjustRightInd/>
        <w:spacing w:after="160" w:line="259" w:lineRule="auto"/>
        <w:jc w:val="center"/>
        <w:rPr>
          <w:noProof/>
        </w:rPr>
      </w:pPr>
    </w:p>
    <w:p w14:paraId="0D1E6233" w14:textId="0A21CDE2" w:rsidR="00833321" w:rsidRDefault="00702511" w:rsidP="001235A8">
      <w:pPr>
        <w:widowControl/>
        <w:adjustRightInd/>
        <w:spacing w:after="160" w:line="259" w:lineRule="auto"/>
        <w:ind w:left="-709"/>
        <w:jc w:val="center"/>
        <w:rPr>
          <w:noProof/>
        </w:rPr>
      </w:pPr>
      <w:r>
        <w:rPr>
          <w:noProof/>
        </w:rPr>
        <w:drawing>
          <wp:inline distT="0" distB="0" distL="0" distR="0" wp14:anchorId="4DE4093A" wp14:editId="2D84CCDB">
            <wp:extent cx="6422571" cy="4619155"/>
            <wp:effectExtent l="0" t="0" r="0" b="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40206" cy="4631838"/>
                    </a:xfrm>
                    <a:prstGeom prst="rect">
                      <a:avLst/>
                    </a:prstGeom>
                  </pic:spPr>
                </pic:pic>
              </a:graphicData>
            </a:graphic>
          </wp:inline>
        </w:drawing>
      </w:r>
    </w:p>
    <w:p w14:paraId="52E63D4E" w14:textId="65CAC59B" w:rsidR="00833321" w:rsidRDefault="00833321" w:rsidP="00BD5842">
      <w:pPr>
        <w:widowControl/>
        <w:adjustRightInd/>
        <w:spacing w:after="160" w:line="259" w:lineRule="auto"/>
        <w:jc w:val="center"/>
        <w:rPr>
          <w:noProof/>
        </w:rPr>
      </w:pPr>
    </w:p>
    <w:p w14:paraId="2F0BB735" w14:textId="6F80354E" w:rsidR="00833321" w:rsidRDefault="00833321" w:rsidP="00BD5842">
      <w:pPr>
        <w:widowControl/>
        <w:adjustRightInd/>
        <w:spacing w:after="160" w:line="259" w:lineRule="auto"/>
        <w:jc w:val="center"/>
        <w:rPr>
          <w:noProof/>
        </w:rPr>
      </w:pPr>
    </w:p>
    <w:p w14:paraId="2489F55D" w14:textId="5B96A65C" w:rsidR="00833321" w:rsidRDefault="00833321" w:rsidP="00BD5842">
      <w:pPr>
        <w:widowControl/>
        <w:adjustRightInd/>
        <w:spacing w:after="160" w:line="259" w:lineRule="auto"/>
        <w:jc w:val="center"/>
        <w:rPr>
          <w:noProof/>
        </w:rPr>
      </w:pPr>
    </w:p>
    <w:p w14:paraId="3D78EC64" w14:textId="6311916B" w:rsidR="00833321" w:rsidRDefault="00833321" w:rsidP="00BD5842">
      <w:pPr>
        <w:widowControl/>
        <w:adjustRightInd/>
        <w:spacing w:after="160" w:line="259" w:lineRule="auto"/>
        <w:jc w:val="center"/>
        <w:rPr>
          <w:noProof/>
        </w:rPr>
      </w:pPr>
    </w:p>
    <w:p w14:paraId="34048E96" w14:textId="2DDEECBB" w:rsidR="00833321" w:rsidRDefault="00833321" w:rsidP="00BD5842">
      <w:pPr>
        <w:widowControl/>
        <w:adjustRightInd/>
        <w:spacing w:after="160" w:line="259" w:lineRule="auto"/>
        <w:jc w:val="center"/>
        <w:rPr>
          <w:noProof/>
        </w:rPr>
      </w:pPr>
    </w:p>
    <w:p w14:paraId="5C2C8C69" w14:textId="3413871D" w:rsidR="00833321" w:rsidRDefault="00833321" w:rsidP="00BD5842">
      <w:pPr>
        <w:widowControl/>
        <w:adjustRightInd/>
        <w:spacing w:after="160" w:line="259" w:lineRule="auto"/>
        <w:jc w:val="center"/>
        <w:rPr>
          <w:noProof/>
        </w:rPr>
      </w:pPr>
    </w:p>
    <w:p w14:paraId="6C333DBF" w14:textId="04D4BCE7" w:rsidR="00833321" w:rsidRDefault="00833321" w:rsidP="00BD5842">
      <w:pPr>
        <w:widowControl/>
        <w:adjustRightInd/>
        <w:spacing w:after="160" w:line="259" w:lineRule="auto"/>
        <w:jc w:val="center"/>
        <w:rPr>
          <w:noProof/>
        </w:rPr>
      </w:pPr>
    </w:p>
    <w:p w14:paraId="705FAEC6" w14:textId="21C0DF5D" w:rsidR="00833321" w:rsidRDefault="00833321" w:rsidP="00BD5842">
      <w:pPr>
        <w:widowControl/>
        <w:adjustRightInd/>
        <w:spacing w:after="160" w:line="259" w:lineRule="auto"/>
        <w:jc w:val="center"/>
        <w:rPr>
          <w:noProof/>
        </w:rPr>
      </w:pPr>
    </w:p>
    <w:p w14:paraId="7F45A8F4" w14:textId="3DF0E863" w:rsidR="00833321" w:rsidRDefault="00833321" w:rsidP="00BD5842">
      <w:pPr>
        <w:widowControl/>
        <w:adjustRightInd/>
        <w:spacing w:after="160" w:line="259" w:lineRule="auto"/>
        <w:jc w:val="center"/>
        <w:rPr>
          <w:noProof/>
        </w:rPr>
      </w:pPr>
    </w:p>
    <w:p w14:paraId="5E0FF3E8" w14:textId="250CF23C" w:rsidR="00674B39" w:rsidRDefault="00674B39" w:rsidP="00BD5842">
      <w:pPr>
        <w:widowControl/>
        <w:adjustRightInd/>
        <w:spacing w:after="160" w:line="259" w:lineRule="auto"/>
        <w:jc w:val="center"/>
        <w:rPr>
          <w:noProof/>
        </w:rPr>
      </w:pPr>
    </w:p>
    <w:p w14:paraId="7CB5B14C" w14:textId="615FB814" w:rsidR="00674B39" w:rsidRDefault="00674B39" w:rsidP="00BD5842">
      <w:pPr>
        <w:widowControl/>
        <w:adjustRightInd/>
        <w:spacing w:after="160" w:line="259" w:lineRule="auto"/>
        <w:jc w:val="center"/>
        <w:rPr>
          <w:noProof/>
        </w:rPr>
      </w:pPr>
    </w:p>
    <w:p w14:paraId="3025C0B1" w14:textId="335E0F95" w:rsidR="00674B39" w:rsidRDefault="00674B39" w:rsidP="00BD5842">
      <w:pPr>
        <w:widowControl/>
        <w:adjustRightInd/>
        <w:spacing w:after="160" w:line="259" w:lineRule="auto"/>
        <w:jc w:val="center"/>
        <w:rPr>
          <w:noProof/>
        </w:rPr>
      </w:pPr>
    </w:p>
    <w:p w14:paraId="3A889355" w14:textId="2488F34E" w:rsidR="00674B39" w:rsidRDefault="00674B39" w:rsidP="00BD5842">
      <w:pPr>
        <w:widowControl/>
        <w:adjustRightInd/>
        <w:spacing w:after="160" w:line="259" w:lineRule="auto"/>
        <w:jc w:val="center"/>
        <w:rPr>
          <w:noProof/>
        </w:rPr>
      </w:pPr>
    </w:p>
    <w:p w14:paraId="34EABF7E" w14:textId="2CC11B8B" w:rsidR="00674B39" w:rsidRDefault="00674B39" w:rsidP="00BD5842">
      <w:pPr>
        <w:widowControl/>
        <w:adjustRightInd/>
        <w:spacing w:after="160" w:line="259" w:lineRule="auto"/>
        <w:jc w:val="center"/>
        <w:rPr>
          <w:noProof/>
        </w:rPr>
      </w:pPr>
    </w:p>
    <w:p w14:paraId="4DB4E37A" w14:textId="3DD2E11F" w:rsidR="00E66B15" w:rsidRPr="005A44F6" w:rsidRDefault="00ED72FA" w:rsidP="005A44F6">
      <w:pPr>
        <w:pStyle w:val="Heading1"/>
        <w:numPr>
          <w:ilvl w:val="0"/>
          <w:numId w:val="208"/>
        </w:numPr>
        <w:tabs>
          <w:tab w:val="clear" w:pos="2127"/>
        </w:tabs>
        <w:adjustRightInd/>
        <w:ind w:left="1134" w:hanging="993"/>
        <w:jc w:val="both"/>
        <w:rPr>
          <w:sz w:val="22"/>
        </w:rPr>
      </w:pPr>
      <w:bookmarkStart w:id="3679" w:name="_Toc60739069"/>
      <w:bookmarkStart w:id="3680" w:name="_Toc77226737"/>
      <w:r>
        <w:rPr>
          <w:sz w:val="22"/>
          <w:szCs w:val="22"/>
        </w:rPr>
        <w:t xml:space="preserve">Áreas </w:t>
      </w:r>
      <w:r w:rsidR="00F90CBE">
        <w:rPr>
          <w:sz w:val="22"/>
          <w:szCs w:val="22"/>
        </w:rPr>
        <w:t>para Instalación de Redes Secundarias</w:t>
      </w:r>
      <w:r w:rsidR="00702511">
        <w:rPr>
          <w:sz w:val="22"/>
          <w:szCs w:val="22"/>
        </w:rPr>
        <w:t xml:space="preserve"> – </w:t>
      </w:r>
      <w:r w:rsidR="00702511" w:rsidRPr="005A44F6">
        <w:rPr>
          <w:sz w:val="22"/>
        </w:rPr>
        <w:t>Ubicación General</w:t>
      </w:r>
      <w:r w:rsidR="003A5027">
        <w:rPr>
          <w:sz w:val="22"/>
          <w:szCs w:val="22"/>
        </w:rPr>
        <w:t xml:space="preserve"> (2/</w:t>
      </w:r>
      <w:r w:rsidR="00A5737A">
        <w:rPr>
          <w:sz w:val="22"/>
          <w:szCs w:val="22"/>
        </w:rPr>
        <w:t>2</w:t>
      </w:r>
      <w:r w:rsidR="003A5027">
        <w:rPr>
          <w:sz w:val="22"/>
          <w:szCs w:val="22"/>
        </w:rPr>
        <w:t>)</w:t>
      </w:r>
      <w:bookmarkEnd w:id="3679"/>
      <w:bookmarkEnd w:id="3680"/>
    </w:p>
    <w:p w14:paraId="371441FA" w14:textId="77777777" w:rsidR="00D017DA" w:rsidRDefault="00D017DA" w:rsidP="00D017DA"/>
    <w:p w14:paraId="45B0112A" w14:textId="68010A56" w:rsidR="00702511" w:rsidRPr="00CB4209" w:rsidRDefault="00702511" w:rsidP="001235A8">
      <w:pPr>
        <w:ind w:left="-709"/>
      </w:pPr>
      <w:r>
        <w:rPr>
          <w:noProof/>
        </w:rPr>
        <w:drawing>
          <wp:inline distT="0" distB="0" distL="0" distR="0" wp14:anchorId="73108EAD" wp14:editId="308642FF">
            <wp:extent cx="6789420" cy="4908350"/>
            <wp:effectExtent l="0" t="0" r="0" b="6985"/>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797045" cy="4913862"/>
                    </a:xfrm>
                    <a:prstGeom prst="rect">
                      <a:avLst/>
                    </a:prstGeom>
                  </pic:spPr>
                </pic:pic>
              </a:graphicData>
            </a:graphic>
          </wp:inline>
        </w:drawing>
      </w:r>
    </w:p>
    <w:p w14:paraId="35F50CB3" w14:textId="77777777" w:rsidR="00702511" w:rsidRDefault="00702511">
      <w:pPr>
        <w:widowControl/>
        <w:adjustRightInd/>
        <w:spacing w:after="160" w:line="259" w:lineRule="auto"/>
        <w:jc w:val="left"/>
        <w:rPr>
          <w:rFonts w:asciiTheme="minorHAnsi" w:hAnsiTheme="minorHAnsi"/>
          <w:b/>
          <w:bCs/>
        </w:rPr>
      </w:pPr>
      <w:bookmarkStart w:id="3681" w:name="_Toc60739070"/>
      <w:r>
        <w:br w:type="page"/>
      </w:r>
    </w:p>
    <w:p w14:paraId="2FB25BE6" w14:textId="3CD79828" w:rsidR="00D017DA" w:rsidRDefault="00D017DA" w:rsidP="007A66D9">
      <w:pPr>
        <w:pStyle w:val="Heading1"/>
        <w:keepNext/>
        <w:keepLines/>
        <w:widowControl/>
        <w:numPr>
          <w:ilvl w:val="0"/>
          <w:numId w:val="208"/>
        </w:numPr>
        <w:tabs>
          <w:tab w:val="clear" w:pos="2127"/>
        </w:tabs>
        <w:adjustRightInd/>
        <w:jc w:val="both"/>
        <w:rPr>
          <w:sz w:val="22"/>
          <w:szCs w:val="22"/>
        </w:rPr>
      </w:pPr>
      <w:bookmarkStart w:id="3682" w:name="_Toc77226738"/>
      <w:r w:rsidRPr="00C95C22">
        <w:rPr>
          <w:sz w:val="22"/>
          <w:szCs w:val="22"/>
        </w:rPr>
        <w:lastRenderedPageBreak/>
        <w:t xml:space="preserve">Predios disponibles para </w:t>
      </w:r>
      <w:r>
        <w:rPr>
          <w:sz w:val="22"/>
          <w:szCs w:val="22"/>
        </w:rPr>
        <w:t>el Proyecto</w:t>
      </w:r>
      <w:bookmarkEnd w:id="3681"/>
      <w:bookmarkEnd w:id="3682"/>
    </w:p>
    <w:p w14:paraId="681DFE4D" w14:textId="77777777" w:rsidR="00897D11" w:rsidRPr="002D4A12" w:rsidRDefault="00897D11" w:rsidP="00D80EC1">
      <w:pPr>
        <w:keepNext/>
        <w:keepLines/>
        <w:widowControl/>
      </w:pPr>
    </w:p>
    <w:p w14:paraId="37B15A4F" w14:textId="70CD6725" w:rsidR="001B5C79" w:rsidRDefault="000B1631" w:rsidP="00D80EC1">
      <w:pPr>
        <w:pStyle w:val="NoSpacing"/>
        <w:keepNext/>
        <w:keepLines/>
        <w:jc w:val="center"/>
      </w:pPr>
      <w:r w:rsidRPr="3005427A">
        <w:rPr>
          <w:b/>
          <w:bCs/>
        </w:rPr>
        <w:t>Ubicación General</w:t>
      </w:r>
      <w:r w:rsidR="005C41B0" w:rsidRPr="3005427A">
        <w:rPr>
          <w:b/>
          <w:bCs/>
        </w:rPr>
        <w:t xml:space="preserve"> </w:t>
      </w:r>
      <w:r w:rsidR="00962480" w:rsidRPr="3005427A">
        <w:rPr>
          <w:b/>
          <w:bCs/>
        </w:rPr>
        <w:t>(1/12)</w:t>
      </w:r>
      <w:r w:rsidR="00B7236C">
        <w:rPr>
          <w:noProof/>
        </w:rPr>
        <w:drawing>
          <wp:inline distT="0" distB="0" distL="0" distR="0" wp14:anchorId="1F8A3089" wp14:editId="2D669785">
            <wp:extent cx="5567046" cy="39319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3">
                      <a:extLst>
                        <a:ext uri="{28A0092B-C50C-407E-A947-70E740481C1C}">
                          <a14:useLocalDpi xmlns:a14="http://schemas.microsoft.com/office/drawing/2010/main" val="0"/>
                        </a:ext>
                      </a:extLst>
                    </a:blip>
                    <a:stretch>
                      <a:fillRect/>
                    </a:stretch>
                  </pic:blipFill>
                  <pic:spPr>
                    <a:xfrm>
                      <a:off x="0" y="0"/>
                      <a:ext cx="5567046" cy="3931920"/>
                    </a:xfrm>
                    <a:prstGeom prst="rect">
                      <a:avLst/>
                    </a:prstGeom>
                  </pic:spPr>
                </pic:pic>
              </a:graphicData>
            </a:graphic>
          </wp:inline>
        </w:drawing>
      </w:r>
    </w:p>
    <w:p w14:paraId="4F601E2D" w14:textId="77777777" w:rsidR="008A2C59" w:rsidRDefault="008A2C59" w:rsidP="00D80EC1">
      <w:pPr>
        <w:keepNext/>
        <w:keepLines/>
        <w:widowControl/>
      </w:pPr>
    </w:p>
    <w:p w14:paraId="58F11F13" w14:textId="77777777" w:rsidR="008A2C59" w:rsidRDefault="008A2C59" w:rsidP="008A2C59"/>
    <w:p w14:paraId="12FADC6C" w14:textId="77777777" w:rsidR="008A2C59" w:rsidRDefault="008A2C59" w:rsidP="008A2C59"/>
    <w:p w14:paraId="3CE6E557" w14:textId="77777777" w:rsidR="008A2C59" w:rsidRDefault="008A2C59" w:rsidP="008A2C59"/>
    <w:p w14:paraId="00F906BD" w14:textId="77777777" w:rsidR="008A2C59" w:rsidRDefault="008A2C59" w:rsidP="008A2C59"/>
    <w:p w14:paraId="6C8422C0" w14:textId="77777777" w:rsidR="003A748D" w:rsidRDefault="003A748D" w:rsidP="008A2C59"/>
    <w:p w14:paraId="24361265" w14:textId="77777777" w:rsidR="003A748D" w:rsidRDefault="003A748D" w:rsidP="008A2C59"/>
    <w:p w14:paraId="496C6842" w14:textId="77777777" w:rsidR="003A748D" w:rsidRDefault="003A748D" w:rsidP="008A2C59"/>
    <w:p w14:paraId="5EE89553" w14:textId="77777777" w:rsidR="003A748D" w:rsidRDefault="003A748D" w:rsidP="008A2C59"/>
    <w:p w14:paraId="1BB579D4" w14:textId="77777777" w:rsidR="003A748D" w:rsidRDefault="003A748D" w:rsidP="008A2C59"/>
    <w:p w14:paraId="1C0F8A57" w14:textId="77777777" w:rsidR="003A748D" w:rsidRDefault="003A748D" w:rsidP="008A2C59"/>
    <w:p w14:paraId="1B3AFAA8" w14:textId="77777777" w:rsidR="003A748D" w:rsidRDefault="003A748D" w:rsidP="008A2C59"/>
    <w:p w14:paraId="40AECAB6" w14:textId="77777777" w:rsidR="003A748D" w:rsidRDefault="003A748D" w:rsidP="008A2C59"/>
    <w:p w14:paraId="0CA36D21" w14:textId="77777777" w:rsidR="003A748D" w:rsidRDefault="003A748D" w:rsidP="008A2C59"/>
    <w:p w14:paraId="749E49A0" w14:textId="77777777" w:rsidR="003A748D" w:rsidRDefault="003A748D" w:rsidP="008A2C59"/>
    <w:p w14:paraId="777B79A1" w14:textId="77777777" w:rsidR="003A748D" w:rsidRDefault="003A748D" w:rsidP="008A2C59"/>
    <w:p w14:paraId="56F61517" w14:textId="77777777" w:rsidR="003A748D" w:rsidRDefault="003A748D" w:rsidP="008A2C59"/>
    <w:p w14:paraId="3993FA15" w14:textId="77777777" w:rsidR="003A748D" w:rsidRDefault="003A748D" w:rsidP="008A2C59"/>
    <w:p w14:paraId="7CEDD297" w14:textId="77777777" w:rsidR="003A748D" w:rsidRDefault="003A748D" w:rsidP="008A2C59"/>
    <w:p w14:paraId="4AB4D853" w14:textId="77777777" w:rsidR="003A748D" w:rsidRDefault="003A748D" w:rsidP="008A2C59"/>
    <w:p w14:paraId="16DBD088" w14:textId="77777777" w:rsidR="003A748D" w:rsidRDefault="003A748D" w:rsidP="008A2C59"/>
    <w:p w14:paraId="09DBA5DC" w14:textId="77777777" w:rsidR="003A748D" w:rsidRDefault="003A748D" w:rsidP="008A2C59"/>
    <w:p w14:paraId="4A76A218" w14:textId="77777777" w:rsidR="003A748D" w:rsidRDefault="003A748D" w:rsidP="008A2C59"/>
    <w:p w14:paraId="44353CE6" w14:textId="77777777" w:rsidR="003A748D" w:rsidRDefault="003A748D" w:rsidP="008A2C59"/>
    <w:p w14:paraId="496E16A6" w14:textId="77777777" w:rsidR="003A748D" w:rsidRDefault="003A748D" w:rsidP="008A2C59"/>
    <w:p w14:paraId="1F67C901" w14:textId="77777777" w:rsidR="003A748D" w:rsidRDefault="00240673" w:rsidP="009A0129">
      <w:pPr>
        <w:jc w:val="center"/>
      </w:pPr>
      <w:r w:rsidRPr="00C95C22">
        <w:rPr>
          <w:b/>
          <w:bCs/>
        </w:rPr>
        <w:lastRenderedPageBreak/>
        <w:t xml:space="preserve">Ubicación </w:t>
      </w:r>
      <w:r>
        <w:rPr>
          <w:b/>
          <w:bCs/>
        </w:rPr>
        <w:t>EBAR-2</w:t>
      </w:r>
      <w:r w:rsidR="00962480">
        <w:rPr>
          <w:b/>
          <w:bCs/>
        </w:rPr>
        <w:t xml:space="preserve"> (2/12)</w:t>
      </w:r>
    </w:p>
    <w:p w14:paraId="6B96F803" w14:textId="77777777" w:rsidR="003A748D" w:rsidRDefault="003A748D" w:rsidP="008A2C59"/>
    <w:p w14:paraId="19B58454" w14:textId="17F3BC0C" w:rsidR="008A2C59" w:rsidRDefault="006965ED" w:rsidP="008A2C59">
      <w:r w:rsidRPr="006965ED">
        <w:rPr>
          <w:noProof/>
        </w:rPr>
        <w:drawing>
          <wp:inline distT="0" distB="0" distL="0" distR="0" wp14:anchorId="48C20D8D" wp14:editId="4AC94A40">
            <wp:extent cx="5567045" cy="386651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67045" cy="3866515"/>
                    </a:xfrm>
                    <a:prstGeom prst="rect">
                      <a:avLst/>
                    </a:prstGeom>
                    <a:noFill/>
                    <a:ln>
                      <a:noFill/>
                    </a:ln>
                  </pic:spPr>
                </pic:pic>
              </a:graphicData>
            </a:graphic>
          </wp:inline>
        </w:drawing>
      </w:r>
    </w:p>
    <w:p w14:paraId="63A23A18" w14:textId="77777777" w:rsidR="00240673" w:rsidRDefault="00240673" w:rsidP="00240673">
      <w:pPr>
        <w:jc w:val="center"/>
        <w:rPr>
          <w:b/>
          <w:bCs/>
        </w:rPr>
      </w:pPr>
    </w:p>
    <w:p w14:paraId="619B91AB" w14:textId="77777777" w:rsidR="008A2C59" w:rsidRDefault="00240673">
      <w:pPr>
        <w:jc w:val="center"/>
        <w:rPr>
          <w:b/>
          <w:bCs/>
        </w:rPr>
      </w:pPr>
      <w:r w:rsidRPr="00C95C22">
        <w:rPr>
          <w:b/>
          <w:bCs/>
        </w:rPr>
        <w:t xml:space="preserve">Ubicación </w:t>
      </w:r>
      <w:r>
        <w:rPr>
          <w:b/>
          <w:bCs/>
        </w:rPr>
        <w:t>EBAR-4</w:t>
      </w:r>
      <w:r w:rsidR="00962480">
        <w:rPr>
          <w:b/>
          <w:bCs/>
        </w:rPr>
        <w:t xml:space="preserve"> (3/12)</w:t>
      </w:r>
    </w:p>
    <w:p w14:paraId="28303CFE" w14:textId="77777777" w:rsidR="00962480" w:rsidRDefault="00962480" w:rsidP="009A0129">
      <w:pPr>
        <w:jc w:val="center"/>
      </w:pPr>
    </w:p>
    <w:p w14:paraId="5DA09704" w14:textId="68D6E783" w:rsidR="008A1617" w:rsidRDefault="008A1617" w:rsidP="008A2C59"/>
    <w:p w14:paraId="74CE5DE0" w14:textId="7D0ADF2E" w:rsidR="00240673" w:rsidRDefault="00702511" w:rsidP="008A2C59">
      <w:r>
        <w:rPr>
          <w:noProof/>
        </w:rPr>
        <w:drawing>
          <wp:inline distT="0" distB="0" distL="0" distR="0" wp14:anchorId="2520D7F5" wp14:editId="2C2B1EEB">
            <wp:extent cx="5567045" cy="3879215"/>
            <wp:effectExtent l="0" t="0" r="0" b="6985"/>
            <wp:docPr id="27" name="Picture 1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radar chart&#10;&#10;Description automatically generated"/>
                    <pic:cNvPicPr/>
                  </pic:nvPicPr>
                  <pic:blipFill>
                    <a:blip r:embed="rId35"/>
                    <a:stretch>
                      <a:fillRect/>
                    </a:stretch>
                  </pic:blipFill>
                  <pic:spPr>
                    <a:xfrm>
                      <a:off x="0" y="0"/>
                      <a:ext cx="5567045" cy="3879215"/>
                    </a:xfrm>
                    <a:prstGeom prst="rect">
                      <a:avLst/>
                    </a:prstGeom>
                  </pic:spPr>
                </pic:pic>
              </a:graphicData>
            </a:graphic>
          </wp:inline>
        </w:drawing>
      </w:r>
    </w:p>
    <w:p w14:paraId="16981240" w14:textId="3820D64E" w:rsidR="002C60BA" w:rsidRPr="009A0129" w:rsidRDefault="002C60BA" w:rsidP="00D32411">
      <w:pPr>
        <w:jc w:val="center"/>
        <w:rPr>
          <w:lang w:val="es-CO"/>
        </w:rPr>
      </w:pPr>
      <w:r>
        <w:rPr>
          <w:b/>
          <w:bCs/>
        </w:rPr>
        <w:lastRenderedPageBreak/>
        <w:t>Ubicación Cámara de Bombeo de Desag</w:t>
      </w:r>
      <w:r>
        <w:rPr>
          <w:b/>
          <w:bCs/>
          <w:lang w:val="es-CO"/>
        </w:rPr>
        <w:t>üe CBD-05</w:t>
      </w:r>
      <w:r w:rsidR="00F6584C">
        <w:rPr>
          <w:b/>
          <w:bCs/>
          <w:lang w:val="es-CO"/>
        </w:rPr>
        <w:t>A</w:t>
      </w:r>
      <w:r>
        <w:rPr>
          <w:b/>
          <w:bCs/>
          <w:lang w:val="es-CO"/>
        </w:rPr>
        <w:t xml:space="preserve"> (</w:t>
      </w:r>
      <w:r w:rsidR="005F4079">
        <w:rPr>
          <w:b/>
          <w:bCs/>
          <w:lang w:val="es-CO"/>
        </w:rPr>
        <w:t>4</w:t>
      </w:r>
      <w:r>
        <w:rPr>
          <w:b/>
          <w:bCs/>
          <w:lang w:val="es-CO"/>
        </w:rPr>
        <w:t>/12)</w:t>
      </w:r>
    </w:p>
    <w:p w14:paraId="06FB441C" w14:textId="2086BE5D" w:rsidR="0020297B" w:rsidRPr="002C60BA" w:rsidRDefault="0020297B" w:rsidP="008A2C59">
      <w:pPr>
        <w:rPr>
          <w:lang w:val="es-CO"/>
        </w:rPr>
      </w:pPr>
    </w:p>
    <w:p w14:paraId="6C41AB95" w14:textId="5398FD4E" w:rsidR="0020297B" w:rsidRDefault="0020297B" w:rsidP="008A2C59">
      <w:r w:rsidRPr="0020297B">
        <w:rPr>
          <w:noProof/>
        </w:rPr>
        <w:drawing>
          <wp:inline distT="0" distB="0" distL="0" distR="0" wp14:anchorId="3AA9F1BA" wp14:editId="5A8430A6">
            <wp:extent cx="5402580" cy="3764613"/>
            <wp:effectExtent l="0" t="0" r="762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3860" cy="3765505"/>
                    </a:xfrm>
                    <a:prstGeom prst="rect">
                      <a:avLst/>
                    </a:prstGeom>
                    <a:noFill/>
                    <a:ln>
                      <a:noFill/>
                    </a:ln>
                  </pic:spPr>
                </pic:pic>
              </a:graphicData>
            </a:graphic>
          </wp:inline>
        </w:drawing>
      </w:r>
    </w:p>
    <w:p w14:paraId="345E3776" w14:textId="77777777" w:rsidR="00240673" w:rsidRDefault="00240673" w:rsidP="00240673">
      <w:pPr>
        <w:jc w:val="center"/>
        <w:rPr>
          <w:b/>
          <w:bCs/>
        </w:rPr>
      </w:pPr>
    </w:p>
    <w:p w14:paraId="1D828163" w14:textId="5ECA3F1B" w:rsidR="00240673" w:rsidRPr="009A0129" w:rsidRDefault="00F07ED5" w:rsidP="005F4079">
      <w:pPr>
        <w:keepNext/>
        <w:keepLines/>
        <w:widowControl/>
        <w:jc w:val="center"/>
        <w:rPr>
          <w:lang w:val="es-CO"/>
        </w:rPr>
      </w:pPr>
      <w:r>
        <w:rPr>
          <w:b/>
          <w:bCs/>
        </w:rPr>
        <w:t xml:space="preserve">Ubicación </w:t>
      </w:r>
      <w:r w:rsidR="00240673">
        <w:rPr>
          <w:b/>
          <w:bCs/>
        </w:rPr>
        <w:t>C</w:t>
      </w:r>
      <w:r>
        <w:rPr>
          <w:b/>
          <w:bCs/>
        </w:rPr>
        <w:t>á</w:t>
      </w:r>
      <w:r w:rsidR="00240673">
        <w:rPr>
          <w:b/>
          <w:bCs/>
        </w:rPr>
        <w:t>mara de Bombeo de Desag</w:t>
      </w:r>
      <w:r>
        <w:rPr>
          <w:b/>
          <w:bCs/>
          <w:lang w:val="es-CO"/>
        </w:rPr>
        <w:t>üe CBD-05</w:t>
      </w:r>
      <w:r w:rsidR="00F6584C">
        <w:rPr>
          <w:b/>
          <w:bCs/>
          <w:lang w:val="es-CO"/>
        </w:rPr>
        <w:t>B</w:t>
      </w:r>
      <w:r w:rsidR="00962480">
        <w:rPr>
          <w:b/>
          <w:bCs/>
          <w:lang w:val="es-CO"/>
        </w:rPr>
        <w:t xml:space="preserve"> (5/12)</w:t>
      </w:r>
    </w:p>
    <w:p w14:paraId="32AA6C70" w14:textId="6FCA0663" w:rsidR="008A1617" w:rsidRDefault="008A1617" w:rsidP="005F4079">
      <w:pPr>
        <w:keepNext/>
        <w:keepLines/>
        <w:widowControl/>
      </w:pPr>
    </w:p>
    <w:p w14:paraId="4F0EC460" w14:textId="3BBA7FC3" w:rsidR="00F07ED5" w:rsidRDefault="006A182A" w:rsidP="005F4079">
      <w:pPr>
        <w:keepNext/>
        <w:keepLines/>
        <w:widowControl/>
      </w:pPr>
      <w:r w:rsidRPr="006A182A">
        <w:rPr>
          <w:noProof/>
        </w:rPr>
        <w:drawing>
          <wp:inline distT="0" distB="0" distL="0" distR="0" wp14:anchorId="49BB625E" wp14:editId="7EFB00F4">
            <wp:extent cx="5567045" cy="388493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67045" cy="3884930"/>
                    </a:xfrm>
                    <a:prstGeom prst="rect">
                      <a:avLst/>
                    </a:prstGeom>
                    <a:noFill/>
                    <a:ln>
                      <a:noFill/>
                    </a:ln>
                  </pic:spPr>
                </pic:pic>
              </a:graphicData>
            </a:graphic>
          </wp:inline>
        </w:drawing>
      </w:r>
    </w:p>
    <w:p w14:paraId="04907FDA" w14:textId="77777777" w:rsidR="00F07ED5" w:rsidRDefault="00F07ED5" w:rsidP="005F4079">
      <w:pPr>
        <w:keepNext/>
        <w:keepLines/>
        <w:widowControl/>
      </w:pPr>
    </w:p>
    <w:p w14:paraId="36859408" w14:textId="77777777" w:rsidR="00F07ED5" w:rsidRDefault="00F07ED5" w:rsidP="008A2C59"/>
    <w:p w14:paraId="3D8CB579" w14:textId="77777777" w:rsidR="00F07ED5" w:rsidRDefault="00F07ED5" w:rsidP="009A0129">
      <w:pPr>
        <w:jc w:val="center"/>
      </w:pPr>
      <w:r w:rsidRPr="00C95C22">
        <w:rPr>
          <w:b/>
          <w:bCs/>
        </w:rPr>
        <w:lastRenderedPageBreak/>
        <w:t xml:space="preserve">Ubicación </w:t>
      </w:r>
      <w:r>
        <w:rPr>
          <w:b/>
          <w:bCs/>
        </w:rPr>
        <w:t>EBAR-6</w:t>
      </w:r>
      <w:r w:rsidR="00962480">
        <w:rPr>
          <w:b/>
          <w:bCs/>
        </w:rPr>
        <w:t xml:space="preserve"> (6/12)</w:t>
      </w:r>
    </w:p>
    <w:p w14:paraId="5A1AB022" w14:textId="3463E5E6" w:rsidR="008A1617" w:rsidRDefault="008A1617" w:rsidP="008A2C59"/>
    <w:p w14:paraId="4CE3E5A3" w14:textId="399773AE" w:rsidR="00F07ED5" w:rsidRDefault="00E32C6E" w:rsidP="008A2C59">
      <w:r w:rsidRPr="00E32C6E">
        <w:rPr>
          <w:noProof/>
        </w:rPr>
        <w:drawing>
          <wp:inline distT="0" distB="0" distL="0" distR="0" wp14:anchorId="1505C3BB" wp14:editId="65D329C5">
            <wp:extent cx="5567045" cy="39135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67045" cy="3913505"/>
                    </a:xfrm>
                    <a:prstGeom prst="rect">
                      <a:avLst/>
                    </a:prstGeom>
                    <a:noFill/>
                    <a:ln>
                      <a:noFill/>
                    </a:ln>
                  </pic:spPr>
                </pic:pic>
              </a:graphicData>
            </a:graphic>
          </wp:inline>
        </w:drawing>
      </w:r>
    </w:p>
    <w:p w14:paraId="15701916" w14:textId="77777777" w:rsidR="00583C28" w:rsidRDefault="00583C28" w:rsidP="009A0129">
      <w:pPr>
        <w:jc w:val="center"/>
        <w:rPr>
          <w:b/>
          <w:bCs/>
        </w:rPr>
      </w:pPr>
    </w:p>
    <w:p w14:paraId="109136A1" w14:textId="77777777" w:rsidR="00583C28" w:rsidRDefault="00583C28" w:rsidP="009A0129">
      <w:pPr>
        <w:jc w:val="center"/>
        <w:rPr>
          <w:b/>
          <w:bCs/>
        </w:rPr>
      </w:pPr>
    </w:p>
    <w:p w14:paraId="5DED7D86" w14:textId="087F23E8" w:rsidR="00F07ED5" w:rsidRDefault="00F07ED5" w:rsidP="009A0129">
      <w:pPr>
        <w:jc w:val="center"/>
      </w:pPr>
      <w:r w:rsidRPr="00C95C22">
        <w:rPr>
          <w:b/>
          <w:bCs/>
        </w:rPr>
        <w:t xml:space="preserve">Ubicación </w:t>
      </w:r>
      <w:r>
        <w:rPr>
          <w:b/>
          <w:bCs/>
        </w:rPr>
        <w:t>EBAR-7</w:t>
      </w:r>
      <w:r w:rsidR="00962480">
        <w:rPr>
          <w:b/>
          <w:bCs/>
        </w:rPr>
        <w:t xml:space="preserve"> (7/12)</w:t>
      </w:r>
    </w:p>
    <w:p w14:paraId="7AF55950" w14:textId="77776B9D" w:rsidR="00077A9E" w:rsidRDefault="00583C28" w:rsidP="008A2C59">
      <w:r w:rsidRPr="00583C28">
        <w:rPr>
          <w:noProof/>
        </w:rPr>
        <w:drawing>
          <wp:inline distT="0" distB="0" distL="0" distR="0" wp14:anchorId="6EBB8621" wp14:editId="4A8A9CC8">
            <wp:extent cx="5567045" cy="385826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67045" cy="3858260"/>
                    </a:xfrm>
                    <a:prstGeom prst="rect">
                      <a:avLst/>
                    </a:prstGeom>
                    <a:noFill/>
                    <a:ln>
                      <a:noFill/>
                    </a:ln>
                  </pic:spPr>
                </pic:pic>
              </a:graphicData>
            </a:graphic>
          </wp:inline>
        </w:drawing>
      </w:r>
    </w:p>
    <w:p w14:paraId="317057E3" w14:textId="77777777" w:rsidR="00F07ED5" w:rsidRDefault="00F07ED5" w:rsidP="008A2C59"/>
    <w:p w14:paraId="5F9849EA" w14:textId="77777777" w:rsidR="00F07ED5" w:rsidRDefault="00F07ED5" w:rsidP="009A0129">
      <w:pPr>
        <w:jc w:val="center"/>
      </w:pPr>
      <w:r w:rsidRPr="00C95C22">
        <w:rPr>
          <w:b/>
          <w:bCs/>
        </w:rPr>
        <w:lastRenderedPageBreak/>
        <w:t xml:space="preserve">Ubicación </w:t>
      </w:r>
      <w:r>
        <w:rPr>
          <w:b/>
          <w:bCs/>
        </w:rPr>
        <w:t>EBAR-9</w:t>
      </w:r>
      <w:r w:rsidR="00962480">
        <w:rPr>
          <w:b/>
          <w:bCs/>
        </w:rPr>
        <w:t xml:space="preserve"> (8/12)</w:t>
      </w:r>
    </w:p>
    <w:p w14:paraId="70588D4B" w14:textId="3B6855AE" w:rsidR="00077A9E" w:rsidRDefault="00E24393" w:rsidP="008A2C59">
      <w:r w:rsidRPr="00E24393">
        <w:rPr>
          <w:noProof/>
        </w:rPr>
        <w:drawing>
          <wp:inline distT="0" distB="0" distL="0" distR="0" wp14:anchorId="73F0BFC2" wp14:editId="090BF19E">
            <wp:extent cx="5567045" cy="39096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67045" cy="3909695"/>
                    </a:xfrm>
                    <a:prstGeom prst="rect">
                      <a:avLst/>
                    </a:prstGeom>
                    <a:noFill/>
                    <a:ln>
                      <a:noFill/>
                    </a:ln>
                  </pic:spPr>
                </pic:pic>
              </a:graphicData>
            </a:graphic>
          </wp:inline>
        </w:drawing>
      </w:r>
    </w:p>
    <w:p w14:paraId="103156AF" w14:textId="77777777" w:rsidR="00F07ED5" w:rsidRDefault="00F07ED5" w:rsidP="008A2C59"/>
    <w:p w14:paraId="420D646B" w14:textId="77777777" w:rsidR="003D0659" w:rsidRDefault="003D0659" w:rsidP="009A0129">
      <w:pPr>
        <w:jc w:val="center"/>
        <w:rPr>
          <w:b/>
          <w:bCs/>
        </w:rPr>
      </w:pPr>
    </w:p>
    <w:p w14:paraId="1719F1DB" w14:textId="77777777" w:rsidR="003D0659" w:rsidRDefault="003D0659" w:rsidP="009A0129">
      <w:pPr>
        <w:jc w:val="center"/>
        <w:rPr>
          <w:b/>
          <w:bCs/>
        </w:rPr>
      </w:pPr>
    </w:p>
    <w:p w14:paraId="4FD7225C" w14:textId="16D22674" w:rsidR="00F07ED5" w:rsidRDefault="00F07ED5" w:rsidP="009A0129">
      <w:pPr>
        <w:jc w:val="center"/>
      </w:pPr>
      <w:r w:rsidRPr="00C95C22">
        <w:rPr>
          <w:b/>
          <w:bCs/>
        </w:rPr>
        <w:t xml:space="preserve">Ubicación </w:t>
      </w:r>
      <w:r w:rsidR="00CD343E">
        <w:rPr>
          <w:b/>
          <w:bCs/>
        </w:rPr>
        <w:t>PTAR CHAPAJAL</w:t>
      </w:r>
      <w:r w:rsidR="00962480">
        <w:rPr>
          <w:b/>
          <w:bCs/>
        </w:rPr>
        <w:t xml:space="preserve"> (9/12)</w:t>
      </w:r>
    </w:p>
    <w:p w14:paraId="0B4DF266" w14:textId="2CABC090" w:rsidR="00077A9E" w:rsidRDefault="003D0659" w:rsidP="008A2C59">
      <w:r w:rsidRPr="003D0659">
        <w:rPr>
          <w:noProof/>
        </w:rPr>
        <w:drawing>
          <wp:inline distT="0" distB="0" distL="0" distR="0" wp14:anchorId="676EAAB3" wp14:editId="7369D120">
            <wp:extent cx="5567045" cy="38931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67045" cy="3893185"/>
                    </a:xfrm>
                    <a:prstGeom prst="rect">
                      <a:avLst/>
                    </a:prstGeom>
                    <a:noFill/>
                    <a:ln>
                      <a:noFill/>
                    </a:ln>
                  </pic:spPr>
                </pic:pic>
              </a:graphicData>
            </a:graphic>
          </wp:inline>
        </w:drawing>
      </w:r>
    </w:p>
    <w:p w14:paraId="008F1883" w14:textId="77777777" w:rsidR="00CD343E" w:rsidRDefault="00CD343E" w:rsidP="008A2C59"/>
    <w:p w14:paraId="0CAC0AE5" w14:textId="77777777" w:rsidR="00CD343E" w:rsidRDefault="00CD343E" w:rsidP="008A2C59"/>
    <w:p w14:paraId="3F2ABA9A" w14:textId="77777777" w:rsidR="00CD343E" w:rsidRDefault="00CD343E" w:rsidP="009A0129">
      <w:pPr>
        <w:jc w:val="center"/>
      </w:pPr>
      <w:r w:rsidRPr="00C95C22">
        <w:rPr>
          <w:b/>
          <w:bCs/>
        </w:rPr>
        <w:t xml:space="preserve">Ubicación </w:t>
      </w:r>
      <w:r>
        <w:rPr>
          <w:b/>
          <w:bCs/>
        </w:rPr>
        <w:t>EBAR 1 (El Triunfo)</w:t>
      </w:r>
      <w:r w:rsidR="00962480">
        <w:rPr>
          <w:b/>
          <w:bCs/>
        </w:rPr>
        <w:t xml:space="preserve"> (10/12)</w:t>
      </w:r>
    </w:p>
    <w:p w14:paraId="654568E4" w14:textId="540731AC" w:rsidR="00077A9E" w:rsidRDefault="00F67421" w:rsidP="008A2C59">
      <w:r w:rsidRPr="00F67421">
        <w:rPr>
          <w:noProof/>
        </w:rPr>
        <w:drawing>
          <wp:inline distT="0" distB="0" distL="0" distR="0" wp14:anchorId="23B8FA21" wp14:editId="15611BA3">
            <wp:extent cx="5567045" cy="38925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67045" cy="3892550"/>
                    </a:xfrm>
                    <a:prstGeom prst="rect">
                      <a:avLst/>
                    </a:prstGeom>
                    <a:noFill/>
                    <a:ln>
                      <a:noFill/>
                    </a:ln>
                  </pic:spPr>
                </pic:pic>
              </a:graphicData>
            </a:graphic>
          </wp:inline>
        </w:drawing>
      </w:r>
    </w:p>
    <w:p w14:paraId="32D5EB2A" w14:textId="77777777" w:rsidR="00CD343E" w:rsidRDefault="00CD343E" w:rsidP="008A2C59"/>
    <w:p w14:paraId="53AB7928" w14:textId="77777777" w:rsidR="00CD343E" w:rsidRDefault="00CD343E" w:rsidP="009A0129">
      <w:pPr>
        <w:jc w:val="center"/>
      </w:pPr>
      <w:r w:rsidRPr="00C95C22">
        <w:rPr>
          <w:b/>
          <w:bCs/>
        </w:rPr>
        <w:t xml:space="preserve">Ubicación </w:t>
      </w:r>
      <w:r>
        <w:rPr>
          <w:b/>
          <w:bCs/>
        </w:rPr>
        <w:t>EBAR 2.2 (El Triunfo)</w:t>
      </w:r>
      <w:r w:rsidR="00962480">
        <w:rPr>
          <w:b/>
          <w:bCs/>
        </w:rPr>
        <w:t xml:space="preserve"> (11/12)</w:t>
      </w:r>
    </w:p>
    <w:p w14:paraId="7453D7A2" w14:textId="330979C3" w:rsidR="00077A9E" w:rsidRDefault="00077A9E" w:rsidP="008A2C59"/>
    <w:p w14:paraId="4F845577" w14:textId="77777777" w:rsidR="00CD343E" w:rsidRDefault="00CD343E" w:rsidP="008A2C59"/>
    <w:p w14:paraId="22CF9A90" w14:textId="0137D8BE" w:rsidR="00CD343E" w:rsidRDefault="00DE5D43" w:rsidP="008A2C59">
      <w:r w:rsidRPr="00DE5D43">
        <w:rPr>
          <w:noProof/>
        </w:rPr>
        <w:drawing>
          <wp:inline distT="0" distB="0" distL="0" distR="0" wp14:anchorId="6EF66FA3" wp14:editId="2286F80B">
            <wp:extent cx="5567045" cy="39268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67045" cy="3926840"/>
                    </a:xfrm>
                    <a:prstGeom prst="rect">
                      <a:avLst/>
                    </a:prstGeom>
                    <a:noFill/>
                    <a:ln>
                      <a:noFill/>
                    </a:ln>
                  </pic:spPr>
                </pic:pic>
              </a:graphicData>
            </a:graphic>
          </wp:inline>
        </w:drawing>
      </w:r>
    </w:p>
    <w:p w14:paraId="1169421C" w14:textId="77777777" w:rsidR="00CD343E" w:rsidRDefault="00CD343E" w:rsidP="008A2C59"/>
    <w:p w14:paraId="2D676FEC" w14:textId="77777777" w:rsidR="00D02402" w:rsidRDefault="00D02402" w:rsidP="009A0129">
      <w:pPr>
        <w:jc w:val="center"/>
        <w:rPr>
          <w:b/>
          <w:bCs/>
        </w:rPr>
      </w:pPr>
    </w:p>
    <w:p w14:paraId="752B5B67" w14:textId="77777777" w:rsidR="00D02402" w:rsidRDefault="00D02402" w:rsidP="009A0129">
      <w:pPr>
        <w:jc w:val="center"/>
        <w:rPr>
          <w:b/>
          <w:bCs/>
        </w:rPr>
      </w:pPr>
    </w:p>
    <w:p w14:paraId="124675DC" w14:textId="77777777" w:rsidR="00D02402" w:rsidRDefault="00D02402" w:rsidP="009A0129">
      <w:pPr>
        <w:jc w:val="center"/>
        <w:rPr>
          <w:b/>
          <w:bCs/>
        </w:rPr>
      </w:pPr>
    </w:p>
    <w:p w14:paraId="696C465F" w14:textId="77777777" w:rsidR="00D02402" w:rsidRDefault="00D02402" w:rsidP="009A0129">
      <w:pPr>
        <w:jc w:val="center"/>
        <w:rPr>
          <w:b/>
          <w:bCs/>
        </w:rPr>
      </w:pPr>
    </w:p>
    <w:p w14:paraId="6E91E10E" w14:textId="77777777" w:rsidR="00D02402" w:rsidRDefault="00D02402" w:rsidP="009A0129">
      <w:pPr>
        <w:jc w:val="center"/>
        <w:rPr>
          <w:b/>
          <w:bCs/>
        </w:rPr>
      </w:pPr>
    </w:p>
    <w:p w14:paraId="0E7537B4" w14:textId="77777777" w:rsidR="00D02402" w:rsidRDefault="00D02402" w:rsidP="009A0129">
      <w:pPr>
        <w:jc w:val="center"/>
        <w:rPr>
          <w:b/>
          <w:bCs/>
        </w:rPr>
      </w:pPr>
    </w:p>
    <w:p w14:paraId="4AC82A0B" w14:textId="77777777" w:rsidR="00D02402" w:rsidRDefault="00D02402" w:rsidP="009A0129">
      <w:pPr>
        <w:jc w:val="center"/>
        <w:rPr>
          <w:b/>
          <w:bCs/>
        </w:rPr>
      </w:pPr>
    </w:p>
    <w:p w14:paraId="6876576F" w14:textId="77777777" w:rsidR="00D02402" w:rsidRDefault="00D02402" w:rsidP="009A0129">
      <w:pPr>
        <w:jc w:val="center"/>
        <w:rPr>
          <w:b/>
          <w:bCs/>
        </w:rPr>
      </w:pPr>
    </w:p>
    <w:p w14:paraId="21F770B1" w14:textId="77777777" w:rsidR="00D02402" w:rsidRDefault="00D02402" w:rsidP="009A0129">
      <w:pPr>
        <w:jc w:val="center"/>
        <w:rPr>
          <w:b/>
          <w:bCs/>
        </w:rPr>
      </w:pPr>
    </w:p>
    <w:p w14:paraId="33AF0AC7" w14:textId="77777777" w:rsidR="00D02402" w:rsidRDefault="00D02402" w:rsidP="009A0129">
      <w:pPr>
        <w:jc w:val="center"/>
        <w:rPr>
          <w:b/>
          <w:bCs/>
        </w:rPr>
      </w:pPr>
    </w:p>
    <w:p w14:paraId="3D565A5A" w14:textId="77777777" w:rsidR="00210A86" w:rsidRDefault="00210A86" w:rsidP="00D32411">
      <w:pPr>
        <w:rPr>
          <w:b/>
          <w:bCs/>
        </w:rPr>
      </w:pPr>
    </w:p>
    <w:p w14:paraId="6D4D6F13" w14:textId="77777777" w:rsidR="00210A86" w:rsidRDefault="00210A86" w:rsidP="009A0129">
      <w:pPr>
        <w:jc w:val="center"/>
        <w:rPr>
          <w:b/>
          <w:bCs/>
        </w:rPr>
      </w:pPr>
    </w:p>
    <w:p w14:paraId="0E19DDB4" w14:textId="34D5132D" w:rsidR="00CD343E" w:rsidRDefault="00CD343E" w:rsidP="009A0129">
      <w:pPr>
        <w:jc w:val="center"/>
      </w:pPr>
      <w:r w:rsidRPr="00C95C22">
        <w:rPr>
          <w:b/>
          <w:bCs/>
        </w:rPr>
        <w:t xml:space="preserve">Ubicación </w:t>
      </w:r>
      <w:r>
        <w:rPr>
          <w:b/>
          <w:bCs/>
        </w:rPr>
        <w:t>Área Monorelleno (El Triunfo)</w:t>
      </w:r>
      <w:r w:rsidR="00962480">
        <w:rPr>
          <w:b/>
          <w:bCs/>
        </w:rPr>
        <w:t xml:space="preserve"> (12/12)</w:t>
      </w:r>
    </w:p>
    <w:p w14:paraId="1E97813A" w14:textId="0D91055C" w:rsidR="008A2C59" w:rsidRDefault="008A2C59" w:rsidP="008A2C59"/>
    <w:p w14:paraId="3DA58162" w14:textId="77777777" w:rsidR="008A2C59" w:rsidRDefault="008A2C59" w:rsidP="008A2C59"/>
    <w:p w14:paraId="61E8A01B" w14:textId="77777777" w:rsidR="008A2C59" w:rsidRDefault="008A2C59" w:rsidP="008A2C59"/>
    <w:p w14:paraId="74EEEAB8" w14:textId="77777777" w:rsidR="008A2C59" w:rsidRDefault="008A2C59" w:rsidP="008A2C59"/>
    <w:p w14:paraId="42B4500C" w14:textId="568291FE" w:rsidR="008A2C59" w:rsidRDefault="005A7F98" w:rsidP="008A2C59">
      <w:r w:rsidRPr="005A7F98">
        <w:rPr>
          <w:noProof/>
        </w:rPr>
        <w:drawing>
          <wp:inline distT="0" distB="0" distL="0" distR="0" wp14:anchorId="02C246D9" wp14:editId="716DACA2">
            <wp:extent cx="5567045" cy="388366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67045" cy="3883660"/>
                    </a:xfrm>
                    <a:prstGeom prst="rect">
                      <a:avLst/>
                    </a:prstGeom>
                    <a:noFill/>
                    <a:ln>
                      <a:noFill/>
                    </a:ln>
                  </pic:spPr>
                </pic:pic>
              </a:graphicData>
            </a:graphic>
          </wp:inline>
        </w:drawing>
      </w:r>
    </w:p>
    <w:p w14:paraId="48F5C7FC" w14:textId="77777777" w:rsidR="008A2C59" w:rsidRDefault="008A2C59" w:rsidP="008A2C59"/>
    <w:p w14:paraId="3820B393" w14:textId="77777777" w:rsidR="008A2C59" w:rsidRDefault="008A2C59" w:rsidP="008A2C59"/>
    <w:p w14:paraId="65211988" w14:textId="77777777" w:rsidR="008A2C59" w:rsidRDefault="008A2C59" w:rsidP="008A2C59"/>
    <w:p w14:paraId="6675835A" w14:textId="77777777" w:rsidR="008A2C59" w:rsidRDefault="008A2C59" w:rsidP="008A2C59"/>
    <w:p w14:paraId="51EC5ED7" w14:textId="77777777" w:rsidR="008A2C59" w:rsidRDefault="008A2C59" w:rsidP="008A2C59"/>
    <w:p w14:paraId="21CCE82F" w14:textId="77777777" w:rsidR="008A2C59" w:rsidRDefault="008A2C59" w:rsidP="008A2C59"/>
    <w:p w14:paraId="7BBF5765" w14:textId="1950203F" w:rsidR="00806AEF" w:rsidRPr="002128F5" w:rsidRDefault="00806AEF" w:rsidP="00D80EC1">
      <w:pPr>
        <w:pStyle w:val="Heading1"/>
        <w:pageBreakBefore/>
        <w:numPr>
          <w:ilvl w:val="0"/>
          <w:numId w:val="209"/>
        </w:numPr>
        <w:tabs>
          <w:tab w:val="clear" w:pos="2127"/>
        </w:tabs>
        <w:adjustRightInd/>
        <w:ind w:left="1066" w:right="-590"/>
        <w:rPr>
          <w:rFonts w:cstheme="minorHAnsi"/>
          <w:sz w:val="22"/>
          <w:szCs w:val="22"/>
          <w:lang w:val="es-PE"/>
        </w:rPr>
      </w:pPr>
      <w:bookmarkStart w:id="3683" w:name="_Toc30781499"/>
      <w:bookmarkStart w:id="3684" w:name="_Ref45027518"/>
      <w:bookmarkStart w:id="3685" w:name="_Toc60739071"/>
      <w:bookmarkStart w:id="3686" w:name="_Toc77226739"/>
      <w:r w:rsidRPr="00F3472E">
        <w:rPr>
          <w:rFonts w:cstheme="minorHAnsi"/>
          <w:sz w:val="22"/>
          <w:szCs w:val="22"/>
          <w:lang w:val="es-PE"/>
        </w:rPr>
        <w:lastRenderedPageBreak/>
        <w:t>LINEAMIENTO</w:t>
      </w:r>
      <w:bookmarkStart w:id="3687" w:name="_Toc22048462"/>
      <w:bookmarkStart w:id="3688" w:name="_Toc22051354"/>
      <w:bookmarkStart w:id="3689" w:name="_Toc22055507"/>
      <w:bookmarkStart w:id="3690" w:name="_Toc22056311"/>
      <w:bookmarkStart w:id="3691" w:name="_Toc22217616"/>
      <w:bookmarkEnd w:id="3687"/>
      <w:bookmarkEnd w:id="3688"/>
      <w:bookmarkEnd w:id="3689"/>
      <w:bookmarkEnd w:id="3690"/>
      <w:bookmarkEnd w:id="3691"/>
      <w:r w:rsidRPr="00F3472E">
        <w:rPr>
          <w:rFonts w:cstheme="minorHAnsi"/>
          <w:sz w:val="22"/>
          <w:szCs w:val="22"/>
          <w:lang w:val="es-PE"/>
        </w:rPr>
        <w:t xml:space="preserve"> PARA LOS MANUAL</w:t>
      </w:r>
      <w:r w:rsidRPr="00EA210A">
        <w:rPr>
          <w:rFonts w:cstheme="minorHAnsi"/>
          <w:sz w:val="22"/>
          <w:szCs w:val="22"/>
          <w:lang w:val="es-PE"/>
        </w:rPr>
        <w:t>ES DE OPERACIÓN Y MANTENIMIENTO</w:t>
      </w:r>
      <w:bookmarkEnd w:id="3683"/>
      <w:bookmarkEnd w:id="3684"/>
      <w:bookmarkEnd w:id="3685"/>
      <w:bookmarkEnd w:id="3686"/>
    </w:p>
    <w:p w14:paraId="7688B9EB" w14:textId="77777777" w:rsidR="00806AEF" w:rsidRPr="00A3553A" w:rsidRDefault="00806AEF" w:rsidP="00806AEF">
      <w:pPr>
        <w:rPr>
          <w:rFonts w:asciiTheme="minorHAnsi" w:hAnsiTheme="minorHAnsi" w:cstheme="minorHAnsi"/>
          <w:lang w:val="es-PE"/>
        </w:rPr>
      </w:pPr>
    </w:p>
    <w:p w14:paraId="3A2B7016" w14:textId="77777777" w:rsidR="00806AEF" w:rsidRPr="00A3553A" w:rsidRDefault="00806AEF" w:rsidP="00806AEF">
      <w:pPr>
        <w:rPr>
          <w:rFonts w:asciiTheme="minorHAnsi" w:hAnsiTheme="minorHAnsi"/>
          <w:lang w:val="es-PE"/>
        </w:rPr>
      </w:pPr>
    </w:p>
    <w:p w14:paraId="4CA80EC3" w14:textId="77777777" w:rsidR="00CE3BC4" w:rsidRPr="00A3553A" w:rsidRDefault="00CE3BC4" w:rsidP="00C24D43">
      <w:pPr>
        <w:pStyle w:val="BodyText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Cantidad de Manuales de Operación y Mantenimiento</w:t>
      </w:r>
    </w:p>
    <w:p w14:paraId="664B289A" w14:textId="77777777" w:rsidR="00CE3BC4" w:rsidRPr="00A3553A" w:rsidRDefault="00CE3BC4" w:rsidP="00CE3BC4">
      <w:pPr>
        <w:pStyle w:val="BodyText3"/>
        <w:spacing w:after="0"/>
        <w:ind w:left="426"/>
        <w:rPr>
          <w:rFonts w:asciiTheme="minorHAnsi" w:hAnsiTheme="minorHAnsi" w:cstheme="minorHAnsi"/>
          <w:sz w:val="22"/>
          <w:szCs w:val="22"/>
        </w:rPr>
      </w:pPr>
      <w:r w:rsidRPr="00A3553A">
        <w:rPr>
          <w:rFonts w:asciiTheme="minorHAnsi" w:hAnsiTheme="minorHAnsi" w:cstheme="minorHAnsi"/>
          <w:sz w:val="22"/>
          <w:szCs w:val="22"/>
        </w:rPr>
        <w:t>De acuerdo con los plazos establecidos en el Contrato de Concesión, el CONCESIONARIO deberá elaborar o actualizar los siguientes Manuales de Operación y Mantenimiento:</w:t>
      </w:r>
    </w:p>
    <w:p w14:paraId="6C618D02" w14:textId="77777777" w:rsidR="00CE3BC4" w:rsidRPr="00A3553A" w:rsidRDefault="00CE3BC4" w:rsidP="00CE3BC4">
      <w:pPr>
        <w:pStyle w:val="BodyText3"/>
        <w:spacing w:after="0"/>
        <w:ind w:left="426"/>
        <w:rPr>
          <w:rFonts w:asciiTheme="minorHAnsi" w:hAnsiTheme="minorHAnsi" w:cstheme="minorHAnsi"/>
          <w:sz w:val="22"/>
          <w:szCs w:val="22"/>
        </w:rPr>
      </w:pPr>
    </w:p>
    <w:p w14:paraId="756B8999" w14:textId="77777777" w:rsidR="00CE3BC4" w:rsidRPr="00A3553A" w:rsidRDefault="00CE3BC4" w:rsidP="00CE3BC4">
      <w:pPr>
        <w:pStyle w:val="BodyText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1</w:t>
      </w:r>
      <w:r w:rsidRPr="00A3553A">
        <w:rPr>
          <w:rFonts w:asciiTheme="minorHAnsi" w:hAnsiTheme="minorHAnsi" w:cstheme="minorHAnsi"/>
          <w:sz w:val="22"/>
          <w:szCs w:val="22"/>
        </w:rPr>
        <w:t>:</w:t>
      </w:r>
    </w:p>
    <w:p w14:paraId="398AA6CC" w14:textId="77777777"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conexiones domiciliarias de alcantarillado.</w:t>
      </w:r>
    </w:p>
    <w:p w14:paraId="172DAF76" w14:textId="77777777"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colectores secundarios.</w:t>
      </w:r>
    </w:p>
    <w:p w14:paraId="4EB1030E" w14:textId="77777777" w:rsidR="00CE3BC4" w:rsidRPr="00A3553A" w:rsidRDefault="00CE3BC4" w:rsidP="00CE3BC4">
      <w:pPr>
        <w:pStyle w:val="BodyText3"/>
        <w:spacing w:after="0"/>
        <w:ind w:left="708"/>
        <w:rPr>
          <w:rFonts w:asciiTheme="minorHAnsi" w:hAnsiTheme="minorHAnsi" w:cstheme="minorHAnsi"/>
          <w:sz w:val="22"/>
          <w:szCs w:val="22"/>
          <w:u w:val="single"/>
        </w:rPr>
      </w:pPr>
    </w:p>
    <w:p w14:paraId="77CF0AF9" w14:textId="77777777" w:rsidR="00CE3BC4" w:rsidRPr="00A3553A" w:rsidRDefault="00CE3BC4" w:rsidP="009F3214">
      <w:pPr>
        <w:pStyle w:val="BodyText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2</w:t>
      </w:r>
      <w:r w:rsidRPr="00A3553A">
        <w:rPr>
          <w:rFonts w:asciiTheme="minorHAnsi" w:hAnsiTheme="minorHAnsi" w:cstheme="minorHAnsi"/>
          <w:sz w:val="22"/>
          <w:szCs w:val="22"/>
        </w:rPr>
        <w:t>:</w:t>
      </w:r>
    </w:p>
    <w:p w14:paraId="5CE4D8F5" w14:textId="7A2815ED"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 xml:space="preserve">Manual de O&amp;M de colectores </w:t>
      </w:r>
      <w:r w:rsidR="00707912">
        <w:rPr>
          <w:rFonts w:asciiTheme="minorHAnsi" w:hAnsiTheme="minorHAnsi" w:cstheme="minorHAnsi"/>
          <w:sz w:val="22"/>
          <w:szCs w:val="22"/>
        </w:rPr>
        <w:t>primarios</w:t>
      </w:r>
      <w:r w:rsidRPr="00A3553A">
        <w:rPr>
          <w:rFonts w:asciiTheme="minorHAnsi" w:hAnsiTheme="minorHAnsi" w:cstheme="minorHAnsi"/>
          <w:sz w:val="22"/>
          <w:szCs w:val="22"/>
        </w:rPr>
        <w:t>.</w:t>
      </w:r>
    </w:p>
    <w:p w14:paraId="52641B6D" w14:textId="77777777"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estaciones de bombeo de aguas residuales y líneas de impulsión.</w:t>
      </w:r>
    </w:p>
    <w:p w14:paraId="657CF811" w14:textId="6EDD0FC6" w:rsidR="00CE3BC4" w:rsidRPr="002128F5"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del sistema de tratamiento y disposición final de aguas residuales</w:t>
      </w:r>
      <w:r w:rsidR="002128F5" w:rsidRPr="002128F5">
        <w:rPr>
          <w:rFonts w:asciiTheme="minorHAnsi" w:hAnsiTheme="minorHAnsi" w:cstheme="minorHAnsi"/>
          <w:sz w:val="22"/>
          <w:szCs w:val="22"/>
        </w:rPr>
        <w:t>, lodos y demás subproductos</w:t>
      </w:r>
      <w:r w:rsidRPr="002128F5">
        <w:rPr>
          <w:rFonts w:asciiTheme="minorHAnsi" w:hAnsiTheme="minorHAnsi" w:cstheme="minorHAnsi"/>
          <w:sz w:val="22"/>
          <w:szCs w:val="22"/>
        </w:rPr>
        <w:t>.</w:t>
      </w:r>
    </w:p>
    <w:p w14:paraId="06458B5B" w14:textId="77777777" w:rsidR="00CE3BC4" w:rsidRPr="00A3553A" w:rsidRDefault="00CE3BC4" w:rsidP="00C24D43">
      <w:pPr>
        <w:pStyle w:val="BodyText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laboratorios.</w:t>
      </w:r>
    </w:p>
    <w:p w14:paraId="34FFDA1B" w14:textId="77777777" w:rsidR="00CE3BC4" w:rsidRPr="00A3553A" w:rsidRDefault="00CE3BC4" w:rsidP="00CE3BC4">
      <w:pPr>
        <w:pStyle w:val="BodyText3"/>
        <w:spacing w:after="0"/>
        <w:ind w:left="720"/>
        <w:rPr>
          <w:rFonts w:asciiTheme="minorHAnsi" w:hAnsiTheme="minorHAnsi" w:cstheme="minorHAnsi"/>
          <w:sz w:val="22"/>
          <w:szCs w:val="22"/>
          <w:u w:val="single"/>
        </w:rPr>
      </w:pPr>
    </w:p>
    <w:p w14:paraId="565F128D" w14:textId="77777777" w:rsidR="00CE3BC4" w:rsidRPr="00A3553A" w:rsidRDefault="00CE3BC4" w:rsidP="00CE3BC4">
      <w:pPr>
        <w:pStyle w:val="BodyText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además las actividades necesarias para la operación y conservación de las instalaciones complementarias (oficinas, talleres, laboratorios, vehículos, cercos perimétricos, etc.), debiendo precisar las tareas y frecuencia de cada componente de infraestructura (estructuras metálicas, instalaciones eléctricas, instalaciones sanitarias, estructuras civiles, etc.), en cada caso.</w:t>
      </w:r>
    </w:p>
    <w:p w14:paraId="185795C6" w14:textId="77777777" w:rsidR="00CE3BC4" w:rsidRPr="00A3553A" w:rsidRDefault="00CE3BC4" w:rsidP="00CE3BC4">
      <w:pPr>
        <w:pStyle w:val="BodyText3"/>
        <w:spacing w:after="0"/>
        <w:ind w:left="426"/>
        <w:rPr>
          <w:rFonts w:asciiTheme="minorHAnsi" w:hAnsiTheme="minorHAnsi" w:cstheme="minorHAnsi"/>
          <w:sz w:val="22"/>
          <w:szCs w:val="22"/>
        </w:rPr>
      </w:pPr>
    </w:p>
    <w:p w14:paraId="73198BA4" w14:textId="77777777" w:rsidR="00CE3BC4" w:rsidRPr="00A3553A" w:rsidRDefault="00CE3BC4" w:rsidP="00C24D43">
      <w:pPr>
        <w:pStyle w:val="BodyText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Contenido mínimo de los Manuales de Operación y Mantenimiento</w:t>
      </w:r>
    </w:p>
    <w:p w14:paraId="360F140E" w14:textId="77777777" w:rsidR="00CE3BC4" w:rsidRPr="00A3553A" w:rsidRDefault="00CE3BC4" w:rsidP="00CE3BC4">
      <w:pPr>
        <w:pStyle w:val="BodyText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por lo menos lo siguiente:</w:t>
      </w:r>
    </w:p>
    <w:p w14:paraId="7B813220" w14:textId="77777777" w:rsidR="00CE3BC4" w:rsidRPr="00A3553A" w:rsidRDefault="00CE3BC4" w:rsidP="00CE3BC4">
      <w:pPr>
        <w:ind w:left="2160"/>
        <w:rPr>
          <w:rFonts w:asciiTheme="minorHAnsi" w:hAnsiTheme="minorHAnsi" w:cstheme="minorHAnsi"/>
        </w:rPr>
      </w:pPr>
    </w:p>
    <w:p w14:paraId="019C1507" w14:textId="211E7687" w:rsidR="007E3307" w:rsidRPr="007E3307" w:rsidRDefault="00CE3BC4" w:rsidP="007E3307">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Características técnicas de los equipos e instalaciones</w:t>
      </w:r>
    </w:p>
    <w:p w14:paraId="3E0E2D1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Inventario general, incluyendo todas las características técnicas</w:t>
      </w:r>
    </w:p>
    <w:p w14:paraId="40E528FE"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Requerimientos para la operación y mantenimiento</w:t>
      </w:r>
    </w:p>
    <w:p w14:paraId="32627D5A"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Instrucciones para la puesta en marcha (arranque), operación y parada</w:t>
      </w:r>
    </w:p>
    <w:p w14:paraId="076FC0D0" w14:textId="77777777" w:rsidR="00CE3BC4" w:rsidRPr="00A3553A" w:rsidRDefault="00CE3BC4" w:rsidP="00CE3BC4">
      <w:pPr>
        <w:ind w:left="851"/>
        <w:rPr>
          <w:rFonts w:asciiTheme="minorHAnsi" w:hAnsiTheme="minorHAnsi" w:cstheme="minorHAnsi"/>
        </w:rPr>
      </w:pPr>
    </w:p>
    <w:p w14:paraId="65449A3E" w14:textId="77777777" w:rsidR="00CE3BC4" w:rsidRPr="00A3553A" w:rsidRDefault="00CE3BC4" w:rsidP="00C24D43">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Manual de operación y mantenimiento de los procesos y de los componentes complementarios</w:t>
      </w:r>
    </w:p>
    <w:p w14:paraId="13DE1C9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cada uno de los elementos del sistema (cantidad, ubicación, capacidad, dimensiones, características de diseño, etc.).</w:t>
      </w:r>
    </w:p>
    <w:p w14:paraId="4AFB54B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los procesos.</w:t>
      </w:r>
    </w:p>
    <w:p w14:paraId="26EE19D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Diagramas de flujo esquemáticos.</w:t>
      </w:r>
    </w:p>
    <w:p w14:paraId="1761544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Criterios de diseño de los componentes.</w:t>
      </w:r>
    </w:p>
    <w:p w14:paraId="0BE9CF41"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la operación del sistema debe desglosarse en: i) “Puesta en marcha”, ii) “Operación normal”, iii) “Operación especial o eventual”, iv) “Operación de emergencia” y v) “Parada del sistema”.</w:t>
      </w:r>
    </w:p>
    <w:p w14:paraId="23C0A657"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 de personal, en cantidad y calificaciones, para las actividades de operación y mantenimiento, debiéndose incluir el organigrama general, descripción de funciones, así como los turnos y horarios de trabajo.</w:t>
      </w:r>
    </w:p>
    <w:p w14:paraId="30BA1426" w14:textId="4A6102C6"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mantenimiento del sistema (incluir las actividades y frecuencia para el mantenimiento de cada uno de los elementos,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6DA3C6A6" w14:textId="6EDE21C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reposición de equipos e instalaciones (incluir las actividades</w:t>
      </w:r>
      <w:r w:rsidR="00DA09FC">
        <w:rPr>
          <w:rFonts w:asciiTheme="minorHAnsi" w:hAnsiTheme="minorHAnsi" w:cstheme="minorHAnsi"/>
        </w:rPr>
        <w:t xml:space="preserve">, </w:t>
      </w:r>
      <w:r w:rsidRPr="00A3553A">
        <w:rPr>
          <w:rFonts w:asciiTheme="minorHAnsi" w:hAnsiTheme="minorHAnsi" w:cstheme="minorHAnsi"/>
        </w:rPr>
        <w:t xml:space="preserve">frecuencia </w:t>
      </w:r>
      <w:r w:rsidR="00DA09FC">
        <w:rPr>
          <w:rFonts w:asciiTheme="minorHAnsi" w:hAnsiTheme="minorHAnsi" w:cstheme="minorHAnsi"/>
        </w:rPr>
        <w:t xml:space="preserve">y fecha </w:t>
      </w:r>
      <w:r w:rsidRPr="00A3553A">
        <w:rPr>
          <w:rFonts w:asciiTheme="minorHAnsi" w:hAnsiTheme="minorHAnsi" w:cstheme="minorHAnsi"/>
        </w:rPr>
        <w:t>para la reposición de cada uno de los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3F08CE2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lastRenderedPageBreak/>
        <w:t xml:space="preserve">Guías para la resolución de problemas del sistema. </w:t>
      </w:r>
    </w:p>
    <w:p w14:paraId="4FD8C3B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en casos de emergencia.</w:t>
      </w:r>
    </w:p>
    <w:p w14:paraId="49D8593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los análisis de calidad.</w:t>
      </w:r>
    </w:p>
    <w:p w14:paraId="0BE416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medición y registro del caudal y volumen en los Puntos de Medición.</w:t>
      </w:r>
    </w:p>
    <w:p w14:paraId="484FA064" w14:textId="128D9C6C" w:rsidR="00CE3BC4"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manejo y disposición de aguas residuales crudas y tratadas, residuos sólidos, lodos, según corresponda y demás elementos generados.</w:t>
      </w:r>
    </w:p>
    <w:p w14:paraId="5DB6A1D1" w14:textId="117471E5" w:rsidR="00DA09FC" w:rsidRPr="00A3553A" w:rsidRDefault="00DA09FC" w:rsidP="00C24D43">
      <w:pPr>
        <w:numPr>
          <w:ilvl w:val="0"/>
          <w:numId w:val="165"/>
        </w:numPr>
        <w:tabs>
          <w:tab w:val="clear" w:pos="720"/>
          <w:tab w:val="num" w:pos="1134"/>
        </w:tabs>
        <w:adjustRightInd/>
        <w:ind w:left="1134"/>
        <w:rPr>
          <w:rFonts w:asciiTheme="minorHAnsi" w:hAnsiTheme="minorHAnsi" w:cstheme="minorHAnsi"/>
        </w:rPr>
      </w:pPr>
      <w:r w:rsidRPr="00DA09FC">
        <w:rPr>
          <w:rFonts w:asciiTheme="minorHAnsi" w:hAnsiTheme="minorHAnsi" w:cstheme="minorHAnsi"/>
        </w:rPr>
        <w:t>Procedimiento para la verificación de equipos de medición de parámetros de calidad (potenciómetros, etc).</w:t>
      </w:r>
    </w:p>
    <w:p w14:paraId="31C8FB9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registro de datos y generación de reportes.</w:t>
      </w:r>
    </w:p>
    <w:p w14:paraId="066797FC"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Guías para el almacenamiento y manejo de los insumos químicos empleados (medidas de seguridad).</w:t>
      </w:r>
    </w:p>
    <w:p w14:paraId="4F3E5BC3"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calibración de los equipos (medidores, dosificadores, etc.).</w:t>
      </w:r>
    </w:p>
    <w:p w14:paraId="2653310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preparación de sustancias químicas (concentración óptima, rangos de dosis óptima, correlaciones de dosis óptima, curvas de calibración, según sea el caso).</w:t>
      </w:r>
    </w:p>
    <w:p w14:paraId="608D275F"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el control de la calidad de los procesos y de la calidad del agua.</w:t>
      </w:r>
    </w:p>
    <w:p w14:paraId="222C4014"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Formatos de los reportes y formularios que deberán ser empleados por el personal a cargo de registrar información.</w:t>
      </w:r>
    </w:p>
    <w:p w14:paraId="16A30D9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Manual de supervisión y control del sistema SCADA.</w:t>
      </w:r>
    </w:p>
    <w:p w14:paraId="084C466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de mantenimiento de caminos y vías de acceso.</w:t>
      </w:r>
    </w:p>
    <w:p w14:paraId="71357E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 xml:space="preserve">Plan de seguridad que permita la realización de trabajos en condiciones seguras. </w:t>
      </w:r>
    </w:p>
    <w:p w14:paraId="2C5291E7" w14:textId="77777777" w:rsidR="00CE3BC4" w:rsidRPr="00A3553A" w:rsidRDefault="00CE3BC4" w:rsidP="00CE3BC4">
      <w:pPr>
        <w:rPr>
          <w:rFonts w:asciiTheme="minorHAnsi" w:hAnsiTheme="minorHAnsi" w:cstheme="minorHAnsi"/>
          <w:lang w:val="es-PE"/>
        </w:rPr>
      </w:pPr>
    </w:p>
    <w:p w14:paraId="76B41C10" w14:textId="77777777"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Cada Manual de Operación y Mantenimiento deberá incluir como anexo los manuales o guías de operación y mantenimiento de los fabricantes de los equipos.</w:t>
      </w:r>
    </w:p>
    <w:p w14:paraId="76A58726" w14:textId="77777777" w:rsidR="00CE3BC4" w:rsidRPr="00A3553A" w:rsidRDefault="00CE3BC4" w:rsidP="00CE3BC4">
      <w:pPr>
        <w:rPr>
          <w:rFonts w:asciiTheme="minorHAnsi" w:hAnsiTheme="minorHAnsi" w:cstheme="minorHAnsi"/>
          <w:lang w:val="es-PE"/>
        </w:rPr>
      </w:pPr>
    </w:p>
    <w:p w14:paraId="473EA807" w14:textId="0FE3E7AC"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 xml:space="preserve">Adicionalmente, para el caso de los laboratorios, el </w:t>
      </w:r>
      <w:r w:rsidR="002B2CA4" w:rsidRPr="00A3553A">
        <w:rPr>
          <w:rFonts w:asciiTheme="minorHAnsi" w:hAnsiTheme="minorHAnsi" w:cstheme="minorHAnsi"/>
          <w:lang w:val="es-PE"/>
        </w:rPr>
        <w:t>CONCESIONARIO</w:t>
      </w:r>
      <w:r w:rsidR="002B2CA4" w:rsidRPr="00A3553A" w:rsidDel="002B2CA4">
        <w:rPr>
          <w:rFonts w:asciiTheme="minorHAnsi" w:hAnsiTheme="minorHAnsi" w:cstheme="minorHAnsi"/>
          <w:lang w:val="es-PE"/>
        </w:rPr>
        <w:t xml:space="preserve"> </w:t>
      </w:r>
      <w:r w:rsidRPr="00A3553A">
        <w:rPr>
          <w:rFonts w:asciiTheme="minorHAnsi" w:hAnsiTheme="minorHAnsi" w:cstheme="minorHAnsi"/>
          <w:lang w:val="es-PE"/>
        </w:rPr>
        <w:t xml:space="preserve"> deberá incluir los procedimientos documentados para cada uno de los ensayos que se realicen, los cuales deberán estar al alcance de todo el personal de laboratorio. Asimismo, deberá incluir el registro de las calibraciones y verificaciones de los equipos e instrumentos de laboratorio, según corresponda.</w:t>
      </w:r>
    </w:p>
    <w:p w14:paraId="49C0EBAF" w14:textId="77777777" w:rsidR="000E4297" w:rsidRPr="00A3553A" w:rsidRDefault="000E4297" w:rsidP="000E4297">
      <w:pPr>
        <w:jc w:val="center"/>
        <w:rPr>
          <w:rFonts w:asciiTheme="minorHAnsi" w:hAnsiTheme="minorHAnsi"/>
          <w:b/>
        </w:rPr>
      </w:pPr>
    </w:p>
    <w:p w14:paraId="091E7BEF" w14:textId="77777777" w:rsidR="000E4297" w:rsidRPr="00A3553A" w:rsidRDefault="000E4297" w:rsidP="00806AEF">
      <w:pPr>
        <w:rPr>
          <w:rFonts w:asciiTheme="minorHAnsi" w:hAnsiTheme="minorHAnsi"/>
        </w:rPr>
      </w:pPr>
    </w:p>
    <w:p w14:paraId="1D392C38" w14:textId="490B892E" w:rsidR="00B9187A" w:rsidRPr="00A3553A" w:rsidRDefault="00B9187A">
      <w:pPr>
        <w:widowControl/>
        <w:adjustRightInd/>
        <w:spacing w:after="160" w:line="259" w:lineRule="auto"/>
        <w:jc w:val="left"/>
        <w:rPr>
          <w:rFonts w:asciiTheme="minorHAnsi" w:hAnsiTheme="minorHAnsi"/>
          <w:lang w:val="es-PE"/>
        </w:rPr>
      </w:pPr>
    </w:p>
    <w:p w14:paraId="73A44120" w14:textId="7B856F4B" w:rsidR="00DF5CF0" w:rsidRPr="00A3553A" w:rsidRDefault="00DF5CF0">
      <w:pPr>
        <w:widowControl/>
        <w:adjustRightInd/>
        <w:spacing w:after="160" w:line="259" w:lineRule="auto"/>
        <w:jc w:val="left"/>
        <w:rPr>
          <w:rFonts w:asciiTheme="minorHAnsi" w:hAnsiTheme="minorHAnsi"/>
          <w:b/>
        </w:rPr>
      </w:pPr>
      <w:bookmarkStart w:id="3692" w:name="_Hlk24126135"/>
      <w:r w:rsidRPr="00A3553A">
        <w:rPr>
          <w:rFonts w:asciiTheme="minorHAnsi" w:hAnsiTheme="minorHAnsi"/>
          <w:b/>
        </w:rPr>
        <w:br w:type="page"/>
      </w:r>
    </w:p>
    <w:p w14:paraId="048595C0" w14:textId="745601B5" w:rsidR="00DF5CF0" w:rsidRPr="00A3553A" w:rsidRDefault="00632A04" w:rsidP="00C95C22">
      <w:pPr>
        <w:pStyle w:val="Heading1"/>
        <w:numPr>
          <w:ilvl w:val="0"/>
          <w:numId w:val="209"/>
        </w:numPr>
        <w:tabs>
          <w:tab w:val="clear" w:pos="2127"/>
        </w:tabs>
        <w:adjustRightInd/>
        <w:ind w:left="0" w:right="-22" w:firstLine="0"/>
        <w:rPr>
          <w:rFonts w:cstheme="minorHAnsi"/>
          <w:sz w:val="22"/>
          <w:szCs w:val="22"/>
          <w:lang w:val="es-PE"/>
        </w:rPr>
      </w:pPr>
      <w:bookmarkStart w:id="3693" w:name="_Toc30781501"/>
      <w:bookmarkStart w:id="3694" w:name="_Ref45009458"/>
      <w:bookmarkStart w:id="3695" w:name="_Ref45010014"/>
      <w:bookmarkStart w:id="3696" w:name="_Toc60739072"/>
      <w:bookmarkStart w:id="3697" w:name="_Toc77226740"/>
      <w:r w:rsidRPr="00A3553A">
        <w:rPr>
          <w:rFonts w:cstheme="minorHAnsi"/>
          <w:sz w:val="22"/>
          <w:szCs w:val="22"/>
          <w:lang w:val="es-PE"/>
        </w:rPr>
        <w:lastRenderedPageBreak/>
        <w:t xml:space="preserve">CONTENIDO MÍNIMO DE </w:t>
      </w:r>
      <w:r w:rsidR="00024C29" w:rsidRPr="00A3553A">
        <w:rPr>
          <w:rFonts w:cstheme="minorHAnsi"/>
          <w:sz w:val="22"/>
          <w:szCs w:val="22"/>
          <w:lang w:val="es-PE"/>
        </w:rPr>
        <w:t>LA DECLARACION JUR</w:t>
      </w:r>
      <w:r w:rsidR="00BF027E" w:rsidRPr="00A3553A">
        <w:rPr>
          <w:rFonts w:cstheme="minorHAnsi"/>
          <w:sz w:val="22"/>
          <w:szCs w:val="22"/>
          <w:lang w:val="es-PE"/>
        </w:rPr>
        <w:t>ADA DEL CONCESIONARIO</w:t>
      </w:r>
      <w:bookmarkEnd w:id="3693"/>
      <w:bookmarkEnd w:id="3694"/>
      <w:bookmarkEnd w:id="3695"/>
      <w:bookmarkEnd w:id="3696"/>
      <w:bookmarkEnd w:id="3697"/>
    </w:p>
    <w:p w14:paraId="72F520ED" w14:textId="40FD0A73" w:rsidR="00632A04" w:rsidRPr="00A3553A" w:rsidRDefault="00632A04" w:rsidP="00632A04">
      <w:pPr>
        <w:rPr>
          <w:rFonts w:asciiTheme="minorHAnsi" w:hAnsiTheme="minorHAnsi"/>
          <w:lang w:val="es-PE"/>
        </w:rPr>
      </w:pPr>
    </w:p>
    <w:p w14:paraId="76BD7130" w14:textId="48B2E24E" w:rsidR="00BF027E" w:rsidRPr="00A3553A" w:rsidRDefault="00BF027E" w:rsidP="00C24D43">
      <w:pPr>
        <w:pStyle w:val="ListParagraph"/>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El </w:t>
      </w:r>
      <w:r w:rsidR="003B0135" w:rsidRPr="00A3553A">
        <w:rPr>
          <w:rFonts w:asciiTheme="minorHAnsi" w:hAnsiTheme="minorHAnsi"/>
          <w:lang w:val="es-PE"/>
        </w:rPr>
        <w:t xml:space="preserve">CONCESIONARIO </w:t>
      </w:r>
      <w:r w:rsidRPr="00A3553A">
        <w:rPr>
          <w:rFonts w:asciiTheme="minorHAnsi" w:hAnsiTheme="minorHAnsi"/>
          <w:lang w:val="es-PE"/>
        </w:rPr>
        <w:t xml:space="preserve">deberá </w:t>
      </w:r>
      <w:r w:rsidR="003B0135" w:rsidRPr="00A3553A">
        <w:rPr>
          <w:rFonts w:asciiTheme="minorHAnsi" w:hAnsiTheme="minorHAnsi"/>
          <w:lang w:val="es-PE"/>
        </w:rPr>
        <w:t>presentar</w:t>
      </w:r>
      <w:r w:rsidRPr="00A3553A">
        <w:rPr>
          <w:rFonts w:asciiTheme="minorHAnsi" w:hAnsiTheme="minorHAnsi"/>
          <w:lang w:val="es-PE"/>
        </w:rPr>
        <w:t xml:space="preserve"> una declaración jurada en </w:t>
      </w:r>
      <w:r w:rsidR="003B0135" w:rsidRPr="00A3553A">
        <w:rPr>
          <w:rFonts w:asciiTheme="minorHAnsi" w:hAnsiTheme="minorHAnsi"/>
          <w:lang w:val="es-PE"/>
        </w:rPr>
        <w:t xml:space="preserve">la </w:t>
      </w:r>
      <w:r w:rsidRPr="00A3553A">
        <w:rPr>
          <w:rFonts w:asciiTheme="minorHAnsi" w:hAnsiTheme="minorHAnsi"/>
          <w:lang w:val="es-PE"/>
        </w:rPr>
        <w:t xml:space="preserve">que se indique lo siguiente en relación con los contratos de crédito: </w:t>
      </w:r>
    </w:p>
    <w:p w14:paraId="7ABA4A49" w14:textId="77777777" w:rsidR="003B0135" w:rsidRPr="00A3553A" w:rsidRDefault="003B0135" w:rsidP="00D32FC9">
      <w:pPr>
        <w:pStyle w:val="ListParagraph"/>
        <w:widowControl/>
        <w:adjustRightInd/>
        <w:spacing w:before="100" w:beforeAutospacing="1" w:after="120"/>
        <w:ind w:left="567"/>
        <w:contextualSpacing/>
        <w:outlineLvl w:val="9"/>
        <w:rPr>
          <w:rFonts w:asciiTheme="minorHAnsi" w:hAnsiTheme="minorHAnsi"/>
          <w:lang w:val="es-PE"/>
        </w:rPr>
      </w:pPr>
    </w:p>
    <w:p w14:paraId="530F17D0" w14:textId="77777777"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partes de los contratos de crédito;</w:t>
      </w:r>
    </w:p>
    <w:p w14:paraId="076138F2" w14:textId="77777777"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del crédito;</w:t>
      </w:r>
    </w:p>
    <w:p w14:paraId="1B815264" w14:textId="77777777"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la tasa de interés aplicable al crédito; </w:t>
      </w:r>
    </w:p>
    <w:p w14:paraId="4F6A4F77" w14:textId="3E67B344"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50256E" w:rsidRPr="00A3553A">
        <w:rPr>
          <w:rFonts w:asciiTheme="minorHAnsi" w:hAnsiTheme="minorHAnsi"/>
          <w:lang w:val="es-PE"/>
        </w:rPr>
        <w:t>garantías</w:t>
      </w:r>
      <w:r w:rsidRPr="00A3553A">
        <w:rPr>
          <w:rFonts w:asciiTheme="minorHAnsi" w:hAnsiTheme="minorHAnsi"/>
          <w:lang w:val="es-PE"/>
        </w:rPr>
        <w:t xml:space="preserve"> a ser otorgadas por el </w:t>
      </w:r>
      <w:r w:rsidR="0050256E" w:rsidRPr="00A3553A">
        <w:rPr>
          <w:rFonts w:asciiTheme="minorHAnsi" w:hAnsiTheme="minorHAnsi"/>
          <w:lang w:val="es-PE"/>
        </w:rPr>
        <w:t>CONCESIONARIO</w:t>
      </w:r>
      <w:r w:rsidRPr="00A3553A">
        <w:rPr>
          <w:rFonts w:asciiTheme="minorHAnsi" w:hAnsiTheme="minorHAnsi"/>
          <w:lang w:val="es-PE"/>
        </w:rPr>
        <w:t xml:space="preserve"> en el marco de los contratos de crédito; </w:t>
      </w:r>
    </w:p>
    <w:p w14:paraId="4C786D03" w14:textId="77777777" w:rsidR="00BF027E" w:rsidRPr="00A3553A"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cronograma de amortización del crédito;</w:t>
      </w:r>
    </w:p>
    <w:p w14:paraId="1123D487" w14:textId="77777777" w:rsidR="0090760B" w:rsidRDefault="00BF027E" w:rsidP="00C24D43">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condiciones precedentes para el primer desembolso;</w:t>
      </w:r>
    </w:p>
    <w:p w14:paraId="565B5747" w14:textId="799D877D" w:rsidR="00CA3FF4" w:rsidRPr="00CA3FF4" w:rsidRDefault="0090760B" w:rsidP="00CA3FF4">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(i) no contraviene el Contrato de Concesión y establece que, en caso de discrepancia entre dicho contrato y el Contrato de Concesión, prevalecerá lo dispuesto en el Contrato de Concesión, (ii) no modifica la matriz de riesgos del Contrato de Concesión, y (iii) establece que los derechos previstos a favor del CONCESIONARIO en el indenture y las garantías no exceden los otorgados por el Contrato de Concesión y que cualquier pacto en contrario será inoponible al CONCEDENTE</w:t>
      </w:r>
      <w:r w:rsidR="00CA3FF4">
        <w:rPr>
          <w:rFonts w:asciiTheme="minorHAnsi" w:hAnsiTheme="minorHAnsi"/>
          <w:lang w:val="es-PE"/>
        </w:rPr>
        <w:t>; y</w:t>
      </w:r>
      <w:bookmarkStart w:id="3698" w:name="_Hlk25582209"/>
    </w:p>
    <w:p w14:paraId="504C109F" w14:textId="7280851E" w:rsidR="00BF027E" w:rsidRDefault="00BF027E" w:rsidP="00CA3FF4">
      <w:pPr>
        <w:pStyle w:val="ListParagraph"/>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CA3FF4">
        <w:rPr>
          <w:rFonts w:asciiTheme="minorHAnsi" w:hAnsiTheme="minorHAnsi"/>
          <w:lang w:val="es-PE"/>
        </w:rPr>
        <w:t xml:space="preserve">Toda vez que el riesgo de la gestión y obtención del financiamiento se encuentra en cabeza del </w:t>
      </w:r>
      <w:r w:rsidR="00012CEA" w:rsidRPr="00CA3FF4">
        <w:rPr>
          <w:rFonts w:asciiTheme="minorHAnsi" w:hAnsiTheme="minorHAnsi"/>
          <w:lang w:val="es-PE"/>
        </w:rPr>
        <w:t>CONCESIONARIO</w:t>
      </w:r>
      <w:r w:rsidRPr="00CA3FF4">
        <w:rPr>
          <w:rFonts w:asciiTheme="minorHAnsi" w:hAnsiTheme="minorHAnsi"/>
          <w:lang w:val="es-PE"/>
        </w:rPr>
        <w:t xml:space="preserve">, se entenderá que el requisito mínimo se ha cumplido si la declaración jurada del </w:t>
      </w:r>
      <w:r w:rsidR="00012CEA" w:rsidRPr="00CA3FF4">
        <w:rPr>
          <w:rFonts w:asciiTheme="minorHAnsi" w:hAnsiTheme="minorHAnsi"/>
          <w:lang w:val="es-PE"/>
        </w:rPr>
        <w:t xml:space="preserve">CONCESIONARIO </w:t>
      </w:r>
      <w:r w:rsidRPr="00CA3FF4">
        <w:rPr>
          <w:rFonts w:asciiTheme="minorHAnsi" w:hAnsiTheme="minorHAnsi"/>
          <w:lang w:val="es-PE"/>
        </w:rPr>
        <w:t>contiene toda la información aquí listada.</w:t>
      </w:r>
    </w:p>
    <w:p w14:paraId="477FC131" w14:textId="77777777" w:rsidR="00CA3FF4" w:rsidRPr="00CA3FF4" w:rsidRDefault="00CA3FF4" w:rsidP="00CA3FF4">
      <w:pPr>
        <w:pStyle w:val="ListParagraph"/>
        <w:widowControl/>
        <w:adjustRightInd/>
        <w:spacing w:before="100" w:beforeAutospacing="1" w:after="120"/>
        <w:ind w:left="1134"/>
        <w:contextualSpacing/>
        <w:outlineLvl w:val="9"/>
        <w:rPr>
          <w:rFonts w:asciiTheme="minorHAnsi" w:hAnsiTheme="minorHAnsi"/>
          <w:lang w:val="es-PE"/>
        </w:rPr>
      </w:pPr>
    </w:p>
    <w:bookmarkEnd w:id="3698"/>
    <w:p w14:paraId="0CAA6EC0" w14:textId="4B55C220" w:rsidR="00BF027E" w:rsidRPr="00A3553A" w:rsidRDefault="00BF027E" w:rsidP="00C24D43">
      <w:pPr>
        <w:pStyle w:val="ListParagraph"/>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En el caso de emisiones en el mercado de capitales, el </w:t>
      </w:r>
      <w:r w:rsidR="00012CEA" w:rsidRPr="00A3553A">
        <w:rPr>
          <w:rFonts w:asciiTheme="minorHAnsi" w:hAnsiTheme="minorHAnsi"/>
          <w:lang w:val="es-PE"/>
        </w:rPr>
        <w:t xml:space="preserve">CONCESIONARIO </w:t>
      </w:r>
      <w:r w:rsidRPr="00A3553A">
        <w:rPr>
          <w:rFonts w:asciiTheme="minorHAnsi" w:hAnsiTheme="minorHAnsi"/>
          <w:lang w:val="es-PE"/>
        </w:rPr>
        <w:t>deberá aportar únicamente una declaración jurada en la que se indique:</w:t>
      </w:r>
    </w:p>
    <w:p w14:paraId="78AFAF67" w14:textId="77777777"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 la emisión;</w:t>
      </w:r>
    </w:p>
    <w:p w14:paraId="32811D35" w14:textId="77777777"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la tasa de interés aplicable;</w:t>
      </w:r>
    </w:p>
    <w:p w14:paraId="25270748" w14:textId="5B9448B4"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012CEA" w:rsidRPr="00A3553A">
        <w:rPr>
          <w:rFonts w:asciiTheme="minorHAnsi" w:hAnsiTheme="minorHAnsi"/>
          <w:lang w:val="es-PE"/>
        </w:rPr>
        <w:t xml:space="preserve">garantías </w:t>
      </w:r>
      <w:r w:rsidRPr="00A3553A">
        <w:rPr>
          <w:rFonts w:asciiTheme="minorHAnsi" w:hAnsiTheme="minorHAnsi"/>
          <w:lang w:val="es-PE"/>
        </w:rPr>
        <w:t xml:space="preserve">a ser otorgadas por el </w:t>
      </w:r>
      <w:r w:rsidR="00012CEA" w:rsidRPr="00A3553A">
        <w:rPr>
          <w:rFonts w:asciiTheme="minorHAnsi" w:hAnsiTheme="minorHAnsi"/>
          <w:lang w:val="es-PE"/>
        </w:rPr>
        <w:t>CONCESIONARIO</w:t>
      </w:r>
      <w:r w:rsidRPr="00A3553A">
        <w:rPr>
          <w:rFonts w:asciiTheme="minorHAnsi" w:hAnsiTheme="minorHAnsi"/>
          <w:lang w:val="es-PE"/>
        </w:rPr>
        <w:t xml:space="preserve">; </w:t>
      </w:r>
    </w:p>
    <w:p w14:paraId="2480DB39" w14:textId="77777777"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plazo para el pago;</w:t>
      </w:r>
    </w:p>
    <w:p w14:paraId="4C35CF14" w14:textId="2E5B1F3F" w:rsidR="00BF027E" w:rsidRPr="00A3553A" w:rsidRDefault="00BF027E" w:rsidP="00C24D43">
      <w:pPr>
        <w:pStyle w:val="ListParagraph"/>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w:t>
      </w:r>
      <w:r w:rsidRPr="00A3553A">
        <w:rPr>
          <w:rFonts w:asciiTheme="minorHAnsi" w:hAnsiTheme="minorHAnsi"/>
          <w:i/>
          <w:iCs/>
          <w:lang w:val="es-PE"/>
        </w:rPr>
        <w:t>indenture agreement</w:t>
      </w:r>
      <w:r w:rsidRPr="00A3553A">
        <w:rPr>
          <w:rFonts w:asciiTheme="minorHAnsi" w:hAnsiTheme="minorHAnsi"/>
          <w:lang w:val="es-PE"/>
        </w:rPr>
        <w:t xml:space="preserve">) (i) no contraviene el Contrato </w:t>
      </w:r>
      <w:r w:rsidR="00012CEA" w:rsidRPr="00A3553A">
        <w:rPr>
          <w:rFonts w:asciiTheme="minorHAnsi" w:hAnsiTheme="minorHAnsi"/>
          <w:lang w:val="es-PE"/>
        </w:rPr>
        <w:t xml:space="preserve">de Concesión </w:t>
      </w:r>
      <w:r w:rsidRPr="00A3553A">
        <w:rPr>
          <w:rFonts w:asciiTheme="minorHAnsi" w:hAnsiTheme="minorHAnsi"/>
          <w:lang w:val="es-PE"/>
        </w:rPr>
        <w:t>y establece que, en caso de discrepancia entre dicho contrato y el Contrato</w:t>
      </w:r>
      <w:r w:rsidR="00012CEA" w:rsidRPr="00A3553A">
        <w:rPr>
          <w:rFonts w:asciiTheme="minorHAnsi" w:hAnsiTheme="minorHAnsi"/>
          <w:lang w:val="es-PE"/>
        </w:rPr>
        <w:t xml:space="preserve"> de Concesión</w:t>
      </w:r>
      <w:r w:rsidRPr="00A3553A">
        <w:rPr>
          <w:rFonts w:asciiTheme="minorHAnsi" w:hAnsiTheme="minorHAnsi"/>
          <w:lang w:val="es-PE"/>
        </w:rPr>
        <w:t>, prevalecerá lo dispuesto en el Contrato</w:t>
      </w:r>
      <w:r w:rsidR="00012CEA" w:rsidRPr="00A3553A">
        <w:rPr>
          <w:rFonts w:asciiTheme="minorHAnsi" w:hAnsiTheme="minorHAnsi"/>
          <w:lang w:val="es-PE"/>
        </w:rPr>
        <w:t xml:space="preserve"> de Concesión</w:t>
      </w:r>
      <w:r w:rsidRPr="00A3553A">
        <w:rPr>
          <w:rFonts w:asciiTheme="minorHAnsi" w:hAnsiTheme="minorHAnsi"/>
          <w:lang w:val="es-PE"/>
        </w:rPr>
        <w:t>, (ii) no modifica la matriz de riesgos del Contrato</w:t>
      </w:r>
      <w:r w:rsidR="00012CEA" w:rsidRPr="00A3553A">
        <w:rPr>
          <w:rFonts w:asciiTheme="minorHAnsi" w:hAnsiTheme="minorHAnsi"/>
          <w:lang w:val="es-PE"/>
        </w:rPr>
        <w:t xml:space="preserve"> de Concesión</w:t>
      </w:r>
      <w:r w:rsidRPr="00A3553A">
        <w:rPr>
          <w:rFonts w:asciiTheme="minorHAnsi" w:hAnsiTheme="minorHAnsi"/>
          <w:lang w:val="es-PE"/>
        </w:rPr>
        <w:t xml:space="preserve">, y (iii) establece que los derechos previstos a favor del </w:t>
      </w:r>
      <w:r w:rsidR="00012CEA" w:rsidRPr="00A3553A">
        <w:rPr>
          <w:rFonts w:asciiTheme="minorHAnsi" w:hAnsiTheme="minorHAnsi"/>
          <w:lang w:val="es-PE"/>
        </w:rPr>
        <w:t>CONCESIONARIO</w:t>
      </w:r>
      <w:r w:rsidRPr="00A3553A">
        <w:rPr>
          <w:rFonts w:asciiTheme="minorHAnsi" w:hAnsiTheme="minorHAnsi"/>
          <w:lang w:val="es-PE"/>
        </w:rPr>
        <w:t xml:space="preserve"> en el indenture y las </w:t>
      </w:r>
      <w:r w:rsidR="00012CEA" w:rsidRPr="00A3553A">
        <w:rPr>
          <w:rFonts w:asciiTheme="minorHAnsi" w:hAnsiTheme="minorHAnsi"/>
          <w:lang w:val="es-PE"/>
        </w:rPr>
        <w:t>garantías</w:t>
      </w:r>
      <w:r w:rsidRPr="00A3553A">
        <w:rPr>
          <w:rFonts w:asciiTheme="minorHAnsi" w:hAnsiTheme="minorHAnsi"/>
          <w:lang w:val="es-PE"/>
        </w:rPr>
        <w:t xml:space="preserve"> no exceden los otorgados por el Contrato </w:t>
      </w:r>
      <w:r w:rsidR="00012CEA" w:rsidRPr="00A3553A">
        <w:rPr>
          <w:rFonts w:asciiTheme="minorHAnsi" w:hAnsiTheme="minorHAnsi"/>
          <w:lang w:val="es-PE"/>
        </w:rPr>
        <w:t xml:space="preserve">de Concesión </w:t>
      </w:r>
      <w:r w:rsidRPr="00A3553A">
        <w:rPr>
          <w:rFonts w:asciiTheme="minorHAnsi" w:hAnsiTheme="minorHAnsi"/>
          <w:lang w:val="es-PE"/>
        </w:rPr>
        <w:t>y que cualquier pacto en contrario será inoponible a</w:t>
      </w:r>
      <w:r w:rsidR="00012CEA" w:rsidRPr="00A3553A">
        <w:rPr>
          <w:rFonts w:asciiTheme="minorHAnsi" w:hAnsiTheme="minorHAnsi"/>
          <w:lang w:val="es-PE"/>
        </w:rPr>
        <w:t>l CONCEDENTE</w:t>
      </w:r>
      <w:r w:rsidRPr="00A3553A">
        <w:rPr>
          <w:rFonts w:asciiTheme="minorHAnsi" w:hAnsiTheme="minorHAnsi"/>
          <w:lang w:val="es-PE"/>
        </w:rPr>
        <w:t xml:space="preserve">. </w:t>
      </w:r>
    </w:p>
    <w:p w14:paraId="47560729" w14:textId="2107F0F0" w:rsidR="00BF027E" w:rsidRPr="00A3553A" w:rsidRDefault="00BF027E" w:rsidP="00BF027E">
      <w:pPr>
        <w:ind w:left="567"/>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en cabeza del </w:t>
      </w:r>
      <w:r w:rsidR="00012CEA" w:rsidRPr="00A3553A">
        <w:rPr>
          <w:rFonts w:asciiTheme="minorHAnsi" w:hAnsiTheme="minorHAnsi"/>
          <w:lang w:val="es-PE"/>
        </w:rPr>
        <w:t>CONCESIONARIO</w:t>
      </w:r>
      <w:r w:rsidRPr="00A3553A">
        <w:rPr>
          <w:rFonts w:asciiTheme="minorHAnsi" w:hAnsiTheme="minorHAnsi"/>
          <w:lang w:val="es-PE"/>
        </w:rPr>
        <w:t xml:space="preserve">, se entenderá que el requisito mínimo se ha cumplido si la declaración jurada del </w:t>
      </w:r>
      <w:r w:rsidR="00012CEA" w:rsidRPr="00A3553A">
        <w:rPr>
          <w:rFonts w:asciiTheme="minorHAnsi" w:hAnsiTheme="minorHAnsi"/>
          <w:lang w:val="es-PE"/>
        </w:rPr>
        <w:t xml:space="preserve">CONCESIONARIO </w:t>
      </w:r>
      <w:r w:rsidRPr="00A3553A">
        <w:rPr>
          <w:rFonts w:asciiTheme="minorHAnsi" w:hAnsiTheme="minorHAnsi"/>
          <w:lang w:val="es-PE"/>
        </w:rPr>
        <w:t xml:space="preserve">contiene toda la información aquí listada. </w:t>
      </w:r>
    </w:p>
    <w:p w14:paraId="5CBC0170" w14:textId="338FFB55" w:rsidR="00444E0E" w:rsidRPr="00F3472E" w:rsidRDefault="00444E0E" w:rsidP="00BF027E">
      <w:pPr>
        <w:widowControl/>
        <w:adjustRightInd/>
        <w:spacing w:after="160" w:line="259" w:lineRule="auto"/>
        <w:jc w:val="left"/>
        <w:rPr>
          <w:rFonts w:asciiTheme="minorHAnsi" w:hAnsiTheme="minorHAnsi" w:cstheme="minorHAnsi"/>
          <w:b/>
          <w:bCs/>
        </w:rPr>
      </w:pPr>
    </w:p>
    <w:p w14:paraId="35A9B6F5" w14:textId="77777777" w:rsidR="00444E0E" w:rsidRPr="002128F5" w:rsidRDefault="00444E0E" w:rsidP="00BF027E">
      <w:pPr>
        <w:widowControl/>
        <w:adjustRightInd/>
        <w:spacing w:after="160" w:line="259" w:lineRule="auto"/>
        <w:jc w:val="left"/>
        <w:rPr>
          <w:rFonts w:asciiTheme="minorHAnsi" w:hAnsiTheme="minorHAnsi" w:cstheme="minorHAnsi"/>
          <w:b/>
          <w:bCs/>
        </w:rPr>
      </w:pPr>
    </w:p>
    <w:p w14:paraId="376C0974" w14:textId="77777777" w:rsidR="00632A04" w:rsidRPr="002128F5" w:rsidRDefault="00632A04">
      <w:pPr>
        <w:widowControl/>
        <w:adjustRightInd/>
        <w:spacing w:after="160" w:line="259" w:lineRule="auto"/>
        <w:jc w:val="left"/>
        <w:rPr>
          <w:rFonts w:asciiTheme="minorHAnsi" w:hAnsiTheme="minorHAnsi" w:cstheme="minorHAnsi"/>
        </w:rPr>
      </w:pPr>
      <w:r w:rsidRPr="002128F5">
        <w:rPr>
          <w:rFonts w:asciiTheme="minorHAnsi" w:hAnsiTheme="minorHAnsi" w:cstheme="minorHAnsi"/>
          <w:lang w:val="es-PE"/>
        </w:rPr>
        <w:br w:type="page"/>
      </w:r>
    </w:p>
    <w:p w14:paraId="46B38793" w14:textId="0DDFBA26" w:rsidR="00632A04" w:rsidRPr="00A3553A" w:rsidRDefault="00632A04" w:rsidP="00C95C22">
      <w:pPr>
        <w:pStyle w:val="Heading1"/>
        <w:numPr>
          <w:ilvl w:val="0"/>
          <w:numId w:val="209"/>
        </w:numPr>
        <w:tabs>
          <w:tab w:val="clear" w:pos="2127"/>
        </w:tabs>
        <w:adjustRightInd/>
        <w:ind w:left="0" w:right="-22" w:firstLine="0"/>
        <w:rPr>
          <w:rFonts w:cstheme="minorHAnsi"/>
          <w:sz w:val="22"/>
          <w:szCs w:val="22"/>
          <w:lang w:val="es-PE"/>
        </w:rPr>
      </w:pPr>
      <w:bookmarkStart w:id="3699" w:name="_Toc30781502"/>
      <w:bookmarkStart w:id="3700" w:name="_Ref45009487"/>
      <w:bookmarkStart w:id="3701" w:name="_Ref45009530"/>
      <w:bookmarkStart w:id="3702" w:name="_Ref45009586"/>
      <w:bookmarkStart w:id="3703" w:name="_Ref45010323"/>
      <w:bookmarkStart w:id="3704" w:name="_Ref45026401"/>
      <w:bookmarkStart w:id="3705" w:name="_Ref45026568"/>
      <w:bookmarkStart w:id="3706" w:name="_Ref45122337"/>
      <w:bookmarkStart w:id="3707" w:name="_Ref45122346"/>
      <w:bookmarkStart w:id="3708" w:name="_Ref47277914"/>
      <w:bookmarkStart w:id="3709" w:name="_Toc60739073"/>
      <w:bookmarkStart w:id="3710" w:name="_Hlk42793839"/>
      <w:bookmarkStart w:id="3711" w:name="_Toc77226741"/>
      <w:r w:rsidRPr="002128F5">
        <w:rPr>
          <w:rFonts w:cstheme="minorHAnsi"/>
          <w:sz w:val="22"/>
          <w:szCs w:val="22"/>
        </w:rPr>
        <w:lastRenderedPageBreak/>
        <w:t xml:space="preserve">MODELO DE DECLARACIÓN </w:t>
      </w:r>
      <w:r w:rsidR="00F6584C">
        <w:rPr>
          <w:rFonts w:cstheme="minorHAnsi"/>
          <w:sz w:val="22"/>
          <w:szCs w:val="22"/>
        </w:rPr>
        <w:t xml:space="preserve">JURADA </w:t>
      </w:r>
      <w:r w:rsidRPr="002128F5">
        <w:rPr>
          <w:rFonts w:cstheme="minorHAnsi"/>
          <w:sz w:val="22"/>
          <w:szCs w:val="22"/>
        </w:rPr>
        <w:t>DEL ACREEDOR P</w:t>
      </w:r>
      <w:r w:rsidRPr="00181498">
        <w:rPr>
          <w:rFonts w:cstheme="minorHAnsi"/>
          <w:sz w:val="22"/>
          <w:szCs w:val="22"/>
        </w:rPr>
        <w:t>ERMITIDO</w:t>
      </w:r>
      <w:bookmarkEnd w:id="3699"/>
      <w:bookmarkEnd w:id="3700"/>
      <w:bookmarkEnd w:id="3701"/>
      <w:bookmarkEnd w:id="3702"/>
      <w:bookmarkEnd w:id="3703"/>
      <w:bookmarkEnd w:id="3704"/>
      <w:bookmarkEnd w:id="3705"/>
      <w:bookmarkEnd w:id="3706"/>
      <w:bookmarkEnd w:id="3707"/>
      <w:bookmarkEnd w:id="3708"/>
      <w:bookmarkEnd w:id="3709"/>
      <w:bookmarkEnd w:id="3711"/>
    </w:p>
    <w:p w14:paraId="69778753" w14:textId="77777777" w:rsidR="00632A04" w:rsidRPr="00F3472E" w:rsidRDefault="00632A04" w:rsidP="00DF5CF0">
      <w:pPr>
        <w:rPr>
          <w:rFonts w:asciiTheme="minorHAnsi" w:hAnsiTheme="minorHAnsi" w:cstheme="minorHAnsi"/>
          <w:lang w:val="es-PE"/>
        </w:rPr>
      </w:pPr>
    </w:p>
    <w:p w14:paraId="3B436D58" w14:textId="7064E379" w:rsidR="00DF5CF0" w:rsidRPr="00181498" w:rsidRDefault="00DF5CF0" w:rsidP="00DF5CF0">
      <w:pPr>
        <w:rPr>
          <w:rFonts w:asciiTheme="minorHAnsi" w:hAnsiTheme="minorHAnsi" w:cstheme="minorHAnsi"/>
          <w:lang w:val="es-PE"/>
        </w:rPr>
      </w:pPr>
      <w:r w:rsidRPr="002128F5">
        <w:rPr>
          <w:rFonts w:asciiTheme="minorHAnsi" w:hAnsiTheme="minorHAnsi" w:cstheme="minorHAnsi"/>
          <w:lang w:val="es-PE"/>
        </w:rPr>
        <w:t>Lima,     de….   de 20…</w:t>
      </w:r>
    </w:p>
    <w:p w14:paraId="24C69BFE" w14:textId="77777777" w:rsidR="00DF5CF0" w:rsidRPr="00A3553A" w:rsidRDefault="00DF5CF0" w:rsidP="00DF5CF0">
      <w:pPr>
        <w:rPr>
          <w:rFonts w:asciiTheme="minorHAnsi" w:hAnsiTheme="minorHAnsi" w:cstheme="minorHAnsi"/>
          <w:lang w:val="es-PE"/>
        </w:rPr>
      </w:pPr>
    </w:p>
    <w:p w14:paraId="725B1CA3"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Señores</w:t>
      </w:r>
    </w:p>
    <w:p w14:paraId="75BC9F57" w14:textId="70E55ED1"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Agencia de Promoción de la Inversión Privada - PROINVERSIÓN</w:t>
      </w:r>
    </w:p>
    <w:p w14:paraId="48A4AA2C" w14:textId="2A7370C9" w:rsidR="00522A08" w:rsidRPr="00A3553A" w:rsidRDefault="00DF036E" w:rsidP="00DF5CF0">
      <w:pPr>
        <w:rPr>
          <w:rFonts w:asciiTheme="minorHAnsi" w:hAnsiTheme="minorHAnsi" w:cstheme="minorHAnsi"/>
          <w:lang w:val="es-PE"/>
        </w:rPr>
      </w:pPr>
      <w:r w:rsidRPr="00A3553A">
        <w:rPr>
          <w:rFonts w:asciiTheme="minorHAnsi" w:hAnsiTheme="minorHAnsi" w:cstheme="minorHAnsi"/>
          <w:lang w:val="es-PE"/>
        </w:rPr>
        <w:t xml:space="preserve">Enrique Canaval y Moreyra Nro. 150 – Piso 9, </w:t>
      </w:r>
    </w:p>
    <w:p w14:paraId="6039B3DB" w14:textId="29BAA869"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San Isidro</w:t>
      </w:r>
      <w:r w:rsidR="00522A08" w:rsidRPr="00A3553A">
        <w:rPr>
          <w:rFonts w:asciiTheme="minorHAnsi" w:hAnsiTheme="minorHAnsi" w:cstheme="minorHAnsi"/>
          <w:lang w:val="es-PE"/>
        </w:rPr>
        <w:t>.-</w:t>
      </w:r>
    </w:p>
    <w:p w14:paraId="774A308C" w14:textId="77777777" w:rsidR="00DF5CF0" w:rsidRPr="00A3553A" w:rsidRDefault="00DF5CF0" w:rsidP="00DF5CF0">
      <w:pPr>
        <w:rPr>
          <w:rFonts w:asciiTheme="minorHAnsi" w:hAnsiTheme="minorHAnsi" w:cstheme="minorHAnsi"/>
          <w:lang w:val="es-PE"/>
        </w:rPr>
      </w:pPr>
    </w:p>
    <w:p w14:paraId="743573E6"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 ..............................................</w:t>
      </w:r>
    </w:p>
    <w:p w14:paraId="41AC474D" w14:textId="77777777" w:rsidR="00DF5CF0" w:rsidRPr="00A3553A" w:rsidRDefault="00DF5CF0" w:rsidP="00DF5CF0">
      <w:pPr>
        <w:rPr>
          <w:rFonts w:asciiTheme="minorHAnsi" w:hAnsiTheme="minorHAnsi" w:cstheme="minorHAnsi"/>
          <w:lang w:val="es-PE"/>
        </w:rPr>
      </w:pPr>
    </w:p>
    <w:p w14:paraId="09381B7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Referencia: Contrato de Concesión del Proyecto “Mejoramiento del sistema de alcantarillado y tratamiento de aguas servidas de la ciudad de Puerto Maldonado, distrito de Tambopata, provincia de Tambopata, departamento de Madre de Dios”.</w:t>
      </w:r>
    </w:p>
    <w:p w14:paraId="4883149A" w14:textId="77777777" w:rsidR="00DF5CF0" w:rsidRPr="00A3553A" w:rsidRDefault="00DF5CF0" w:rsidP="00DF5CF0">
      <w:pPr>
        <w:rPr>
          <w:rFonts w:asciiTheme="minorHAnsi" w:hAnsiTheme="minorHAnsi" w:cstheme="minorHAnsi"/>
          <w:lang w:val="es-PE"/>
        </w:rPr>
      </w:pPr>
    </w:p>
    <w:p w14:paraId="67BA2665" w14:textId="432D12F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 xml:space="preserve">De acuerdo con lo previsto en el Cláusula </w:t>
      </w:r>
      <w:r w:rsidR="00CA3FF4">
        <w:rPr>
          <w:rFonts w:asciiTheme="minorHAnsi" w:hAnsiTheme="minorHAnsi" w:cstheme="minorHAnsi"/>
          <w:lang w:val="es-PE"/>
        </w:rPr>
        <w:fldChar w:fldCharType="begin"/>
      </w:r>
      <w:r w:rsidR="00CA3FF4">
        <w:rPr>
          <w:rFonts w:asciiTheme="minorHAnsi" w:hAnsiTheme="minorHAnsi" w:cstheme="minorHAnsi"/>
          <w:lang w:val="es-PE"/>
        </w:rPr>
        <w:instrText xml:space="preserve"> REF _Ref45010422 \n \h </w:instrText>
      </w:r>
      <w:r w:rsidR="00CA3FF4">
        <w:rPr>
          <w:rFonts w:asciiTheme="minorHAnsi" w:hAnsiTheme="minorHAnsi" w:cstheme="minorHAnsi"/>
          <w:lang w:val="es-PE"/>
        </w:rPr>
      </w:r>
      <w:r w:rsidR="00CA3FF4">
        <w:rPr>
          <w:rFonts w:asciiTheme="minorHAnsi" w:hAnsiTheme="minorHAnsi" w:cstheme="minorHAnsi"/>
          <w:lang w:val="es-PE"/>
        </w:rPr>
        <w:fldChar w:fldCharType="separate"/>
      </w:r>
      <w:r w:rsidR="003502E1">
        <w:rPr>
          <w:rFonts w:asciiTheme="minorHAnsi" w:hAnsiTheme="minorHAnsi" w:cstheme="minorHAnsi"/>
          <w:lang w:val="es-PE"/>
        </w:rPr>
        <w:t>7.1</w:t>
      </w:r>
      <w:r w:rsidR="00CA3FF4">
        <w:rPr>
          <w:rFonts w:asciiTheme="minorHAnsi" w:hAnsiTheme="minorHAnsi" w:cstheme="minorHAnsi"/>
          <w:lang w:val="es-PE"/>
        </w:rPr>
        <w:fldChar w:fldCharType="end"/>
      </w:r>
      <w:r w:rsidRPr="00A3553A">
        <w:rPr>
          <w:rFonts w:asciiTheme="minorHAnsi" w:hAnsiTheme="minorHAnsi" w:cstheme="minorHAnsi"/>
          <w:lang w:val="es-PE"/>
        </w:rPr>
        <w:t xml:space="preserve"> del Contrato de Concesión del Proyecto “Mejoramiento del sistema de alcantarillado y tratamiento de aguas servidas de la ciudad de Puerto Maldonado, distrito de Tambopata, provincia de Tambopata, departamento de Madre de Dios”, declaramos lo siguiente</w:t>
      </w:r>
      <w:r w:rsidRPr="00A3553A">
        <w:rPr>
          <w:rFonts w:asciiTheme="minorHAnsi" w:hAnsiTheme="minorHAnsi" w:cstheme="minorHAnsi"/>
          <w:b/>
          <w:lang w:val="es-PE"/>
        </w:rPr>
        <w:t>:</w:t>
      </w:r>
    </w:p>
    <w:p w14:paraId="6B5FD159" w14:textId="77777777" w:rsidR="00DF5CF0" w:rsidRPr="00A3553A" w:rsidRDefault="00DF5CF0" w:rsidP="00DF5CF0">
      <w:pPr>
        <w:rPr>
          <w:rFonts w:asciiTheme="minorHAnsi" w:hAnsiTheme="minorHAnsi" w:cstheme="minorHAnsi"/>
          <w:lang w:val="es-PE"/>
        </w:rPr>
      </w:pPr>
    </w:p>
    <w:p w14:paraId="72785832" w14:textId="378383F1" w:rsidR="00DF5CF0" w:rsidRPr="00CA3FF4" w:rsidRDefault="00DF5CF0" w:rsidP="00DF5CF0">
      <w:pPr>
        <w:pStyle w:val="ListParagraph"/>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Que no nos encontramos sujetos a impedimentos ni restricciones (por vía contractual, judicial, arbitral, administrativa, legislativa u otra), para asumir y cumplir con el compromiso de financiar a …………………(CONCESIONARIO) (actuando/participando en calidad de representante de obligacionistas en la emisión de valores mobiliarios/instrumentos de deuda</w:t>
      </w:r>
      <w:r w:rsidR="00522A08" w:rsidRPr="00A3553A">
        <w:rPr>
          <w:rFonts w:asciiTheme="minorHAnsi" w:hAnsiTheme="minorHAnsi" w:cstheme="minorHAnsi"/>
          <w:lang w:val="es-PE"/>
        </w:rPr>
        <w:t xml:space="preserve">)por lo que </w:t>
      </w:r>
      <w:r w:rsidRPr="00A3553A">
        <w:rPr>
          <w:rFonts w:asciiTheme="minorHAnsi" w:hAnsiTheme="minorHAnsi" w:cstheme="minorHAnsi"/>
          <w:lang w:val="es-PE"/>
        </w:rPr>
        <w:t>nuestros órganos internos competentes han aprobado [una línea de crédito / nuestra participación en calidad de Representantes de Obligacionistas de la emisión de valores mobiliarios/instrumentos de deuda] hasta por el monto de ____________, a favor de                                                                     ……………….(CONCESIONARIO) [recibirá / emitirá], la misma que está destinada a cumplir las obligaciones derivadas del Contrato de Concesión</w:t>
      </w:r>
      <w:r w:rsidR="00CA3FF4">
        <w:rPr>
          <w:rFonts w:asciiTheme="minorHAnsi" w:hAnsiTheme="minorHAnsi" w:cstheme="minorHAnsi"/>
          <w:lang w:val="es-PE"/>
        </w:rPr>
        <w:t>.</w:t>
      </w:r>
    </w:p>
    <w:p w14:paraId="562DC52F" w14:textId="77777777" w:rsidR="00522A08" w:rsidRPr="00F3472E" w:rsidRDefault="00522A08" w:rsidP="00DF5CF0">
      <w:pPr>
        <w:rPr>
          <w:rFonts w:asciiTheme="minorHAnsi" w:hAnsiTheme="minorHAnsi" w:cstheme="minorHAnsi"/>
          <w:lang w:val="es-PE"/>
        </w:rPr>
      </w:pPr>
    </w:p>
    <w:p w14:paraId="0DDC6D9A" w14:textId="5D88D64B" w:rsidR="00DF5CF0" w:rsidRPr="00A3553A" w:rsidRDefault="00DF5CF0" w:rsidP="00C24D43">
      <w:pPr>
        <w:pStyle w:val="ListParagraph"/>
        <w:widowControl/>
        <w:numPr>
          <w:ilvl w:val="2"/>
          <w:numId w:val="116"/>
        </w:numPr>
        <w:adjustRightInd/>
        <w:ind w:left="426" w:hanging="426"/>
        <w:outlineLvl w:val="9"/>
        <w:rPr>
          <w:rFonts w:asciiTheme="minorHAnsi" w:hAnsiTheme="minorHAnsi" w:cstheme="minorHAnsi"/>
          <w:lang w:val="es-PE"/>
        </w:rPr>
      </w:pPr>
      <w:r w:rsidRPr="00F3472E">
        <w:rPr>
          <w:rFonts w:asciiTheme="minorHAnsi" w:hAnsiTheme="minorHAnsi" w:cstheme="minorHAnsi"/>
          <w:lang w:val="es-PE"/>
        </w:rPr>
        <w:t>Que, [actuando en representación de los adquirientes de los valores mobiliarios/instrumentos de deuda que emita en calidad de Emisor…… (CONCESIONARIO)] cumplimos con los req</w:t>
      </w:r>
      <w:r w:rsidRPr="002128F5">
        <w:rPr>
          <w:rFonts w:asciiTheme="minorHAnsi" w:hAnsiTheme="minorHAnsi" w:cstheme="minorHAnsi"/>
          <w:lang w:val="es-PE"/>
        </w:rPr>
        <w:t>uisitos establecidos</w:t>
      </w:r>
      <w:r w:rsidRPr="00A3553A">
        <w:rPr>
          <w:rFonts w:asciiTheme="minorHAnsi" w:hAnsiTheme="minorHAnsi" w:cstheme="minorHAnsi"/>
          <w:lang w:val="es-PE"/>
        </w:rPr>
        <w:t xml:space="preserve">, para calificar como Acreedor Permitido, de conformidad con los términos que el Contrato de Concesión asigna a esta definición. </w:t>
      </w:r>
    </w:p>
    <w:p w14:paraId="5C65751A" w14:textId="77777777" w:rsidR="00DF5CF0" w:rsidRPr="00A3553A" w:rsidRDefault="00DF5CF0" w:rsidP="00DF5CF0">
      <w:pPr>
        <w:ind w:left="426" w:hanging="426"/>
        <w:rPr>
          <w:rFonts w:asciiTheme="minorHAnsi" w:hAnsiTheme="minorHAnsi" w:cstheme="minorHAnsi"/>
          <w:lang w:val="es-PE"/>
        </w:rPr>
      </w:pPr>
    </w:p>
    <w:p w14:paraId="3B4A3D36" w14:textId="0EF6F7F6" w:rsidR="00DF5CF0" w:rsidRPr="00A3553A" w:rsidRDefault="00DF5CF0" w:rsidP="00C24D43">
      <w:pPr>
        <w:pStyle w:val="ListParagraph"/>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 xml:space="preserve">Que manifestamos que el financiamiento señalado en el </w:t>
      </w:r>
      <w:r w:rsidR="005B110A" w:rsidRPr="00A3553A">
        <w:rPr>
          <w:rFonts w:asciiTheme="minorHAnsi" w:hAnsiTheme="minorHAnsi" w:cstheme="minorHAnsi"/>
          <w:lang w:val="es-PE"/>
        </w:rPr>
        <w:t xml:space="preserve">Literal </w:t>
      </w:r>
      <w:r w:rsidRPr="00A3553A">
        <w:rPr>
          <w:rFonts w:asciiTheme="minorHAnsi" w:hAnsiTheme="minorHAnsi" w:cstheme="minorHAnsi"/>
          <w:lang w:val="es-PE"/>
        </w:rPr>
        <w:t>anterior se llevará a cabo, entre otros, de acuerdo con las disposiciones del contrato denominado ________________ que se suscribirá entre ____________________ (CONCESIONARIO) y ________________(Entidad Financiera /Representante de Obligacionistas).</w:t>
      </w:r>
    </w:p>
    <w:p w14:paraId="436B0A9F" w14:textId="497FE6D1" w:rsidR="00DF036E" w:rsidRPr="00A3553A" w:rsidRDefault="00DF036E" w:rsidP="00DF036E">
      <w:pPr>
        <w:pStyle w:val="ListParagraph"/>
        <w:ind w:left="360"/>
        <w:rPr>
          <w:rFonts w:asciiTheme="minorHAnsi" w:hAnsiTheme="minorHAnsi" w:cs="Times New Roman"/>
        </w:rPr>
      </w:pPr>
    </w:p>
    <w:p w14:paraId="7C8357FD" w14:textId="4B91D8BA" w:rsidR="00DF036E" w:rsidRPr="00A3553A" w:rsidRDefault="00DF036E" w:rsidP="00C24D43">
      <w:pPr>
        <w:pStyle w:val="ListParagraph"/>
        <w:widowControl/>
        <w:numPr>
          <w:ilvl w:val="2"/>
          <w:numId w:val="116"/>
        </w:numPr>
        <w:adjustRightInd/>
        <w:ind w:left="426" w:hanging="426"/>
        <w:outlineLvl w:val="9"/>
        <w:rPr>
          <w:rFonts w:asciiTheme="minorHAnsi" w:hAnsiTheme="minorHAnsi" w:cs="Times New Roman"/>
        </w:rPr>
      </w:pPr>
      <w:r w:rsidRPr="00A3553A">
        <w:rPr>
          <w:rFonts w:asciiTheme="minorHAnsi" w:hAnsiTheme="minorHAnsi" w:cs="Times New Roman"/>
          <w:i/>
          <w:iCs/>
        </w:rPr>
        <w:t xml:space="preserve">[En caso de contratos de créditos]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los contratos de crédito (i) no </w:t>
      </w:r>
      <w:r w:rsidRPr="00F3472E">
        <w:rPr>
          <w:rFonts w:asciiTheme="minorHAnsi" w:hAnsiTheme="minorHAnsi" w:cstheme="minorHAnsi"/>
          <w:lang w:val="es-PE"/>
        </w:rPr>
        <w:t>contravienen</w:t>
      </w:r>
      <w:r w:rsidRPr="00A3553A">
        <w:rPr>
          <w:rFonts w:asciiTheme="minorHAnsi" w:hAnsiTheme="minorHAnsi" w:cs="Times New Roman"/>
        </w:rPr>
        <w:t xml:space="preserve"> el Contrato y establecen que, en caso de discrepancia entre los contratos de crédito, o de cualquier otro acuerdo accesorio al mismo, y el Contrato, prevalecerá lo dispuesto en el Contrato, (ii) no modifican la matriz de riesgos del Contrato (iii) establecen que las obligaciones a cargo de </w:t>
      </w:r>
      <w:r w:rsidRPr="00A3553A">
        <w:rPr>
          <w:rFonts w:asciiTheme="minorHAnsi" w:hAnsiTheme="minorHAnsi" w:cs="Times New Roman"/>
          <w:i/>
          <w:iCs/>
        </w:rPr>
        <w:t>[</w:t>
      </w:r>
      <w:r w:rsidR="002B2CA4" w:rsidRPr="001235A8">
        <w:rPr>
          <w:rFonts w:asciiTheme="minorHAnsi" w:hAnsiTheme="minorHAnsi" w:cstheme="minorHAnsi"/>
          <w:i/>
          <w:iCs/>
          <w:lang w:val="es-PE"/>
        </w:rPr>
        <w:t>CONCESIONARIO</w:t>
      </w:r>
      <w:r w:rsidRPr="00A3553A">
        <w:rPr>
          <w:rFonts w:asciiTheme="minorHAnsi" w:hAnsiTheme="minorHAnsi" w:cs="Times New Roman"/>
          <w:i/>
          <w:iCs/>
        </w:rPr>
        <w:t>]</w:t>
      </w:r>
      <w:r w:rsidRPr="00A3553A">
        <w:rPr>
          <w:rFonts w:asciiTheme="minorHAnsi" w:hAnsiTheme="minorHAnsi" w:cs="Times New Roman"/>
        </w:rPr>
        <w:t xml:space="preserve"> en los contratos de financiamiento y las garantías otorgadas por </w:t>
      </w:r>
      <w:r w:rsidRPr="00A3553A">
        <w:rPr>
          <w:rFonts w:asciiTheme="minorHAnsi" w:hAnsiTheme="minorHAnsi" w:cs="Times New Roman"/>
          <w:i/>
          <w:iCs/>
        </w:rPr>
        <w:t>[</w:t>
      </w:r>
      <w:r w:rsidR="002B2CA4" w:rsidRPr="001235A8">
        <w:rPr>
          <w:rFonts w:asciiTheme="minorHAnsi" w:hAnsiTheme="minorHAnsi" w:cstheme="minorHAnsi"/>
          <w:i/>
          <w:iCs/>
          <w:lang w:val="es-PE"/>
        </w:rPr>
        <w:t xml:space="preserve"> CONCESIONARIO</w:t>
      </w:r>
      <w:r w:rsidRPr="00A3553A">
        <w:rPr>
          <w:rFonts w:asciiTheme="minorHAnsi" w:hAnsiTheme="minorHAnsi" w:cs="Times New Roman"/>
          <w:i/>
          <w:iCs/>
        </w:rPr>
        <w:t xml:space="preserve">] </w:t>
      </w:r>
      <w:r w:rsidRPr="00A3553A">
        <w:rPr>
          <w:rFonts w:asciiTheme="minorHAnsi" w:hAnsiTheme="minorHAnsi" w:cs="Times New Roman"/>
        </w:rPr>
        <w:t xml:space="preserve">no exceden las garantías posibles de ser otorgadas de acuerdo al Contrato y a la legislación vigente, y que cualquier pacto en contrario no será oponible al </w:t>
      </w:r>
      <w:r w:rsidR="007F0FD1" w:rsidRPr="002B2CA4">
        <w:rPr>
          <w:rFonts w:asciiTheme="minorHAnsi" w:hAnsiTheme="minorHAnsi" w:cs="Times New Roman"/>
        </w:rPr>
        <w:t>CONCE</w:t>
      </w:r>
      <w:r w:rsidR="006F1A23" w:rsidRPr="002B2CA4">
        <w:rPr>
          <w:rFonts w:asciiTheme="minorHAnsi" w:hAnsiTheme="minorHAnsi" w:cs="Times New Roman"/>
        </w:rPr>
        <w:t>DENTE</w:t>
      </w:r>
      <w:r w:rsidR="003027F2" w:rsidRPr="002A4BC3">
        <w:rPr>
          <w:rFonts w:asciiTheme="minorHAnsi" w:hAnsiTheme="minorHAnsi" w:cs="Times New Roman"/>
        </w:rPr>
        <w:t xml:space="preserve">, y (iv) no </w:t>
      </w:r>
      <w:r w:rsidR="003027F2" w:rsidRPr="00E7612B">
        <w:rPr>
          <w:lang w:val="es-CO"/>
        </w:rPr>
        <w:t>genera</w:t>
      </w:r>
      <w:r w:rsidR="003027F2">
        <w:rPr>
          <w:lang w:val="es-CO"/>
        </w:rPr>
        <w:t>n</w:t>
      </w:r>
      <w:r w:rsidR="003027F2" w:rsidRPr="00E7612B">
        <w:rPr>
          <w:lang w:val="es-CO"/>
        </w:rPr>
        <w:t xml:space="preserve"> </w:t>
      </w:r>
      <w:r w:rsidR="003027F2">
        <w:rPr>
          <w:lang w:val="es-CO"/>
        </w:rPr>
        <w:t>riesgos o alguna  responsabilidad</w:t>
      </w:r>
      <w:r w:rsidR="003027F2" w:rsidRPr="00E7612B">
        <w:rPr>
          <w:lang w:val="es-CO"/>
        </w:rPr>
        <w:t xml:space="preserve"> adicional al CONCEDENTE no considera</w:t>
      </w:r>
      <w:r w:rsidR="003027F2" w:rsidRPr="00B71619">
        <w:rPr>
          <w:lang w:val="es-CO"/>
        </w:rPr>
        <w:t>da en el Contrato</w:t>
      </w:r>
      <w:r w:rsidR="003027F2" w:rsidRPr="004C14ED">
        <w:rPr>
          <w:lang w:val="es-CO"/>
        </w:rPr>
        <w:t xml:space="preserve"> de Concesión</w:t>
      </w:r>
      <w:r w:rsidR="003027F2">
        <w:rPr>
          <w:lang w:val="es-CO"/>
        </w:rPr>
        <w:t>.</w:t>
      </w:r>
    </w:p>
    <w:p w14:paraId="55D38A22" w14:textId="77777777" w:rsidR="00DF036E" w:rsidRPr="00A3553A" w:rsidRDefault="00DF036E" w:rsidP="00DF036E">
      <w:pPr>
        <w:pStyle w:val="ListParagraph"/>
        <w:ind w:left="360"/>
        <w:rPr>
          <w:rFonts w:asciiTheme="minorHAnsi" w:hAnsiTheme="minorHAnsi" w:cs="Times New Roman"/>
        </w:rPr>
      </w:pPr>
    </w:p>
    <w:p w14:paraId="2F6712B1" w14:textId="734AC52C" w:rsidR="00DF036E" w:rsidRPr="00A3553A" w:rsidRDefault="00DF036E" w:rsidP="005A44F6">
      <w:pPr>
        <w:pStyle w:val="ListParagraph"/>
        <w:widowControl/>
        <w:numPr>
          <w:ilvl w:val="2"/>
          <w:numId w:val="116"/>
        </w:numPr>
        <w:adjustRightInd/>
        <w:ind w:left="426" w:hanging="426"/>
        <w:outlineLvl w:val="9"/>
        <w:rPr>
          <w:rFonts w:asciiTheme="minorHAnsi" w:hAnsiTheme="minorHAnsi" w:cs="Times New Roman"/>
        </w:rPr>
      </w:pPr>
      <w:r w:rsidRPr="00A3553A">
        <w:rPr>
          <w:rFonts w:asciiTheme="minorHAnsi" w:hAnsiTheme="minorHAnsi" w:cs="Times New Roman"/>
          <w:i/>
          <w:iCs/>
        </w:rPr>
        <w:lastRenderedPageBreak/>
        <w:t xml:space="preserve">[En caso de emisiones en el mercado de capitales]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el contrato de emisión de obligaciones (indenture agreement) (i) no contraviene el Contrato y establece que, en caso de discrepancia entre el indenture y el Contrato, prevalecerá lo dispuesto en el Contrato, o de cualquier otro acuerdo accesorio al mismo, (ii) no modifica la matriz de riesgos del Contrato, y (iii) las obligaciones  a cargo  de </w:t>
      </w:r>
      <w:r w:rsidRPr="00A3553A">
        <w:rPr>
          <w:rFonts w:asciiTheme="minorHAnsi" w:hAnsiTheme="minorHAnsi" w:cs="Times New Roman"/>
          <w:i/>
          <w:iCs/>
        </w:rPr>
        <w:t xml:space="preserve">[Nombre </w:t>
      </w:r>
      <w:r w:rsidRPr="002B2CA4">
        <w:rPr>
          <w:rFonts w:asciiTheme="minorHAnsi" w:hAnsiTheme="minorHAnsi" w:cs="Times New Roman"/>
          <w:i/>
          <w:iCs/>
        </w:rPr>
        <w:t xml:space="preserve">del </w:t>
      </w:r>
      <w:r w:rsidR="002B2CA4" w:rsidRPr="001235A8">
        <w:rPr>
          <w:rFonts w:asciiTheme="minorHAnsi" w:hAnsiTheme="minorHAnsi" w:cstheme="minorHAnsi"/>
          <w:i/>
          <w:iCs/>
          <w:lang w:val="es-PE"/>
        </w:rPr>
        <w:t>CONCESIONARIO</w:t>
      </w:r>
      <w:r w:rsidRPr="00A3553A">
        <w:rPr>
          <w:rFonts w:asciiTheme="minorHAnsi" w:hAnsiTheme="minorHAnsi" w:cs="Times New Roman"/>
          <w:i/>
          <w:iCs/>
        </w:rPr>
        <w:t>]</w:t>
      </w:r>
      <w:r w:rsidRPr="00A3553A">
        <w:rPr>
          <w:rFonts w:asciiTheme="minorHAnsi" w:hAnsiTheme="minorHAnsi" w:cs="Times New Roman"/>
        </w:rPr>
        <w:t xml:space="preserve"> en el indenture y las garantías otorgadas por </w:t>
      </w:r>
      <w:r w:rsidRPr="002B2CA4">
        <w:rPr>
          <w:rFonts w:asciiTheme="minorHAnsi" w:hAnsiTheme="minorHAnsi" w:cs="Times New Roman"/>
          <w:i/>
          <w:iCs/>
        </w:rPr>
        <w:t>[</w:t>
      </w:r>
      <w:r w:rsidR="002B2CA4" w:rsidRPr="001235A8">
        <w:rPr>
          <w:rFonts w:asciiTheme="minorHAnsi" w:hAnsiTheme="minorHAnsi" w:cstheme="minorHAnsi"/>
          <w:i/>
          <w:iCs/>
          <w:lang w:val="es-PE"/>
        </w:rPr>
        <w:t>CONCESIONARIO</w:t>
      </w:r>
      <w:r w:rsidRPr="00A3553A">
        <w:rPr>
          <w:rFonts w:asciiTheme="minorHAnsi" w:hAnsiTheme="minorHAnsi" w:cs="Times New Roman"/>
          <w:i/>
          <w:iCs/>
        </w:rPr>
        <w:t xml:space="preserve">] </w:t>
      </w:r>
      <w:r w:rsidRPr="00A3553A">
        <w:rPr>
          <w:rFonts w:asciiTheme="minorHAnsi" w:hAnsiTheme="minorHAnsi" w:cs="Times New Roman"/>
        </w:rPr>
        <w:t xml:space="preserve">no exceden las garantías posibles de ser otorgadas de acuerdo al Contrato y a la legislación vigente, y que cualquier pacto en contrario no será oponible al </w:t>
      </w:r>
      <w:r w:rsidR="006F1A23" w:rsidRPr="00A3553A">
        <w:rPr>
          <w:rFonts w:asciiTheme="minorHAnsi" w:hAnsiTheme="minorHAnsi" w:cs="Times New Roman"/>
        </w:rPr>
        <w:t>C</w:t>
      </w:r>
      <w:r w:rsidR="006F1A23">
        <w:rPr>
          <w:rFonts w:asciiTheme="minorHAnsi" w:hAnsiTheme="minorHAnsi" w:cs="Times New Roman"/>
        </w:rPr>
        <w:t>ONCEDENTE</w:t>
      </w:r>
      <w:r w:rsidR="00B64B8F">
        <w:rPr>
          <w:rFonts w:asciiTheme="minorHAnsi" w:hAnsiTheme="minorHAnsi" w:cs="Times New Roman"/>
        </w:rPr>
        <w:t xml:space="preserve">, y (iv) </w:t>
      </w:r>
      <w:r w:rsidR="00B64B8F" w:rsidRPr="000C3046">
        <w:rPr>
          <w:rFonts w:asciiTheme="minorHAnsi" w:hAnsiTheme="minorHAnsi" w:cs="Times New Roman"/>
        </w:rPr>
        <w:t xml:space="preserve">no </w:t>
      </w:r>
      <w:r w:rsidR="00B64B8F" w:rsidRPr="000C3046">
        <w:rPr>
          <w:lang w:val="es-CO"/>
        </w:rPr>
        <w:t>genera</w:t>
      </w:r>
      <w:r w:rsidR="00B64B8F">
        <w:rPr>
          <w:lang w:val="es-CO"/>
        </w:rPr>
        <w:t>n</w:t>
      </w:r>
      <w:r w:rsidR="00B64B8F" w:rsidRPr="000C3046">
        <w:rPr>
          <w:lang w:val="es-CO"/>
        </w:rPr>
        <w:t xml:space="preserve"> </w:t>
      </w:r>
      <w:r w:rsidR="00B64B8F">
        <w:rPr>
          <w:lang w:val="es-CO"/>
        </w:rPr>
        <w:t>riesgos o alguna  responsabilidad</w:t>
      </w:r>
      <w:r w:rsidR="00B64B8F" w:rsidRPr="000C3046">
        <w:rPr>
          <w:lang w:val="es-CO"/>
        </w:rPr>
        <w:t xml:space="preserve"> adicional adicional al CONCEDENTE no considerada en el Contrato de Concesión</w:t>
      </w:r>
      <w:r w:rsidR="00B64B8F">
        <w:rPr>
          <w:lang w:val="es-CO"/>
        </w:rPr>
        <w:t>.</w:t>
      </w:r>
      <w:r w:rsidRPr="00A3553A">
        <w:rPr>
          <w:rFonts w:asciiTheme="minorHAnsi" w:hAnsiTheme="minorHAnsi" w:cs="Times New Roman"/>
        </w:rPr>
        <w:t xml:space="preserve"> </w:t>
      </w:r>
    </w:p>
    <w:p w14:paraId="01615D44" w14:textId="77777777" w:rsidR="00B02CA5" w:rsidRPr="00F3472E" w:rsidRDefault="00B02CA5" w:rsidP="00DF5CF0">
      <w:pPr>
        <w:rPr>
          <w:rFonts w:asciiTheme="minorHAnsi" w:hAnsiTheme="minorHAnsi" w:cstheme="minorHAnsi"/>
          <w:lang w:val="es-PE"/>
        </w:rPr>
      </w:pPr>
    </w:p>
    <w:p w14:paraId="6EC6F5AC" w14:textId="77777777" w:rsidR="00DF5CF0" w:rsidRPr="002128F5" w:rsidRDefault="00DF5CF0" w:rsidP="00DF5CF0">
      <w:pPr>
        <w:rPr>
          <w:rFonts w:asciiTheme="minorHAnsi" w:hAnsiTheme="minorHAnsi" w:cstheme="minorHAnsi"/>
          <w:lang w:val="es-PE"/>
        </w:rPr>
      </w:pPr>
      <w:r w:rsidRPr="002128F5">
        <w:rPr>
          <w:rFonts w:asciiTheme="minorHAnsi" w:hAnsiTheme="minorHAnsi" w:cstheme="minorHAnsi"/>
          <w:lang w:val="es-PE"/>
        </w:rPr>
        <w:t>Atentamente,</w:t>
      </w:r>
    </w:p>
    <w:p w14:paraId="61CBACB6" w14:textId="77777777" w:rsidR="00DF5CF0" w:rsidRPr="00A3553A" w:rsidRDefault="00DF5CF0" w:rsidP="00DF5CF0">
      <w:pPr>
        <w:rPr>
          <w:rFonts w:asciiTheme="minorHAnsi" w:hAnsiTheme="minorHAnsi" w:cstheme="minorHAnsi"/>
          <w:lang w:val="es-PE"/>
        </w:rPr>
      </w:pPr>
    </w:p>
    <w:p w14:paraId="5DADAB3D" w14:textId="77777777" w:rsidR="00DF5CF0" w:rsidRPr="00A3553A" w:rsidRDefault="00DF5CF0" w:rsidP="00DF5CF0">
      <w:pPr>
        <w:rPr>
          <w:rFonts w:asciiTheme="minorHAnsi" w:hAnsiTheme="minorHAnsi" w:cstheme="minorHAnsi"/>
          <w:lang w:val="es-PE"/>
        </w:rPr>
      </w:pPr>
    </w:p>
    <w:p w14:paraId="6A8F3D4A"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b/>
          <w:lang w:val="es-PE"/>
        </w:rPr>
        <w:t>Firma</w:t>
      </w:r>
      <w:r w:rsidRPr="00A3553A">
        <w:rPr>
          <w:rFonts w:asciiTheme="minorHAnsi" w:hAnsiTheme="minorHAnsi" w:cstheme="minorHAnsi"/>
          <w:lang w:val="es-PE"/>
        </w:rPr>
        <w:t>: .....................................</w:t>
      </w:r>
    </w:p>
    <w:p w14:paraId="142F42EF" w14:textId="77777777" w:rsidR="00DF5CF0" w:rsidRPr="00A3553A" w:rsidRDefault="00DF5CF0" w:rsidP="00DF5CF0">
      <w:pPr>
        <w:rPr>
          <w:rFonts w:asciiTheme="minorHAnsi" w:hAnsiTheme="minorHAnsi" w:cstheme="minorHAnsi"/>
          <w:lang w:val="es-PE"/>
        </w:rPr>
      </w:pPr>
    </w:p>
    <w:p w14:paraId="742798BF"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Nombre: ..................................</w:t>
      </w:r>
    </w:p>
    <w:p w14:paraId="2E1BD3FE"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Representante del Acreedor Permitido</w:t>
      </w:r>
    </w:p>
    <w:p w14:paraId="7CA093CE" w14:textId="77777777" w:rsidR="00DF5CF0" w:rsidRPr="00A3553A" w:rsidRDefault="00DF5CF0" w:rsidP="00DF5CF0">
      <w:pPr>
        <w:rPr>
          <w:rFonts w:asciiTheme="minorHAnsi" w:hAnsiTheme="minorHAnsi" w:cstheme="minorHAnsi"/>
          <w:lang w:val="es-PE"/>
        </w:rPr>
      </w:pPr>
    </w:p>
    <w:p w14:paraId="3753528D"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Entidad: ...................................</w:t>
      </w:r>
    </w:p>
    <w:p w14:paraId="1292C9D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w:t>
      </w:r>
    </w:p>
    <w:p w14:paraId="2456C036" w14:textId="77777777" w:rsidR="00DF5CF0" w:rsidRPr="00A3553A" w:rsidRDefault="00DF5CF0" w:rsidP="00DF5CF0">
      <w:pPr>
        <w:rPr>
          <w:rFonts w:asciiTheme="minorHAnsi" w:hAnsiTheme="minorHAnsi" w:cstheme="minorHAnsi"/>
          <w:lang w:val="es-PE"/>
        </w:rPr>
      </w:pPr>
    </w:p>
    <w:p w14:paraId="2F188F71" w14:textId="77777777" w:rsidR="00DF5CF0" w:rsidRPr="00A3553A" w:rsidRDefault="00DF5CF0" w:rsidP="00DF5CF0">
      <w:pPr>
        <w:rPr>
          <w:rFonts w:asciiTheme="minorHAnsi" w:hAnsiTheme="minorHAnsi" w:cstheme="minorHAnsi"/>
          <w:lang w:val="es-PE"/>
        </w:rPr>
      </w:pPr>
    </w:p>
    <w:p w14:paraId="5C43A1E3" w14:textId="6CDCCB64" w:rsidR="00DF5CF0" w:rsidRPr="00A3553A" w:rsidRDefault="00DF5CF0" w:rsidP="00DF5CF0">
      <w:pPr>
        <w:rPr>
          <w:rFonts w:asciiTheme="minorHAnsi" w:hAnsiTheme="minorHAnsi" w:cstheme="minorHAnsi"/>
        </w:rPr>
      </w:pPr>
      <w:r w:rsidRPr="00A3553A">
        <w:rPr>
          <w:rFonts w:asciiTheme="minorHAnsi" w:hAnsiTheme="minorHAnsi" w:cstheme="minorHAnsi"/>
          <w:lang w:val="es-PE"/>
        </w:rPr>
        <w:t>*Con Copia a</w:t>
      </w:r>
      <w:r w:rsidR="009A568A" w:rsidRPr="00A3553A">
        <w:rPr>
          <w:rFonts w:asciiTheme="minorHAnsi" w:hAnsiTheme="minorHAnsi" w:cstheme="minorHAnsi"/>
          <w:lang w:val="es-PE"/>
        </w:rPr>
        <w:t xml:space="preserve"> </w:t>
      </w:r>
      <w:r w:rsidR="00911545" w:rsidRPr="00A3553A">
        <w:rPr>
          <w:rFonts w:asciiTheme="minorHAnsi" w:hAnsiTheme="minorHAnsi" w:cstheme="minorHAnsi"/>
          <w:lang w:val="es-PE"/>
        </w:rPr>
        <w:t>CONCEDENTE</w:t>
      </w:r>
    </w:p>
    <w:p w14:paraId="33777F18" w14:textId="77777777" w:rsidR="00F05EF0" w:rsidRDefault="00F05EF0">
      <w:pPr>
        <w:widowControl/>
        <w:adjustRightInd/>
        <w:spacing w:after="160" w:line="259" w:lineRule="auto"/>
        <w:jc w:val="left"/>
        <w:rPr>
          <w:rFonts w:asciiTheme="minorHAnsi" w:hAnsiTheme="minorHAnsi" w:cstheme="minorHAnsi"/>
          <w:b/>
          <w:bCs/>
        </w:rPr>
      </w:pPr>
    </w:p>
    <w:p w14:paraId="0A539290" w14:textId="77777777" w:rsidR="00F05EF0" w:rsidRDefault="00F05EF0" w:rsidP="00F05EF0">
      <w:pPr>
        <w:widowControl/>
        <w:adjustRightInd/>
        <w:spacing w:after="160" w:line="259" w:lineRule="auto"/>
        <w:jc w:val="left"/>
        <w:rPr>
          <w:rFonts w:asciiTheme="minorHAnsi" w:hAnsiTheme="minorHAnsi" w:cstheme="minorHAnsi"/>
          <w:b/>
          <w:bCs/>
        </w:rPr>
      </w:pPr>
      <w:r>
        <w:rPr>
          <w:rFonts w:asciiTheme="minorHAnsi" w:hAnsiTheme="minorHAnsi" w:cstheme="minorHAnsi"/>
          <w:b/>
          <w:bCs/>
        </w:rPr>
        <w:t xml:space="preserve">Tabla: Condiciones del Financiamiento del Acreedor Permitido </w:t>
      </w:r>
    </w:p>
    <w:tbl>
      <w:tblPr>
        <w:tblStyle w:val="TableProfessional"/>
        <w:tblW w:w="7938" w:type="dxa"/>
        <w:tblInd w:w="843" w:type="dxa"/>
        <w:tblLook w:val="04A0" w:firstRow="1" w:lastRow="0" w:firstColumn="1" w:lastColumn="0" w:noHBand="0" w:noVBand="1"/>
      </w:tblPr>
      <w:tblGrid>
        <w:gridCol w:w="2013"/>
        <w:gridCol w:w="3142"/>
        <w:gridCol w:w="2783"/>
      </w:tblGrid>
      <w:tr w:rsidR="00F05EF0" w:rsidRPr="00A3553A" w14:paraId="07FC4AB0" w14:textId="77777777" w:rsidTr="00F23D9A">
        <w:trPr>
          <w:cnfStyle w:val="100000000000" w:firstRow="1" w:lastRow="0" w:firstColumn="0" w:lastColumn="0" w:oddVBand="0" w:evenVBand="0" w:oddHBand="0" w:evenHBand="0" w:firstRowFirstColumn="0" w:firstRowLastColumn="0" w:lastRowFirstColumn="0" w:lastRowLastColumn="0"/>
          <w:trHeight w:val="286"/>
        </w:trPr>
        <w:tc>
          <w:tcPr>
            <w:tcW w:w="2013" w:type="dxa"/>
          </w:tcPr>
          <w:p w14:paraId="432A65CB"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1</w:t>
            </w:r>
          </w:p>
        </w:tc>
        <w:tc>
          <w:tcPr>
            <w:tcW w:w="3142" w:type="dxa"/>
          </w:tcPr>
          <w:p w14:paraId="4C900186"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Monto del crédito / de la emisión:</w:t>
            </w:r>
          </w:p>
        </w:tc>
        <w:tc>
          <w:tcPr>
            <w:tcW w:w="2783" w:type="dxa"/>
          </w:tcPr>
          <w:p w14:paraId="4B975748"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USD o Soles</w:t>
            </w:r>
          </w:p>
        </w:tc>
      </w:tr>
      <w:tr w:rsidR="00F05EF0" w:rsidRPr="00A3553A" w14:paraId="74027350" w14:textId="77777777" w:rsidTr="00F23D9A">
        <w:trPr>
          <w:trHeight w:val="270"/>
        </w:trPr>
        <w:tc>
          <w:tcPr>
            <w:tcW w:w="2013" w:type="dxa"/>
          </w:tcPr>
          <w:p w14:paraId="74C9FA21"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2</w:t>
            </w:r>
          </w:p>
        </w:tc>
        <w:tc>
          <w:tcPr>
            <w:tcW w:w="3142" w:type="dxa"/>
          </w:tcPr>
          <w:p w14:paraId="038DCD09"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La tasa de interés aplicable:</w:t>
            </w:r>
          </w:p>
        </w:tc>
        <w:tc>
          <w:tcPr>
            <w:tcW w:w="2783" w:type="dxa"/>
          </w:tcPr>
          <w:p w14:paraId="71FF8E49" w14:textId="77777777" w:rsidR="00F05EF0" w:rsidRPr="00A3553A" w:rsidRDefault="00F05EF0" w:rsidP="00F23D9A">
            <w:pPr>
              <w:pStyle w:val="ListParagraph"/>
              <w:ind w:left="183"/>
              <w:rPr>
                <w:rFonts w:asciiTheme="minorHAnsi" w:hAnsiTheme="minorHAnsi" w:cs="Times New Roman"/>
              </w:rPr>
            </w:pPr>
            <w:r w:rsidRPr="00A3553A">
              <w:rPr>
                <w:rFonts w:asciiTheme="minorHAnsi" w:hAnsiTheme="minorHAnsi" w:cs="Times New Roman"/>
              </w:rPr>
              <w:t>____%</w:t>
            </w:r>
          </w:p>
        </w:tc>
      </w:tr>
      <w:tr w:rsidR="00F05EF0" w:rsidRPr="00A3553A" w14:paraId="784ACF8B" w14:textId="77777777" w:rsidTr="00F23D9A">
        <w:trPr>
          <w:trHeight w:val="890"/>
        </w:trPr>
        <w:tc>
          <w:tcPr>
            <w:tcW w:w="2013" w:type="dxa"/>
          </w:tcPr>
          <w:p w14:paraId="1D0EBA60"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3</w:t>
            </w:r>
          </w:p>
        </w:tc>
        <w:tc>
          <w:tcPr>
            <w:tcW w:w="3142" w:type="dxa"/>
          </w:tcPr>
          <w:p w14:paraId="5910C785"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Listado de garantías a ser otorgadas por </w:t>
            </w:r>
            <w:r w:rsidRPr="00A3553A">
              <w:rPr>
                <w:rFonts w:asciiTheme="minorHAnsi" w:hAnsiTheme="minorHAnsi" w:cs="Times New Roman"/>
                <w:i/>
                <w:iCs/>
              </w:rPr>
              <w:t>[Concesionario)</w:t>
            </w:r>
            <w:r w:rsidRPr="00A3553A">
              <w:rPr>
                <w:rFonts w:asciiTheme="minorHAnsi" w:hAnsiTheme="minorHAnsi" w:cs="Times New Roman"/>
              </w:rPr>
              <w:t>:</w:t>
            </w:r>
          </w:p>
        </w:tc>
        <w:tc>
          <w:tcPr>
            <w:tcW w:w="2783" w:type="dxa"/>
          </w:tcPr>
          <w:p w14:paraId="73C32091" w14:textId="77777777" w:rsidR="00F05EF0" w:rsidRPr="00A3553A" w:rsidRDefault="00F05EF0" w:rsidP="00C24D43">
            <w:pPr>
              <w:pStyle w:val="ListParagraph"/>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1FC5400E" w14:textId="77777777" w:rsidR="00F05EF0" w:rsidRPr="00A3553A" w:rsidRDefault="00F05EF0" w:rsidP="00C24D43">
            <w:pPr>
              <w:pStyle w:val="ListParagraph"/>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6D3729C8" w14:textId="77777777" w:rsidR="00F05EF0" w:rsidRPr="00A3553A" w:rsidRDefault="00F05EF0" w:rsidP="00C24D43">
            <w:pPr>
              <w:pStyle w:val="ListParagraph"/>
              <w:widowControl/>
              <w:numPr>
                <w:ilvl w:val="0"/>
                <w:numId w:val="145"/>
              </w:numPr>
              <w:adjustRightInd/>
              <w:ind w:left="466" w:hanging="283"/>
              <w:contextualSpacing/>
              <w:outlineLvl w:val="9"/>
              <w:rPr>
                <w:rFonts w:asciiTheme="minorHAnsi" w:hAnsiTheme="minorHAnsi" w:cs="Times New Roman"/>
              </w:rPr>
            </w:pPr>
          </w:p>
        </w:tc>
      </w:tr>
      <w:tr w:rsidR="00F05EF0" w:rsidRPr="00A3553A" w14:paraId="3A7CADB8" w14:textId="77777777" w:rsidTr="00F23D9A">
        <w:trPr>
          <w:trHeight w:val="556"/>
        </w:trPr>
        <w:tc>
          <w:tcPr>
            <w:tcW w:w="2013" w:type="dxa"/>
          </w:tcPr>
          <w:p w14:paraId="69090B4B"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4</w:t>
            </w:r>
          </w:p>
        </w:tc>
        <w:tc>
          <w:tcPr>
            <w:tcW w:w="3142" w:type="dxa"/>
          </w:tcPr>
          <w:p w14:paraId="1B032992"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Período de gracia y plazo de amortización del crédito / plazo para el pago:</w:t>
            </w:r>
          </w:p>
        </w:tc>
        <w:tc>
          <w:tcPr>
            <w:tcW w:w="2783" w:type="dxa"/>
          </w:tcPr>
          <w:p w14:paraId="635E7A0A"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_______ (__) años/meses</w:t>
            </w:r>
          </w:p>
        </w:tc>
      </w:tr>
      <w:tr w:rsidR="00F05EF0" w:rsidRPr="00A3553A" w14:paraId="5393388D" w14:textId="77777777" w:rsidTr="00F23D9A">
        <w:trPr>
          <w:trHeight w:val="842"/>
        </w:trPr>
        <w:tc>
          <w:tcPr>
            <w:tcW w:w="2013" w:type="dxa"/>
          </w:tcPr>
          <w:p w14:paraId="5C214EBF"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6</w:t>
            </w:r>
          </w:p>
        </w:tc>
        <w:tc>
          <w:tcPr>
            <w:tcW w:w="3142" w:type="dxa"/>
          </w:tcPr>
          <w:p w14:paraId="04D6EC9A"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Cronograma de amortización del crédito </w:t>
            </w:r>
            <w:r w:rsidRPr="00A3553A">
              <w:rPr>
                <w:rFonts w:asciiTheme="minorHAnsi" w:hAnsiTheme="minorHAnsi" w:cs="Times New Roman"/>
                <w:i/>
                <w:iCs/>
              </w:rPr>
              <w:t>[En caso de contratos de créditos]</w:t>
            </w:r>
          </w:p>
        </w:tc>
        <w:tc>
          <w:tcPr>
            <w:tcW w:w="2783" w:type="dxa"/>
          </w:tcPr>
          <w:p w14:paraId="443F830C"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Se adjunta a la presente declaración</w:t>
            </w:r>
          </w:p>
        </w:tc>
      </w:tr>
      <w:tr w:rsidR="0090760B" w:rsidRPr="00A3553A" w14:paraId="795AD50A" w14:textId="77777777" w:rsidTr="00F23D9A">
        <w:trPr>
          <w:trHeight w:val="842"/>
        </w:trPr>
        <w:tc>
          <w:tcPr>
            <w:tcW w:w="2013" w:type="dxa"/>
          </w:tcPr>
          <w:p w14:paraId="5EE5F4C7" w14:textId="55C10763" w:rsidR="0090760B" w:rsidRPr="00A3553A" w:rsidRDefault="0090760B" w:rsidP="00F23D9A">
            <w:pPr>
              <w:ind w:left="736"/>
              <w:rPr>
                <w:rFonts w:asciiTheme="minorHAnsi" w:hAnsiTheme="minorHAnsi" w:cs="Times New Roman"/>
              </w:rPr>
            </w:pPr>
            <w:r>
              <w:rPr>
                <w:rFonts w:asciiTheme="minorHAnsi" w:hAnsiTheme="minorHAnsi" w:cs="Times New Roman"/>
              </w:rPr>
              <w:t>7</w:t>
            </w:r>
          </w:p>
        </w:tc>
        <w:tc>
          <w:tcPr>
            <w:tcW w:w="3142" w:type="dxa"/>
          </w:tcPr>
          <w:p w14:paraId="36EC55FA" w14:textId="2CABCC15" w:rsidR="0090760B" w:rsidRPr="00A3553A" w:rsidRDefault="0090760B" w:rsidP="00F23D9A">
            <w:pPr>
              <w:rPr>
                <w:rFonts w:asciiTheme="minorHAnsi" w:hAnsiTheme="minorHAnsi" w:cs="Times New Roman"/>
              </w:rPr>
            </w:pPr>
            <w:r w:rsidRPr="00A3553A">
              <w:rPr>
                <w:rFonts w:asciiTheme="minorHAnsi" w:hAnsiTheme="minorHAnsi" w:cs="Times New Roman"/>
              </w:rPr>
              <w:t xml:space="preserve">Condiciones precedentes para el primer desembolso </w:t>
            </w:r>
            <w:r w:rsidRPr="00A3553A">
              <w:rPr>
                <w:rFonts w:asciiTheme="minorHAnsi" w:hAnsiTheme="minorHAnsi" w:cs="Times New Roman"/>
                <w:i/>
                <w:iCs/>
              </w:rPr>
              <w:t>[En caso de contratos de créditos] y período de disposición</w:t>
            </w:r>
          </w:p>
        </w:tc>
        <w:tc>
          <w:tcPr>
            <w:tcW w:w="2783" w:type="dxa"/>
          </w:tcPr>
          <w:p w14:paraId="23AB2FF0" w14:textId="77777777" w:rsidR="0090760B" w:rsidRPr="00A3553A" w:rsidRDefault="0090760B" w:rsidP="00F23D9A">
            <w:pPr>
              <w:ind w:left="180"/>
              <w:rPr>
                <w:rFonts w:asciiTheme="minorHAnsi" w:hAnsiTheme="minorHAnsi" w:cs="Times New Roman"/>
              </w:rPr>
            </w:pPr>
          </w:p>
        </w:tc>
      </w:tr>
      <w:tr w:rsidR="00F05EF0" w:rsidRPr="00A3553A" w14:paraId="0614A176" w14:textId="77777777" w:rsidTr="00F23D9A">
        <w:trPr>
          <w:trHeight w:val="406"/>
        </w:trPr>
        <w:tc>
          <w:tcPr>
            <w:tcW w:w="2013" w:type="dxa"/>
          </w:tcPr>
          <w:p w14:paraId="51ED6737" w14:textId="4117295D" w:rsidR="00F05EF0" w:rsidRPr="00A3553A" w:rsidRDefault="0090760B" w:rsidP="00F23D9A">
            <w:pPr>
              <w:ind w:left="736"/>
              <w:rPr>
                <w:rFonts w:asciiTheme="minorHAnsi" w:hAnsiTheme="minorHAnsi" w:cs="Times New Roman"/>
              </w:rPr>
            </w:pPr>
            <w:r>
              <w:rPr>
                <w:rFonts w:asciiTheme="minorHAnsi" w:hAnsiTheme="minorHAnsi" w:cs="Times New Roman"/>
              </w:rPr>
              <w:t>8</w:t>
            </w:r>
          </w:p>
        </w:tc>
        <w:tc>
          <w:tcPr>
            <w:tcW w:w="3142" w:type="dxa"/>
          </w:tcPr>
          <w:p w14:paraId="1B9D9BB3"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Covenants </w:t>
            </w:r>
          </w:p>
        </w:tc>
        <w:tc>
          <w:tcPr>
            <w:tcW w:w="2783" w:type="dxa"/>
          </w:tcPr>
          <w:p w14:paraId="086AD907" w14:textId="77777777" w:rsidR="00F05EF0" w:rsidRPr="00A3553A" w:rsidRDefault="00F05EF0" w:rsidP="00F23D9A">
            <w:pPr>
              <w:ind w:left="180"/>
              <w:rPr>
                <w:rFonts w:asciiTheme="minorHAnsi" w:hAnsiTheme="minorHAnsi" w:cs="Times New Roman"/>
              </w:rPr>
            </w:pPr>
          </w:p>
        </w:tc>
      </w:tr>
      <w:tr w:rsidR="00F05EF0" w:rsidRPr="00A3553A" w14:paraId="4682A208" w14:textId="77777777" w:rsidTr="00F23D9A">
        <w:trPr>
          <w:trHeight w:val="269"/>
        </w:trPr>
        <w:tc>
          <w:tcPr>
            <w:tcW w:w="2013" w:type="dxa"/>
          </w:tcPr>
          <w:p w14:paraId="6082DD05" w14:textId="309AA303" w:rsidR="00F05EF0" w:rsidRPr="00A3553A" w:rsidRDefault="0090760B" w:rsidP="00F23D9A">
            <w:pPr>
              <w:ind w:left="736"/>
              <w:rPr>
                <w:rFonts w:asciiTheme="minorHAnsi" w:hAnsiTheme="minorHAnsi" w:cs="Times New Roman"/>
              </w:rPr>
            </w:pPr>
            <w:r>
              <w:rPr>
                <w:rFonts w:asciiTheme="minorHAnsi" w:hAnsiTheme="minorHAnsi" w:cs="Times New Roman"/>
              </w:rPr>
              <w:t>9</w:t>
            </w:r>
          </w:p>
        </w:tc>
        <w:tc>
          <w:tcPr>
            <w:tcW w:w="3142" w:type="dxa"/>
          </w:tcPr>
          <w:p w14:paraId="1765E8A7"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Ley aplicable</w:t>
            </w:r>
          </w:p>
        </w:tc>
        <w:tc>
          <w:tcPr>
            <w:tcW w:w="2783" w:type="dxa"/>
          </w:tcPr>
          <w:p w14:paraId="3B9B0E5C" w14:textId="77777777" w:rsidR="00F05EF0" w:rsidRPr="00A3553A" w:rsidRDefault="00F05EF0" w:rsidP="00F23D9A">
            <w:pPr>
              <w:ind w:left="180"/>
              <w:rPr>
                <w:rFonts w:asciiTheme="minorHAnsi" w:hAnsiTheme="minorHAnsi" w:cs="Times New Roman"/>
              </w:rPr>
            </w:pPr>
          </w:p>
        </w:tc>
      </w:tr>
    </w:tbl>
    <w:p w14:paraId="6F80272F" w14:textId="6F15B5AF" w:rsidR="00DF5CF0" w:rsidRDefault="00DF5CF0">
      <w:pPr>
        <w:widowControl/>
        <w:adjustRightInd/>
        <w:spacing w:after="160" w:line="259" w:lineRule="auto"/>
        <w:jc w:val="left"/>
        <w:rPr>
          <w:rFonts w:asciiTheme="minorHAnsi" w:hAnsiTheme="minorHAnsi" w:cstheme="minorHAnsi"/>
          <w:b/>
          <w:bCs/>
        </w:rPr>
      </w:pPr>
    </w:p>
    <w:p w14:paraId="2EE7ECB1" w14:textId="77777777" w:rsidR="001E7910" w:rsidRPr="00A3553A" w:rsidRDefault="001E7910">
      <w:pPr>
        <w:widowControl/>
        <w:adjustRightInd/>
        <w:spacing w:after="160" w:line="259" w:lineRule="auto"/>
        <w:jc w:val="left"/>
        <w:rPr>
          <w:rFonts w:asciiTheme="minorHAnsi" w:hAnsiTheme="minorHAnsi" w:cstheme="minorHAnsi"/>
          <w:b/>
          <w:bCs/>
        </w:rPr>
      </w:pPr>
    </w:p>
    <w:p w14:paraId="77FA6C8B" w14:textId="77777777" w:rsidR="00E3298E" w:rsidRDefault="00E3298E">
      <w:pPr>
        <w:widowControl/>
        <w:adjustRightInd/>
        <w:spacing w:after="160" w:line="259" w:lineRule="auto"/>
        <w:jc w:val="left"/>
        <w:rPr>
          <w:rFonts w:asciiTheme="minorHAnsi" w:hAnsiTheme="minorHAnsi" w:cstheme="minorHAnsi"/>
          <w:b/>
          <w:bCs/>
        </w:rPr>
      </w:pPr>
      <w:bookmarkStart w:id="3712" w:name="_Toc30781503"/>
      <w:bookmarkStart w:id="3713" w:name="_Toc60739074"/>
      <w:r>
        <w:rPr>
          <w:rFonts w:cstheme="minorHAnsi"/>
        </w:rPr>
        <w:br w:type="page"/>
      </w:r>
    </w:p>
    <w:p w14:paraId="1135D862" w14:textId="06EAC7AA" w:rsidR="00DF5CF0" w:rsidRPr="00A3553A" w:rsidRDefault="00DF5CF0" w:rsidP="00C95C22">
      <w:pPr>
        <w:pStyle w:val="Heading1"/>
        <w:numPr>
          <w:ilvl w:val="0"/>
          <w:numId w:val="209"/>
        </w:numPr>
        <w:tabs>
          <w:tab w:val="clear" w:pos="2127"/>
        </w:tabs>
        <w:adjustRightInd/>
        <w:ind w:left="0" w:right="-22" w:firstLine="0"/>
        <w:rPr>
          <w:rFonts w:cstheme="minorHAnsi"/>
          <w:sz w:val="22"/>
          <w:szCs w:val="22"/>
          <w:lang w:val="es-PE"/>
        </w:rPr>
      </w:pPr>
      <w:bookmarkStart w:id="3714" w:name="_Toc77226742"/>
      <w:r w:rsidRPr="00A3553A">
        <w:rPr>
          <w:rFonts w:cstheme="minorHAnsi"/>
          <w:sz w:val="22"/>
          <w:szCs w:val="22"/>
        </w:rPr>
        <w:lastRenderedPageBreak/>
        <w:t xml:space="preserve">MODELO DE DECLARACIÓN </w:t>
      </w:r>
      <w:r w:rsidR="003179EB">
        <w:rPr>
          <w:rFonts w:cstheme="minorHAnsi"/>
          <w:sz w:val="22"/>
          <w:szCs w:val="22"/>
        </w:rPr>
        <w:t xml:space="preserve">JURADA </w:t>
      </w:r>
      <w:r w:rsidRPr="00A3553A">
        <w:rPr>
          <w:rFonts w:cstheme="minorHAnsi"/>
          <w:sz w:val="22"/>
          <w:szCs w:val="22"/>
        </w:rPr>
        <w:t>DEL CONCESIONARIO</w:t>
      </w:r>
      <w:bookmarkEnd w:id="3712"/>
      <w:bookmarkEnd w:id="3713"/>
      <w:bookmarkEnd w:id="3714"/>
    </w:p>
    <w:p w14:paraId="0E5D3282" w14:textId="77777777" w:rsidR="00DF5CF0" w:rsidRPr="00F3472E" w:rsidRDefault="00DF5CF0">
      <w:pPr>
        <w:widowControl/>
        <w:adjustRightInd/>
        <w:spacing w:after="160" w:line="259" w:lineRule="auto"/>
        <w:jc w:val="left"/>
        <w:rPr>
          <w:rFonts w:asciiTheme="minorHAnsi" w:hAnsiTheme="minorHAnsi" w:cstheme="minorHAnsi"/>
          <w:b/>
          <w:bCs/>
        </w:rPr>
      </w:pPr>
    </w:p>
    <w:p w14:paraId="471F69FE" w14:textId="77777777" w:rsidR="00DF5CF0" w:rsidRPr="00181498" w:rsidRDefault="00DF5CF0" w:rsidP="00DF5CF0">
      <w:pPr>
        <w:rPr>
          <w:rFonts w:asciiTheme="minorHAnsi" w:hAnsiTheme="minorHAnsi" w:cstheme="minorHAnsi"/>
        </w:rPr>
      </w:pPr>
      <w:r w:rsidRPr="002128F5">
        <w:rPr>
          <w:rFonts w:asciiTheme="minorHAnsi" w:hAnsiTheme="minorHAnsi" w:cstheme="minorHAnsi"/>
        </w:rPr>
        <w:t>Lima,      de….   de 20…</w:t>
      </w:r>
    </w:p>
    <w:p w14:paraId="1B32047A" w14:textId="77777777" w:rsidR="00DF5CF0" w:rsidRPr="00A3553A" w:rsidRDefault="00DF5CF0" w:rsidP="00DF5CF0">
      <w:pPr>
        <w:rPr>
          <w:rFonts w:asciiTheme="minorHAnsi" w:hAnsiTheme="minorHAnsi" w:cstheme="minorHAnsi"/>
        </w:rPr>
      </w:pPr>
    </w:p>
    <w:p w14:paraId="68E28692"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Señores</w:t>
      </w:r>
    </w:p>
    <w:p w14:paraId="55518F77"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w:t>
      </w:r>
    </w:p>
    <w:p w14:paraId="34F9AECF"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Lima – Perú</w:t>
      </w:r>
    </w:p>
    <w:p w14:paraId="69B40839"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Presente.-</w:t>
      </w:r>
    </w:p>
    <w:p w14:paraId="3AAC686C" w14:textId="77777777" w:rsidR="00DF5CF0" w:rsidRPr="00A3553A" w:rsidRDefault="00DF5CF0" w:rsidP="00DF5CF0">
      <w:pPr>
        <w:rPr>
          <w:rFonts w:asciiTheme="minorHAnsi" w:hAnsiTheme="minorHAnsi" w:cstheme="minorHAnsi"/>
        </w:rPr>
      </w:pPr>
    </w:p>
    <w:p w14:paraId="032EB86D"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 xml:space="preserve">Referencia: </w:t>
      </w:r>
      <w:r w:rsidRPr="00A3553A">
        <w:rPr>
          <w:rFonts w:asciiTheme="minorHAnsi" w:hAnsiTheme="minorHAnsi" w:cstheme="minorHAnsi"/>
          <w:lang w:val="es-PE"/>
        </w:rPr>
        <w:t>Contrato de Concesión del Proyecto “Mejoramiento del sistema de alcantarillado y tratamiento de aguas servidas de la ciudad de Puerto Maldonado, distrito de Tambopata, provincia de Tambopata, departamento de Madre de Dios” (en adelante, el “Proyecto”).</w:t>
      </w:r>
    </w:p>
    <w:p w14:paraId="3265E220" w14:textId="77777777" w:rsidR="00DF5CF0" w:rsidRPr="00A3553A" w:rsidRDefault="00DF5CF0" w:rsidP="00DF5CF0">
      <w:pPr>
        <w:rPr>
          <w:rFonts w:asciiTheme="minorHAnsi" w:hAnsiTheme="minorHAnsi" w:cstheme="minorHAnsi"/>
        </w:rPr>
      </w:pPr>
    </w:p>
    <w:p w14:paraId="09A0A5C5" w14:textId="794FB85C" w:rsidR="00DF5CF0" w:rsidRPr="00A3553A" w:rsidRDefault="00DF5CF0" w:rsidP="00DF5CF0">
      <w:pPr>
        <w:rPr>
          <w:rFonts w:asciiTheme="minorHAnsi" w:hAnsiTheme="minorHAnsi" w:cstheme="minorHAnsi"/>
        </w:rPr>
      </w:pPr>
      <w:r w:rsidRPr="00A3553A">
        <w:rPr>
          <w:rFonts w:asciiTheme="minorHAnsi" w:hAnsiTheme="minorHAnsi" w:cstheme="minorHAnsi"/>
        </w:rPr>
        <w:t>De acuerdo con</w:t>
      </w:r>
      <w:r w:rsidR="00491CA4" w:rsidRPr="00A3553A">
        <w:rPr>
          <w:rFonts w:asciiTheme="minorHAnsi" w:hAnsiTheme="minorHAnsi" w:cstheme="minorHAnsi"/>
        </w:rPr>
        <w:t xml:space="preserve"> lo previsto en el </w:t>
      </w:r>
      <w:r w:rsidR="00300B2D">
        <w:rPr>
          <w:rFonts w:asciiTheme="minorHAnsi" w:hAnsiTheme="minorHAnsi" w:cstheme="minorHAnsi"/>
        </w:rPr>
        <w:t xml:space="preserve">Literal </w:t>
      </w:r>
      <w:r w:rsidR="00CA3FF4">
        <w:rPr>
          <w:rFonts w:asciiTheme="minorHAnsi" w:hAnsiTheme="minorHAnsi" w:cstheme="minorHAnsi"/>
        </w:rPr>
        <w:fldChar w:fldCharType="begin"/>
      </w:r>
      <w:r w:rsidR="00CA3FF4">
        <w:rPr>
          <w:rFonts w:asciiTheme="minorHAnsi" w:hAnsiTheme="minorHAnsi" w:cstheme="minorHAnsi"/>
        </w:rPr>
        <w:instrText xml:space="preserve"> REF _Ref45112380 \n \h </w:instrText>
      </w:r>
      <w:r w:rsidR="00CA3FF4">
        <w:rPr>
          <w:rFonts w:asciiTheme="minorHAnsi" w:hAnsiTheme="minorHAnsi" w:cstheme="minorHAnsi"/>
        </w:rPr>
      </w:r>
      <w:r w:rsidR="00CA3FF4">
        <w:rPr>
          <w:rFonts w:asciiTheme="minorHAnsi" w:hAnsiTheme="minorHAnsi" w:cstheme="minorHAnsi"/>
        </w:rPr>
        <w:fldChar w:fldCharType="separate"/>
      </w:r>
      <w:r w:rsidR="003502E1">
        <w:rPr>
          <w:rFonts w:asciiTheme="minorHAnsi" w:hAnsiTheme="minorHAnsi" w:cstheme="minorHAnsi"/>
        </w:rPr>
        <w:t>c)</w:t>
      </w:r>
      <w:r w:rsidR="00CA3FF4">
        <w:rPr>
          <w:rFonts w:asciiTheme="minorHAnsi" w:hAnsiTheme="minorHAnsi" w:cstheme="minorHAnsi"/>
        </w:rPr>
        <w:fldChar w:fldCharType="end"/>
      </w:r>
      <w:r w:rsidRPr="00A3553A">
        <w:rPr>
          <w:rFonts w:asciiTheme="minorHAnsi" w:hAnsiTheme="minorHAnsi" w:cstheme="minorHAnsi"/>
        </w:rPr>
        <w:t xml:space="preserve"> </w:t>
      </w:r>
      <w:r w:rsidR="00300B2D">
        <w:rPr>
          <w:rFonts w:asciiTheme="minorHAnsi" w:hAnsiTheme="minorHAnsi" w:cstheme="minorHAnsi"/>
        </w:rPr>
        <w:t xml:space="preserve">de la </w:t>
      </w:r>
      <w:r w:rsidR="00300B2D" w:rsidRPr="00A3553A">
        <w:rPr>
          <w:rFonts w:asciiTheme="minorHAnsi" w:hAnsiTheme="minorHAnsi" w:cstheme="minorHAnsi"/>
        </w:rPr>
        <w:t xml:space="preserve">Cláusula </w:t>
      </w:r>
      <w:r w:rsidR="00300B2D">
        <w:rPr>
          <w:rFonts w:asciiTheme="minorHAnsi" w:hAnsiTheme="minorHAnsi" w:cstheme="minorHAnsi"/>
        </w:rPr>
        <w:fldChar w:fldCharType="begin"/>
      </w:r>
      <w:r w:rsidR="00300B2D">
        <w:rPr>
          <w:rFonts w:asciiTheme="minorHAnsi" w:hAnsiTheme="minorHAnsi" w:cstheme="minorHAnsi"/>
        </w:rPr>
        <w:instrText xml:space="preserve"> REF _Ref45010198 \n \h </w:instrText>
      </w:r>
      <w:r w:rsidR="00300B2D">
        <w:rPr>
          <w:rFonts w:asciiTheme="minorHAnsi" w:hAnsiTheme="minorHAnsi" w:cstheme="minorHAnsi"/>
        </w:rPr>
      </w:r>
      <w:r w:rsidR="00300B2D">
        <w:rPr>
          <w:rFonts w:asciiTheme="minorHAnsi" w:hAnsiTheme="minorHAnsi" w:cstheme="minorHAnsi"/>
        </w:rPr>
        <w:fldChar w:fldCharType="separate"/>
      </w:r>
      <w:r w:rsidR="003502E1">
        <w:rPr>
          <w:rFonts w:asciiTheme="minorHAnsi" w:hAnsiTheme="minorHAnsi" w:cstheme="minorHAnsi"/>
        </w:rPr>
        <w:t>7.9</w:t>
      </w:r>
      <w:r w:rsidR="00300B2D">
        <w:rPr>
          <w:rFonts w:asciiTheme="minorHAnsi" w:hAnsiTheme="minorHAnsi" w:cstheme="minorHAnsi"/>
        </w:rPr>
        <w:fldChar w:fldCharType="end"/>
      </w:r>
      <w:r w:rsidR="00300B2D" w:rsidRPr="00A3553A">
        <w:rPr>
          <w:rFonts w:asciiTheme="minorHAnsi" w:hAnsiTheme="minorHAnsi" w:cstheme="minorHAnsi"/>
        </w:rPr>
        <w:t xml:space="preserve"> </w:t>
      </w:r>
      <w:r w:rsidRPr="00A3553A">
        <w:rPr>
          <w:rFonts w:asciiTheme="minorHAnsi" w:hAnsiTheme="minorHAnsi" w:cstheme="minorHAnsi"/>
        </w:rPr>
        <w:t xml:space="preserve">del Contrato de Concesión para el Proyecto </w:t>
      </w:r>
      <w:r w:rsidRPr="00A3553A">
        <w:rPr>
          <w:rFonts w:asciiTheme="minorHAnsi" w:hAnsiTheme="minorHAnsi" w:cs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cstheme="minorHAnsi"/>
        </w:rPr>
        <w:t>, declaramos lo siguiente</w:t>
      </w:r>
      <w:r w:rsidRPr="00A3553A">
        <w:rPr>
          <w:rFonts w:asciiTheme="minorHAnsi" w:hAnsiTheme="minorHAnsi" w:cstheme="minorHAnsi"/>
          <w:b/>
        </w:rPr>
        <w:t>:</w:t>
      </w:r>
    </w:p>
    <w:p w14:paraId="73042D43" w14:textId="77777777" w:rsidR="00DF5CF0" w:rsidRPr="00A3553A" w:rsidRDefault="00DF5CF0" w:rsidP="00DF5CF0">
      <w:pPr>
        <w:rPr>
          <w:rFonts w:asciiTheme="minorHAnsi" w:hAnsiTheme="minorHAnsi" w:cstheme="minorHAnsi"/>
        </w:rPr>
      </w:pPr>
    </w:p>
    <w:p w14:paraId="0249541C"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no nos encontramos sujetos a impedimentos ni restricciones (por vía contractual, judicial, arbitral, administrativa, legislativa u otra), para asumir y cumplir con las obligaciones derivadas de los contratos de financiamiento. </w:t>
      </w:r>
    </w:p>
    <w:p w14:paraId="522C77E2" w14:textId="77777777" w:rsidR="00DF5CF0" w:rsidRPr="00A3553A" w:rsidRDefault="00DF5CF0" w:rsidP="00DF5CF0">
      <w:pPr>
        <w:ind w:left="426"/>
        <w:rPr>
          <w:rFonts w:asciiTheme="minorHAnsi" w:hAnsiTheme="minorHAnsi" w:cstheme="minorHAnsi"/>
        </w:rPr>
      </w:pPr>
    </w:p>
    <w:p w14:paraId="0EFFFE6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las condiciones previas para el desembolso del financiamiento son objetivamente materializables, dadas las características del Proyecto y el estado de avance del mismo. </w:t>
      </w:r>
    </w:p>
    <w:p w14:paraId="0DCFBC71" w14:textId="77777777" w:rsidR="00DF5CF0" w:rsidRPr="00A3553A" w:rsidRDefault="00DF5CF0" w:rsidP="00DF5CF0">
      <w:pPr>
        <w:ind w:left="426"/>
        <w:rPr>
          <w:rFonts w:asciiTheme="minorHAnsi" w:hAnsiTheme="minorHAnsi" w:cstheme="minorHAnsi"/>
        </w:rPr>
      </w:pPr>
    </w:p>
    <w:p w14:paraId="757CFAA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Que las condiciones y los términos de los documentos del financiamiento, esencialmente las garantías, incluido el contrato de financiamiento, no alteran lo establecido en el Contrato de Concesión incluyendo sus anexos, ni se generarán riesgos o alguna responsabilidad adicional al CONCEDENTE no considerada en el Contrato de Concesión, incluyendo sus anexos.</w:t>
      </w:r>
    </w:p>
    <w:p w14:paraId="56A92DC3" w14:textId="77777777" w:rsidR="00DF5CF0" w:rsidRPr="00A3553A" w:rsidRDefault="00DF5CF0" w:rsidP="00DF5CF0">
      <w:pPr>
        <w:rPr>
          <w:rFonts w:asciiTheme="minorHAnsi" w:hAnsiTheme="minorHAnsi" w:cstheme="minorHAnsi"/>
        </w:rPr>
      </w:pPr>
    </w:p>
    <w:p w14:paraId="334D8229" w14:textId="77777777" w:rsidR="00DF5CF0" w:rsidRPr="00A3553A" w:rsidRDefault="00DF5CF0" w:rsidP="00DF5CF0">
      <w:pPr>
        <w:ind w:left="426"/>
        <w:rPr>
          <w:rFonts w:asciiTheme="minorHAnsi" w:hAnsiTheme="minorHAnsi" w:cstheme="minorHAnsi"/>
        </w:rPr>
      </w:pPr>
    </w:p>
    <w:p w14:paraId="3F871D16"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Atentamente,</w:t>
      </w:r>
    </w:p>
    <w:p w14:paraId="3D73A5B1" w14:textId="77777777" w:rsidR="00DF5CF0" w:rsidRPr="00A3553A" w:rsidRDefault="00DF5CF0" w:rsidP="00DF5CF0">
      <w:pPr>
        <w:rPr>
          <w:rFonts w:asciiTheme="minorHAnsi" w:hAnsiTheme="minorHAnsi" w:cstheme="minorHAnsi"/>
        </w:rPr>
      </w:pPr>
    </w:p>
    <w:p w14:paraId="18A842D5" w14:textId="77777777" w:rsidR="00DF5CF0" w:rsidRPr="00A3553A" w:rsidRDefault="00DF5CF0" w:rsidP="00DF5CF0">
      <w:pPr>
        <w:rPr>
          <w:rFonts w:asciiTheme="minorHAnsi" w:hAnsiTheme="minorHAnsi" w:cstheme="minorHAnsi"/>
        </w:rPr>
      </w:pPr>
      <w:r w:rsidRPr="00A3553A">
        <w:rPr>
          <w:rFonts w:asciiTheme="minorHAnsi" w:hAnsiTheme="minorHAnsi" w:cstheme="minorHAnsi"/>
          <w:b/>
        </w:rPr>
        <w:t>Firma</w:t>
      </w:r>
      <w:r w:rsidRPr="00A3553A">
        <w:rPr>
          <w:rFonts w:asciiTheme="minorHAnsi" w:hAnsiTheme="minorHAnsi" w:cstheme="minorHAnsi"/>
        </w:rPr>
        <w:t>: .....................................</w:t>
      </w:r>
    </w:p>
    <w:p w14:paraId="404BF839" w14:textId="6B971A93" w:rsidR="00DF5CF0" w:rsidRPr="00A3553A" w:rsidRDefault="00DF5CF0">
      <w:pPr>
        <w:widowControl/>
        <w:adjustRightInd/>
        <w:spacing w:after="160" w:line="259" w:lineRule="auto"/>
        <w:jc w:val="left"/>
        <w:rPr>
          <w:rFonts w:asciiTheme="minorHAnsi" w:hAnsiTheme="minorHAnsi" w:cstheme="minorHAnsi"/>
          <w:b/>
          <w:bCs/>
        </w:rPr>
      </w:pPr>
      <w:r w:rsidRPr="00A3553A">
        <w:rPr>
          <w:rFonts w:asciiTheme="minorHAnsi" w:hAnsiTheme="minorHAnsi" w:cstheme="minorHAnsi"/>
          <w:b/>
          <w:bCs/>
        </w:rPr>
        <w:br w:type="page"/>
      </w:r>
    </w:p>
    <w:p w14:paraId="5CB96383" w14:textId="17EBAB78" w:rsidR="00806AEF" w:rsidRPr="00A3553A" w:rsidRDefault="00806AEF" w:rsidP="00C95C22">
      <w:pPr>
        <w:pStyle w:val="Heading1"/>
        <w:numPr>
          <w:ilvl w:val="0"/>
          <w:numId w:val="209"/>
        </w:numPr>
        <w:tabs>
          <w:tab w:val="clear" w:pos="2127"/>
        </w:tabs>
        <w:adjustRightInd/>
        <w:ind w:left="0" w:right="-22" w:firstLine="0"/>
        <w:rPr>
          <w:rFonts w:cstheme="minorHAnsi"/>
          <w:sz w:val="22"/>
          <w:szCs w:val="22"/>
          <w:lang w:val="es-PE"/>
        </w:rPr>
      </w:pPr>
      <w:bookmarkStart w:id="3715" w:name="_Toc30781504"/>
      <w:bookmarkStart w:id="3716" w:name="_Ref45014711"/>
      <w:bookmarkStart w:id="3717" w:name="_Ref45122391"/>
      <w:bookmarkStart w:id="3718" w:name="_Ref45122405"/>
      <w:bookmarkStart w:id="3719" w:name="_Toc60739075"/>
      <w:bookmarkStart w:id="3720" w:name="_Toc77226743"/>
      <w:bookmarkEnd w:id="3710"/>
      <w:r w:rsidRPr="00A3553A">
        <w:rPr>
          <w:rFonts w:cs="Times New Roman"/>
          <w:bCs w:val="0"/>
          <w:sz w:val="22"/>
          <w:szCs w:val="22"/>
          <w:lang w:val="es-PE"/>
        </w:rPr>
        <w:lastRenderedPageBreak/>
        <w:t>MODELO DE GARANTÍA DE FIEL CUMPLIMIENTO</w:t>
      </w:r>
      <w:bookmarkEnd w:id="3715"/>
      <w:bookmarkEnd w:id="3716"/>
      <w:bookmarkEnd w:id="3717"/>
      <w:bookmarkEnd w:id="3718"/>
      <w:r w:rsidR="00344D3F">
        <w:rPr>
          <w:rFonts w:cs="Times New Roman"/>
          <w:bCs w:val="0"/>
          <w:sz w:val="22"/>
          <w:szCs w:val="22"/>
          <w:lang w:val="es-PE"/>
        </w:rPr>
        <w:t xml:space="preserve"> DEL PERIODO DE DISEÑO Y CONSTRUCCIÓN</w:t>
      </w:r>
      <w:bookmarkEnd w:id="3719"/>
      <w:bookmarkEnd w:id="3720"/>
      <w:r w:rsidRPr="00A3553A">
        <w:rPr>
          <w:sz w:val="22"/>
          <w:szCs w:val="22"/>
          <w:lang w:val="es-ES"/>
        </w:rPr>
        <w:br/>
      </w:r>
    </w:p>
    <w:p w14:paraId="1A04908B" w14:textId="77777777" w:rsidR="004A47CB" w:rsidRPr="00A3553A" w:rsidRDefault="004A47CB" w:rsidP="004A47CB">
      <w:pPr>
        <w:rPr>
          <w:rFonts w:asciiTheme="minorHAnsi" w:hAnsiTheme="minorHAnsi"/>
          <w:lang w:val="es-PE"/>
        </w:rPr>
      </w:pPr>
    </w:p>
    <w:p w14:paraId="4F2B877C" w14:textId="77777777" w:rsidR="00806AEF" w:rsidRPr="002128F5" w:rsidRDefault="00806AEF" w:rsidP="00806AEF">
      <w:pPr>
        <w:rPr>
          <w:rFonts w:asciiTheme="minorHAnsi" w:hAnsiTheme="minorHAnsi" w:cstheme="minorHAnsi"/>
          <w:lang w:val="es-ES" w:eastAsia="en-US"/>
        </w:rPr>
      </w:pPr>
      <w:r w:rsidRPr="00F3472E">
        <w:rPr>
          <w:rFonts w:asciiTheme="minorHAnsi" w:hAnsiTheme="minorHAnsi" w:cstheme="minorHAnsi"/>
          <w:lang w:val="es-ES" w:eastAsia="en-US"/>
        </w:rPr>
        <w:t>Lima, …….de ............ de 20....</w:t>
      </w:r>
    </w:p>
    <w:p w14:paraId="53F9734B" w14:textId="77777777" w:rsidR="00806AEF" w:rsidRPr="00A3553A" w:rsidRDefault="00806AEF" w:rsidP="00806AEF">
      <w:pPr>
        <w:rPr>
          <w:rFonts w:asciiTheme="minorHAnsi" w:hAnsiTheme="minorHAnsi" w:cstheme="minorHAnsi"/>
          <w:lang w:val="es-ES" w:eastAsia="en-US"/>
        </w:rPr>
      </w:pPr>
    </w:p>
    <w:p w14:paraId="23C8D685"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6ADA70B9"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236330"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Presente.-</w:t>
      </w:r>
    </w:p>
    <w:p w14:paraId="3DA11D8D" w14:textId="77777777" w:rsidR="00806AEF" w:rsidRPr="00A3553A" w:rsidRDefault="00806AEF" w:rsidP="00806AEF">
      <w:pPr>
        <w:rPr>
          <w:rFonts w:asciiTheme="minorHAnsi" w:hAnsiTheme="minorHAnsi" w:cstheme="minorHAnsi"/>
          <w:lang w:val="es-ES" w:eastAsia="en-US"/>
        </w:rPr>
      </w:pPr>
    </w:p>
    <w:p w14:paraId="68F78063"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
    <w:p w14:paraId="7A0551D1"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Vencimiento:......................</w:t>
      </w:r>
    </w:p>
    <w:p w14:paraId="3920C8CB" w14:textId="77777777" w:rsidR="00806AEF" w:rsidRPr="00A3553A" w:rsidRDefault="00806AEF" w:rsidP="00806AEF">
      <w:pPr>
        <w:rPr>
          <w:rFonts w:asciiTheme="minorHAnsi" w:hAnsiTheme="minorHAnsi" w:cstheme="minorHAnsi"/>
          <w:lang w:val="es-ES" w:eastAsia="en-US"/>
        </w:rPr>
      </w:pPr>
    </w:p>
    <w:p w14:paraId="3F2C1DF9" w14:textId="2362222E"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w:t>
      </w:r>
      <w:r w:rsidR="00507BD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MEJORAMIENTO DEL SISTEMA DE ALCANTARILLADO Y TRATAMIENTO DE AGUAS SERVIDAS DE LA CIUDAD DE PUERTO MALDONADO, DISTRITO DE TAMBOPATA, PROVINCIA DE TAMBOPATA, DEPARTAMENTO DE MADRE DE DIOS</w:t>
      </w:r>
    </w:p>
    <w:p w14:paraId="02271953" w14:textId="77777777" w:rsidR="00AA4A90" w:rsidRPr="00A3553A" w:rsidRDefault="00AA4A90" w:rsidP="00C13467">
      <w:pPr>
        <w:rPr>
          <w:rFonts w:asciiTheme="minorHAnsi" w:hAnsiTheme="minorHAnsi" w:cstheme="minorHAnsi"/>
          <w:lang w:val="es-ES" w:eastAsia="en-US"/>
        </w:rPr>
      </w:pPr>
    </w:p>
    <w:p w14:paraId="1A86B240"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3C70FE18" w14:textId="77777777" w:rsidR="00C13467" w:rsidRPr="00A3553A" w:rsidRDefault="00C13467" w:rsidP="00C13467">
      <w:pPr>
        <w:rPr>
          <w:rFonts w:asciiTheme="minorHAnsi" w:hAnsiTheme="minorHAnsi" w:cstheme="minorHAnsi"/>
          <w:lang w:val="es-ES" w:eastAsia="en-US"/>
        </w:rPr>
      </w:pPr>
    </w:p>
    <w:p w14:paraId="07048562" w14:textId="6FA29CA1" w:rsidR="00604AFB" w:rsidRPr="00A3553A" w:rsidRDefault="00C13467" w:rsidP="003B65AE">
      <w:pPr>
        <w:rPr>
          <w:rFonts w:asciiTheme="minorHAnsi" w:hAnsiTheme="minorHAnsi" w:cstheme="minorHAnsi"/>
          <w:lang w:val="es-ES" w:eastAsia="en-US"/>
        </w:rPr>
      </w:pPr>
      <w:r w:rsidRPr="00A3553A">
        <w:rPr>
          <w:rFonts w:asciiTheme="minorHAnsi" w:hAnsiTheme="minorHAnsi" w:cstheme="minorHAnsi"/>
          <w:lang w:val="es-ES" w:eastAsia="en-US"/>
        </w:rPr>
        <w:t xml:space="preserve">Por la presente y a la solicitud de nuestros clientes, señores ……………………. (nombre de la persona jurídica) (en adelante “el CONCESIONARIO”) constituimos esta fianza solidaria, irrevocable, incondicional y de realización automática, sin beneficio de excusión, ni división, hasta por la suma </w:t>
      </w:r>
      <w:r w:rsidR="00A80C14" w:rsidRPr="00A3553A">
        <w:rPr>
          <w:rFonts w:asciiTheme="minorHAnsi" w:hAnsiTheme="minorHAnsi" w:cstheme="minorHAnsi"/>
          <w:lang w:val="es-ES" w:eastAsia="en-US"/>
        </w:rPr>
        <w:t xml:space="preserve">de </w:t>
      </w:r>
      <w:r w:rsidR="00667C3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a favor del Ministerio de Vivienda, Construcción y Saneamiento para garantizar el correcto y oportuno cumplimiento de todas y cada una de las obligaciones a cargo del CONCESIONARI</w:t>
      </w:r>
      <w:r w:rsidR="003B65AE" w:rsidRPr="00A3553A">
        <w:rPr>
          <w:rFonts w:asciiTheme="minorHAnsi" w:hAnsiTheme="minorHAnsi" w:cstheme="minorHAnsi"/>
          <w:lang w:val="es-ES" w:eastAsia="en-US"/>
        </w:rPr>
        <w:t>O</w:t>
      </w:r>
      <w:r w:rsidR="00604AFB" w:rsidRPr="00A3553A">
        <w:rPr>
          <w:rFonts w:asciiTheme="minorHAnsi" w:hAnsiTheme="minorHAnsi" w:cstheme="minorHAnsi"/>
          <w:lang w:val="es-ES" w:eastAsia="en-US"/>
        </w:rPr>
        <w:t xml:space="preserve"> derivadas del Contrato de Concesión del Proyecto “Mejoramiento del sistema de alcantarillado y tratamiento de aguas servidas de la ciudad de Puerto Maldonado, distrito de Tambopata, provincia de Tambopata, departamento de Madre De Dios” (en adelante</w:t>
      </w:r>
      <w:r w:rsidR="00507BD6" w:rsidRPr="00A3553A">
        <w:rPr>
          <w:rFonts w:asciiTheme="minorHAnsi" w:hAnsiTheme="minorHAnsi" w:cstheme="minorHAnsi"/>
          <w:lang w:val="es-ES" w:eastAsia="en-US"/>
        </w:rPr>
        <w:t>,</w:t>
      </w:r>
      <w:r w:rsidR="00604AFB" w:rsidRPr="00A3553A">
        <w:rPr>
          <w:rFonts w:asciiTheme="minorHAnsi" w:hAnsiTheme="minorHAnsi" w:cstheme="minorHAnsi"/>
          <w:lang w:val="es-ES" w:eastAsia="en-US"/>
        </w:rPr>
        <w:t xml:space="preserve"> Contrato</w:t>
      </w:r>
      <w:r w:rsidR="00507BD6" w:rsidRPr="00A3553A">
        <w:rPr>
          <w:rFonts w:asciiTheme="minorHAnsi" w:hAnsiTheme="minorHAnsi" w:cstheme="minorHAnsi"/>
          <w:lang w:val="es-ES" w:eastAsia="en-US"/>
        </w:rPr>
        <w:t xml:space="preserve"> de Concesión</w:t>
      </w:r>
      <w:r w:rsidR="00604AFB" w:rsidRPr="00A3553A">
        <w:rPr>
          <w:rFonts w:asciiTheme="minorHAnsi" w:hAnsiTheme="minorHAnsi" w:cstheme="minorHAnsi"/>
          <w:lang w:val="es-ES" w:eastAsia="en-US"/>
        </w:rPr>
        <w:t>); incluyendo pero sin limitar:</w:t>
      </w:r>
    </w:p>
    <w:p w14:paraId="189A7321" w14:textId="77777777" w:rsidR="00604AFB" w:rsidRPr="00A3553A" w:rsidRDefault="00604AFB" w:rsidP="003B65AE">
      <w:pPr>
        <w:rPr>
          <w:rFonts w:asciiTheme="minorHAnsi" w:hAnsiTheme="minorHAnsi" w:cstheme="minorHAnsi"/>
          <w:lang w:val="es-ES" w:eastAsia="en-US"/>
        </w:rPr>
      </w:pPr>
    </w:p>
    <w:p w14:paraId="636144EB" w14:textId="77777777" w:rsidR="00604AFB" w:rsidRPr="00A3553A" w:rsidRDefault="00604AFB" w:rsidP="00C24D4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0B144634" w14:textId="77777777" w:rsidR="00604AFB" w:rsidRPr="00A3553A" w:rsidRDefault="00604AFB" w:rsidP="00C24D4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19303373" w14:textId="3FF9D451" w:rsidR="00604AFB" w:rsidRPr="00A3553A" w:rsidRDefault="00604AFB" w:rsidP="00C24D4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Las obligaciones derivadas del</w:t>
      </w:r>
      <w:r w:rsidRPr="00A3553A">
        <w:rPr>
          <w:rFonts w:asciiTheme="minorHAnsi" w:hAnsiTheme="minorHAnsi" w:cstheme="minorHAnsi"/>
          <w:lang w:val="es-ES" w:eastAsia="en-US"/>
        </w:rPr>
        <w:t xml:space="preserve"> Periodo de Diseño y Construcción.</w:t>
      </w:r>
    </w:p>
    <w:p w14:paraId="76E24D6D" w14:textId="09B887C2" w:rsidR="00604AFB" w:rsidRPr="00A3553A" w:rsidRDefault="00604AFB" w:rsidP="00C24D4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w:t>
      </w:r>
      <w:r w:rsidR="00C7157E" w:rsidRPr="00A3553A">
        <w:rPr>
          <w:rFonts w:asciiTheme="minorHAnsi" w:hAnsiTheme="minorHAnsi" w:cs="Times New Roman"/>
          <w:lang w:val="es-PE"/>
        </w:rPr>
        <w:t xml:space="preserve"> de Concesión</w:t>
      </w:r>
      <w:r w:rsidRPr="00A3553A">
        <w:rPr>
          <w:rFonts w:asciiTheme="minorHAnsi" w:hAnsiTheme="minorHAnsi" w:cs="Times New Roman"/>
          <w:lang w:val="es-PE"/>
        </w:rPr>
        <w:t>.</w:t>
      </w:r>
    </w:p>
    <w:p w14:paraId="4059B93F" w14:textId="77777777" w:rsidR="00C13467" w:rsidRPr="00A3553A" w:rsidRDefault="00C13467" w:rsidP="00C13467">
      <w:pPr>
        <w:rPr>
          <w:rFonts w:asciiTheme="minorHAnsi" w:hAnsiTheme="minorHAnsi" w:cstheme="minorHAnsi"/>
          <w:lang w:val="es-ES" w:eastAsia="en-US"/>
        </w:rPr>
      </w:pPr>
    </w:p>
    <w:p w14:paraId="4D247C94"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………….….(nombre del CONCESIONARIO) no han cumplido con las obligaciones que están garantizadas por este documento.</w:t>
      </w:r>
    </w:p>
    <w:p w14:paraId="0BCC19AD" w14:textId="77777777" w:rsidR="00C13467" w:rsidRPr="00A3553A" w:rsidRDefault="00C13467" w:rsidP="00C13467">
      <w:pPr>
        <w:rPr>
          <w:rFonts w:asciiTheme="minorHAnsi" w:hAnsiTheme="minorHAnsi" w:cstheme="minorHAnsi"/>
          <w:lang w:val="es-ES" w:eastAsia="en-US"/>
        </w:rPr>
      </w:pPr>
    </w:p>
    <w:p w14:paraId="3001C882"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Toda demora de nuestra parte para honrar la fianza antes referida, devengará un interés equivalente a la tasa máxima LIBOR, más un margen (spread) de 3%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4F75E1B7" w14:textId="77777777" w:rsidR="00C13467" w:rsidRPr="00A3553A" w:rsidRDefault="00C13467" w:rsidP="00C13467">
      <w:pPr>
        <w:rPr>
          <w:rFonts w:asciiTheme="minorHAnsi" w:hAnsiTheme="minorHAnsi" w:cstheme="minorHAnsi"/>
          <w:lang w:val="es-ES" w:eastAsia="en-US"/>
        </w:rPr>
      </w:pPr>
    </w:p>
    <w:p w14:paraId="7861160C"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 xml:space="preserve">La presente fianza también garantizará el correcto y oportuno cumplimiento de las obligaciones a cargo del CONCESIONARIO en virtud de las disposiciones contenidas en el Decreto Legislativo Nro. </w:t>
      </w:r>
      <w:r w:rsidRPr="00A3553A">
        <w:rPr>
          <w:rFonts w:asciiTheme="minorHAnsi" w:hAnsiTheme="minorHAnsi" w:cstheme="minorHAnsi"/>
          <w:lang w:val="es-ES" w:eastAsia="en-US"/>
        </w:rPr>
        <w:lastRenderedPageBreak/>
        <w:t>1362, su Reglamento aprobado por Decreto Supremo Nro. 240-2018-EF y las Leyes y Disposiciones Aplicables que los modifiquen o sustituyan.</w:t>
      </w:r>
    </w:p>
    <w:p w14:paraId="3F97D221" w14:textId="77777777" w:rsidR="00C13467" w:rsidRPr="00A3553A" w:rsidRDefault="00C13467" w:rsidP="00C13467">
      <w:pPr>
        <w:rPr>
          <w:rFonts w:asciiTheme="minorHAnsi" w:hAnsiTheme="minorHAnsi" w:cstheme="minorHAnsi"/>
          <w:lang w:val="es-ES" w:eastAsia="en-US"/>
        </w:rPr>
      </w:pPr>
    </w:p>
    <w:p w14:paraId="3E651AEC" w14:textId="0226ACB4"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399A8659" w14:textId="77777777" w:rsidR="00806AEF" w:rsidRPr="00A3553A" w:rsidRDefault="00806AEF" w:rsidP="00806AEF">
      <w:pPr>
        <w:rPr>
          <w:rFonts w:asciiTheme="minorHAnsi" w:hAnsiTheme="minorHAnsi" w:cstheme="minorHAnsi"/>
          <w:lang w:val="es-ES" w:eastAsia="en-US"/>
        </w:rPr>
      </w:pPr>
    </w:p>
    <w:p w14:paraId="7820E4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 .....de ............... de 20...., hasta el ..... de ....... del 20....., inclusive.</w:t>
      </w:r>
    </w:p>
    <w:p w14:paraId="20DE0550" w14:textId="77777777" w:rsidR="00806AEF" w:rsidRPr="00A3553A" w:rsidRDefault="00806AEF" w:rsidP="00806AEF">
      <w:pPr>
        <w:rPr>
          <w:rFonts w:asciiTheme="minorHAnsi" w:hAnsiTheme="minorHAnsi" w:cstheme="minorHAnsi"/>
          <w:lang w:val="es-ES" w:eastAsia="en-US"/>
        </w:rPr>
      </w:pPr>
    </w:p>
    <w:p w14:paraId="007E90D4"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1286C26D" w14:textId="77777777" w:rsidR="00806AEF" w:rsidRPr="00A3553A" w:rsidRDefault="00806AEF" w:rsidP="00806AEF">
      <w:pPr>
        <w:rPr>
          <w:rFonts w:asciiTheme="minorHAnsi" w:hAnsiTheme="minorHAnsi" w:cstheme="minorHAnsi"/>
          <w:lang w:val="es-ES" w:eastAsia="en-US"/>
        </w:rPr>
      </w:pPr>
    </w:p>
    <w:p w14:paraId="56DD85EC" w14:textId="3C91A242"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r>
      <w:r w:rsidR="00A63AB0">
        <w:rPr>
          <w:rFonts w:asciiTheme="minorHAnsi" w:hAnsiTheme="minorHAnsi" w:cstheme="minorHAnsi"/>
          <w:lang w:val="es-ES" w:eastAsia="en-US"/>
        </w:rPr>
        <w:tab/>
      </w:r>
      <w:r w:rsidRPr="00A3553A">
        <w:rPr>
          <w:rFonts w:asciiTheme="minorHAnsi" w:hAnsiTheme="minorHAnsi" w:cstheme="minorHAnsi"/>
          <w:lang w:val="es-ES" w:eastAsia="en-US"/>
        </w:rPr>
        <w:t>………………………..</w:t>
      </w:r>
    </w:p>
    <w:p w14:paraId="0B6788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1DDF71C0"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201B98F6" w14:textId="77777777" w:rsidR="00806AEF" w:rsidRPr="00A3553A" w:rsidRDefault="00806AEF" w:rsidP="00806AEF">
      <w:pPr>
        <w:rPr>
          <w:rFonts w:asciiTheme="minorHAnsi" w:hAnsiTheme="minorHAnsi" w:cstheme="minorHAnsi"/>
          <w:lang w:val="es-ES" w:eastAsia="en-US"/>
        </w:rPr>
      </w:pPr>
    </w:p>
    <w:p w14:paraId="5DC7D069" w14:textId="01C54328" w:rsidR="00DC3B53" w:rsidRDefault="00DC3B53">
      <w:pPr>
        <w:widowControl/>
        <w:adjustRightInd/>
        <w:spacing w:after="160" w:line="259" w:lineRule="auto"/>
        <w:jc w:val="left"/>
        <w:rPr>
          <w:rFonts w:asciiTheme="minorHAnsi" w:hAnsiTheme="minorHAnsi"/>
        </w:rPr>
      </w:pPr>
      <w:r>
        <w:rPr>
          <w:rFonts w:asciiTheme="minorHAnsi" w:hAnsiTheme="minorHAnsi"/>
        </w:rPr>
        <w:br w:type="page"/>
      </w:r>
    </w:p>
    <w:p w14:paraId="07AE19CB" w14:textId="77777777" w:rsidR="00E9345C" w:rsidRDefault="00E9345C">
      <w:pPr>
        <w:widowControl/>
        <w:adjustRightInd/>
        <w:spacing w:after="160" w:line="259" w:lineRule="auto"/>
        <w:jc w:val="left"/>
        <w:rPr>
          <w:rFonts w:asciiTheme="minorHAnsi" w:hAnsiTheme="minorHAnsi"/>
        </w:rPr>
      </w:pPr>
    </w:p>
    <w:p w14:paraId="3E0BC733" w14:textId="77777777" w:rsidR="00DC3B53" w:rsidRPr="009A29C3" w:rsidRDefault="00DC3B53" w:rsidP="00C95C22">
      <w:pPr>
        <w:pStyle w:val="Heading1"/>
        <w:numPr>
          <w:ilvl w:val="0"/>
          <w:numId w:val="209"/>
        </w:numPr>
        <w:tabs>
          <w:tab w:val="clear" w:pos="2127"/>
        </w:tabs>
        <w:adjustRightInd/>
        <w:ind w:left="0" w:right="-22" w:firstLine="0"/>
        <w:rPr>
          <w:rFonts w:cstheme="minorHAnsi"/>
          <w:sz w:val="22"/>
          <w:szCs w:val="22"/>
          <w:lang w:val="es-PE"/>
        </w:rPr>
      </w:pPr>
      <w:bookmarkStart w:id="3721" w:name="_Ref47389145"/>
      <w:bookmarkStart w:id="3722" w:name="_Toc60739076"/>
      <w:bookmarkStart w:id="3723" w:name="_Toc77226744"/>
      <w:r w:rsidRPr="00A3553A">
        <w:rPr>
          <w:rFonts w:cs="Times New Roman"/>
          <w:bCs w:val="0"/>
          <w:sz w:val="22"/>
          <w:szCs w:val="22"/>
          <w:lang w:val="es-PE"/>
        </w:rPr>
        <w:t>MODELO DE GARANTÍA DE FIEL CUMPLIMIENTO</w:t>
      </w:r>
      <w:r>
        <w:rPr>
          <w:rFonts w:cs="Times New Roman"/>
          <w:bCs w:val="0"/>
          <w:sz w:val="22"/>
          <w:szCs w:val="22"/>
          <w:lang w:val="es-PE"/>
        </w:rPr>
        <w:t xml:space="preserve"> DEL PERIODO DE OPERACIÓN</w:t>
      </w:r>
      <w:bookmarkEnd w:id="3721"/>
      <w:bookmarkEnd w:id="3722"/>
      <w:bookmarkEnd w:id="3723"/>
      <w:r w:rsidRPr="00A3553A">
        <w:rPr>
          <w:sz w:val="22"/>
          <w:szCs w:val="22"/>
          <w:lang w:val="es-ES"/>
        </w:rPr>
        <w:br/>
      </w:r>
    </w:p>
    <w:p w14:paraId="64E5C159" w14:textId="77777777" w:rsidR="00DC3B53" w:rsidRPr="002128F5" w:rsidRDefault="00DC3B53" w:rsidP="00DC3B53">
      <w:pPr>
        <w:rPr>
          <w:rFonts w:asciiTheme="minorHAnsi" w:hAnsiTheme="minorHAnsi" w:cstheme="minorHAnsi"/>
          <w:lang w:val="es-ES" w:eastAsia="en-US"/>
        </w:rPr>
      </w:pPr>
      <w:r w:rsidRPr="00F3472E">
        <w:rPr>
          <w:rFonts w:asciiTheme="minorHAnsi" w:hAnsiTheme="minorHAnsi" w:cstheme="minorHAnsi"/>
          <w:lang w:val="es-ES" w:eastAsia="en-US"/>
        </w:rPr>
        <w:t>Lima, …….de ............ de 20....</w:t>
      </w:r>
    </w:p>
    <w:p w14:paraId="5D375AA8" w14:textId="77777777" w:rsidR="00DC3B53" w:rsidRPr="00A3553A" w:rsidRDefault="00DC3B53" w:rsidP="00DC3B53">
      <w:pPr>
        <w:rPr>
          <w:rFonts w:asciiTheme="minorHAnsi" w:hAnsiTheme="minorHAnsi" w:cstheme="minorHAnsi"/>
          <w:lang w:val="es-ES" w:eastAsia="en-US"/>
        </w:rPr>
      </w:pPr>
    </w:p>
    <w:p w14:paraId="2F9DCB61"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539014B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7881F5"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Presente.-</w:t>
      </w:r>
    </w:p>
    <w:p w14:paraId="7F1E7209" w14:textId="77777777" w:rsidR="00DC3B53" w:rsidRPr="00A3553A" w:rsidRDefault="00DC3B53" w:rsidP="00DC3B53">
      <w:pPr>
        <w:rPr>
          <w:rFonts w:asciiTheme="minorHAnsi" w:hAnsiTheme="minorHAnsi" w:cstheme="minorHAnsi"/>
          <w:lang w:val="es-ES" w:eastAsia="en-US"/>
        </w:rPr>
      </w:pPr>
    </w:p>
    <w:p w14:paraId="4E09C1E6"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
    <w:p w14:paraId="67606D7E"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Vencimiento:......................</w:t>
      </w:r>
    </w:p>
    <w:p w14:paraId="79556BE9" w14:textId="77777777" w:rsidR="00DC3B53" w:rsidRPr="00A3553A" w:rsidRDefault="00DC3B53" w:rsidP="00DC3B53">
      <w:pPr>
        <w:rPr>
          <w:rFonts w:asciiTheme="minorHAnsi" w:hAnsiTheme="minorHAnsi" w:cstheme="minorHAnsi"/>
          <w:lang w:val="es-ES" w:eastAsia="en-US"/>
        </w:rPr>
      </w:pPr>
    </w:p>
    <w:p w14:paraId="5D19D47C"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 MEJORAMIENTO DEL SISTEMA DE ALCANTARILLADO Y TRATAMIENTO DE AGUAS SERVIDAS DE LA CIUDAD DE PUERTO MALDONADO, DISTRITO DE TAMBOPATA, PROVINCIA DE TAMBOPATA, DEPARTAMENTO DE MADRE DE DIOS</w:t>
      </w:r>
    </w:p>
    <w:p w14:paraId="42F98937" w14:textId="77777777" w:rsidR="00DC3B53" w:rsidRPr="00A3553A" w:rsidRDefault="00DC3B53" w:rsidP="00DC3B53">
      <w:pPr>
        <w:rPr>
          <w:rFonts w:asciiTheme="minorHAnsi" w:hAnsiTheme="minorHAnsi" w:cstheme="minorHAnsi"/>
          <w:lang w:val="es-ES" w:eastAsia="en-US"/>
        </w:rPr>
      </w:pPr>
    </w:p>
    <w:p w14:paraId="7A11D99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19D59B86" w14:textId="77777777" w:rsidR="00DC3B53" w:rsidRPr="00A3553A" w:rsidRDefault="00DC3B53" w:rsidP="00DC3B53">
      <w:pPr>
        <w:rPr>
          <w:rFonts w:asciiTheme="minorHAnsi" w:hAnsiTheme="minorHAnsi" w:cstheme="minorHAnsi"/>
          <w:lang w:val="es-ES" w:eastAsia="en-US"/>
        </w:rPr>
      </w:pPr>
    </w:p>
    <w:p w14:paraId="32BC2E89"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Por la presente y a la solicitud de nuestros clientes, señores ……………………. (nombre de la persona jurídica) (en adelante “el CONCESIONARIO”) constituimos esta fianza solidaria, irrevocable, incondicional y de realización automática, sin beneficio de excusión, ni división, hasta por la suma de ……………. a favor del Ministerio de Vivienda, Construcción y Saneamiento para garantizar el correcto y oportuno cumplimiento de todas y cada una de las obligaciones a cargo del CONCESIONARIO derivadas del Contrato de Concesión del Proyecto “Mejoramiento del sistema de alcantarillado y tratamiento de aguas servidas de la ciudad de Puerto Maldonado, distrito de Tambopata, provincia de Tambopata, departamento de Madre De Dios” (en adelante, Contrato de Concesión); incluyendo pero sin limitar:</w:t>
      </w:r>
    </w:p>
    <w:p w14:paraId="785202DA" w14:textId="77777777" w:rsidR="00DC3B53" w:rsidRPr="00A3553A" w:rsidRDefault="00DC3B53" w:rsidP="00DC3B53">
      <w:pPr>
        <w:rPr>
          <w:rFonts w:asciiTheme="minorHAnsi" w:hAnsiTheme="minorHAnsi" w:cstheme="minorHAnsi"/>
          <w:lang w:val="es-ES" w:eastAsia="en-US"/>
        </w:rPr>
      </w:pPr>
    </w:p>
    <w:p w14:paraId="7D44512A" w14:textId="77777777" w:rsidR="00DC3B53" w:rsidRPr="00A3553A" w:rsidRDefault="00DC3B53" w:rsidP="00DC3B5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40EAAEB8" w14:textId="77777777" w:rsidR="00DC3B53" w:rsidRPr="00A3553A" w:rsidRDefault="00DC3B53" w:rsidP="00DC3B5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063DA96E" w14:textId="3A5601C2" w:rsidR="00DC3B53" w:rsidRPr="00803A34" w:rsidRDefault="00DC3B53" w:rsidP="00DC3B53">
      <w:pPr>
        <w:pStyle w:val="ListParagraph"/>
        <w:numPr>
          <w:ilvl w:val="0"/>
          <w:numId w:val="170"/>
        </w:numPr>
        <w:rPr>
          <w:rFonts w:cs="Times New Roman"/>
          <w:lang w:val="es-CO"/>
        </w:rPr>
      </w:pPr>
      <w:r w:rsidRPr="00A3553A">
        <w:rPr>
          <w:rFonts w:asciiTheme="minorHAnsi" w:hAnsiTheme="minorHAnsi" w:cs="Times New Roman"/>
          <w:lang w:val="es-PE"/>
        </w:rPr>
        <w:t xml:space="preserve">Las obligaciones </w:t>
      </w:r>
      <w:r w:rsidR="000E7188">
        <w:rPr>
          <w:rFonts w:asciiTheme="minorHAnsi" w:hAnsiTheme="minorHAnsi" w:cs="Times New Roman"/>
          <w:lang w:val="es-PE"/>
        </w:rPr>
        <w:t>durante</w:t>
      </w:r>
      <w:r w:rsidR="000E7188" w:rsidRPr="00A3553A">
        <w:rPr>
          <w:rFonts w:asciiTheme="minorHAnsi" w:hAnsiTheme="minorHAnsi" w:cs="Times New Roman"/>
          <w:lang w:val="es-PE"/>
        </w:rPr>
        <w:t xml:space="preserve"> </w:t>
      </w:r>
      <w:r w:rsidRPr="00A3553A">
        <w:rPr>
          <w:rFonts w:asciiTheme="minorHAnsi" w:hAnsiTheme="minorHAnsi" w:cs="Times New Roman"/>
          <w:lang w:val="es-PE"/>
        </w:rPr>
        <w:t>el</w:t>
      </w:r>
      <w:r w:rsidRPr="00A3553A">
        <w:rPr>
          <w:rFonts w:asciiTheme="minorHAnsi" w:hAnsiTheme="minorHAnsi" w:cstheme="minorHAnsi"/>
          <w:lang w:val="es-ES" w:eastAsia="en-US"/>
        </w:rPr>
        <w:t xml:space="preserve"> Periodo de Operación.</w:t>
      </w:r>
    </w:p>
    <w:p w14:paraId="0699999C" w14:textId="77777777" w:rsidR="00DC3B53" w:rsidRPr="00A3553A" w:rsidRDefault="00DC3B53" w:rsidP="00DC3B53">
      <w:pPr>
        <w:pStyle w:val="ListParagraph"/>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 de Concesión.</w:t>
      </w:r>
    </w:p>
    <w:p w14:paraId="4DA6B56F" w14:textId="77777777" w:rsidR="00DC3B53" w:rsidRPr="00A3553A" w:rsidRDefault="00DC3B53" w:rsidP="00DC3B53">
      <w:pPr>
        <w:rPr>
          <w:rFonts w:asciiTheme="minorHAnsi" w:hAnsiTheme="minorHAnsi" w:cstheme="minorHAnsi"/>
          <w:lang w:val="es-ES" w:eastAsia="en-US"/>
        </w:rPr>
      </w:pPr>
    </w:p>
    <w:p w14:paraId="0F8B5345"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………….….(nombre del CONCESIONARIO) no han cumplido con las obligaciones que están garantizadas por este documento.</w:t>
      </w:r>
    </w:p>
    <w:p w14:paraId="6F063FC7" w14:textId="77777777" w:rsidR="00DC3B53" w:rsidRPr="00A3553A" w:rsidRDefault="00DC3B53" w:rsidP="00DC3B53">
      <w:pPr>
        <w:rPr>
          <w:rFonts w:asciiTheme="minorHAnsi" w:hAnsiTheme="minorHAnsi" w:cstheme="minorHAnsi"/>
          <w:lang w:val="es-ES" w:eastAsia="en-US"/>
        </w:rPr>
      </w:pPr>
    </w:p>
    <w:p w14:paraId="5DC99A9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Toda demora de nuestra parte para honrar la fianza antes referida, devengará un interés equivalente a la tasa máxima LIBOR, más un margen (spread) de 3%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1A3CA93D" w14:textId="77777777" w:rsidR="00DC3B53" w:rsidRPr="00A3553A" w:rsidRDefault="00DC3B53" w:rsidP="00DC3B53">
      <w:pPr>
        <w:rPr>
          <w:rFonts w:asciiTheme="minorHAnsi" w:hAnsiTheme="minorHAnsi" w:cstheme="minorHAnsi"/>
          <w:lang w:val="es-ES" w:eastAsia="en-US"/>
        </w:rPr>
      </w:pPr>
    </w:p>
    <w:p w14:paraId="243551D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 xml:space="preserve">La presente fianza también garantizará el correcto y oportuno cumplimiento de las obligaciones a cargo del CONCESIONARIO en virtud de las disposiciones contenidas en el Decreto Legislativo Nro. </w:t>
      </w:r>
      <w:r w:rsidRPr="00A3553A">
        <w:rPr>
          <w:rFonts w:asciiTheme="minorHAnsi" w:hAnsiTheme="minorHAnsi" w:cstheme="minorHAnsi"/>
          <w:lang w:val="es-ES" w:eastAsia="en-US"/>
        </w:rPr>
        <w:lastRenderedPageBreak/>
        <w:t>1362, su Reglamento aprobado por Decreto Supremo Nro. 240-2018-EF y las Leyes y Disposiciones Aplicables que los modifiquen o sustituyan.</w:t>
      </w:r>
    </w:p>
    <w:p w14:paraId="2C91864A" w14:textId="77777777" w:rsidR="00DC3B53" w:rsidRPr="00A3553A" w:rsidRDefault="00DC3B53" w:rsidP="00DC3B53">
      <w:pPr>
        <w:rPr>
          <w:rFonts w:asciiTheme="minorHAnsi" w:hAnsiTheme="minorHAnsi" w:cstheme="minorHAnsi"/>
          <w:lang w:val="es-ES" w:eastAsia="en-US"/>
        </w:rPr>
      </w:pPr>
    </w:p>
    <w:p w14:paraId="65D98EE9" w14:textId="10DD6C9C"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664C6C2A" w14:textId="77777777" w:rsidR="00DC3B53" w:rsidRPr="00A3553A" w:rsidRDefault="00DC3B53" w:rsidP="00DC3B53">
      <w:pPr>
        <w:rPr>
          <w:rFonts w:asciiTheme="minorHAnsi" w:hAnsiTheme="minorHAnsi" w:cstheme="minorHAnsi"/>
          <w:lang w:val="es-ES" w:eastAsia="en-US"/>
        </w:rPr>
      </w:pPr>
    </w:p>
    <w:p w14:paraId="1CDE7A3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 .....de ............... de 20...., hasta el ..... de ....... del 20....., inclusive.</w:t>
      </w:r>
    </w:p>
    <w:p w14:paraId="1E02C26F" w14:textId="77777777" w:rsidR="00DC3B53" w:rsidRPr="00A3553A" w:rsidRDefault="00DC3B53" w:rsidP="00DC3B53">
      <w:pPr>
        <w:rPr>
          <w:rFonts w:asciiTheme="minorHAnsi" w:hAnsiTheme="minorHAnsi" w:cstheme="minorHAnsi"/>
          <w:lang w:val="es-ES" w:eastAsia="en-US"/>
        </w:rPr>
      </w:pPr>
    </w:p>
    <w:p w14:paraId="6AE9CFDF"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26D89D04" w14:textId="77777777" w:rsidR="00DC3B53" w:rsidRPr="00A3553A" w:rsidRDefault="00DC3B53" w:rsidP="00DC3B53">
      <w:pPr>
        <w:rPr>
          <w:rFonts w:asciiTheme="minorHAnsi" w:hAnsiTheme="minorHAnsi" w:cstheme="minorHAnsi"/>
          <w:lang w:val="es-ES" w:eastAsia="en-US"/>
        </w:rPr>
      </w:pPr>
    </w:p>
    <w:p w14:paraId="5F0C77CB"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7C5CA2A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08D9B15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76B3274F" w14:textId="060E65EF" w:rsidR="00806AEF" w:rsidRPr="00A3553A" w:rsidRDefault="00DC3B53" w:rsidP="00C95C22">
      <w:pPr>
        <w:pStyle w:val="Heading1"/>
        <w:numPr>
          <w:ilvl w:val="0"/>
          <w:numId w:val="209"/>
        </w:numPr>
        <w:tabs>
          <w:tab w:val="clear" w:pos="2127"/>
        </w:tabs>
        <w:adjustRightInd/>
        <w:ind w:left="0" w:right="-22" w:firstLine="0"/>
        <w:rPr>
          <w:rFonts w:cstheme="minorHAnsi"/>
          <w:b w:val="0"/>
          <w:sz w:val="22"/>
          <w:szCs w:val="22"/>
        </w:rPr>
      </w:pPr>
      <w:r>
        <w:rPr>
          <w:rFonts w:cstheme="minorHAnsi"/>
          <w:lang w:val="es-PE"/>
        </w:rPr>
        <w:br w:type="page"/>
      </w:r>
      <w:bookmarkStart w:id="3724" w:name="_Toc46749285"/>
      <w:bookmarkStart w:id="3725" w:name="_Toc46786880"/>
      <w:bookmarkStart w:id="3726" w:name="_Toc46787029"/>
      <w:bookmarkStart w:id="3727" w:name="_Toc46787171"/>
      <w:bookmarkStart w:id="3728" w:name="_Toc46787313"/>
      <w:bookmarkStart w:id="3729" w:name="_Toc46820223"/>
      <w:bookmarkStart w:id="3730" w:name="_Toc46820378"/>
      <w:bookmarkStart w:id="3731" w:name="_Toc46820664"/>
      <w:bookmarkStart w:id="3732" w:name="_Toc47128086"/>
      <w:bookmarkStart w:id="3733" w:name="_Toc47128229"/>
      <w:bookmarkStart w:id="3734" w:name="_Toc47136447"/>
      <w:bookmarkStart w:id="3735" w:name="_Toc47136590"/>
      <w:bookmarkStart w:id="3736" w:name="_Toc47137328"/>
      <w:bookmarkStart w:id="3737" w:name="_Toc47265320"/>
      <w:bookmarkStart w:id="3738" w:name="_Toc47390852"/>
      <w:bookmarkStart w:id="3739" w:name="_Toc47391067"/>
      <w:bookmarkStart w:id="3740" w:name="_Toc47391210"/>
      <w:bookmarkStart w:id="3741" w:name="_Toc46749286"/>
      <w:bookmarkStart w:id="3742" w:name="_Toc46786881"/>
      <w:bookmarkStart w:id="3743" w:name="_Toc46787030"/>
      <w:bookmarkStart w:id="3744" w:name="_Toc46787172"/>
      <w:bookmarkStart w:id="3745" w:name="_Toc46787314"/>
      <w:bookmarkStart w:id="3746" w:name="_Toc46820224"/>
      <w:bookmarkStart w:id="3747" w:name="_Toc46820379"/>
      <w:bookmarkStart w:id="3748" w:name="_Toc46820665"/>
      <w:bookmarkStart w:id="3749" w:name="_Toc47128087"/>
      <w:bookmarkStart w:id="3750" w:name="_Toc47128230"/>
      <w:bookmarkStart w:id="3751" w:name="_Toc47136448"/>
      <w:bookmarkStart w:id="3752" w:name="_Toc47136591"/>
      <w:bookmarkStart w:id="3753" w:name="_Toc47137329"/>
      <w:bookmarkStart w:id="3754" w:name="_Toc47265321"/>
      <w:bookmarkStart w:id="3755" w:name="_Toc47390853"/>
      <w:bookmarkStart w:id="3756" w:name="_Toc47391068"/>
      <w:bookmarkStart w:id="3757" w:name="_Toc47391211"/>
      <w:bookmarkStart w:id="3758" w:name="_Toc30781505"/>
      <w:bookmarkStart w:id="3759" w:name="_Ref45027086"/>
      <w:bookmarkStart w:id="3760" w:name="_Ref45027187"/>
      <w:bookmarkStart w:id="3761" w:name="_Ref45119517"/>
      <w:bookmarkStart w:id="3762" w:name="_Toc60739077"/>
      <w:bookmarkStart w:id="3763" w:name="_Hlk24126073"/>
      <w:bookmarkStart w:id="3764" w:name="_Toc77226745"/>
      <w:bookmarkEnd w:id="3692"/>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r w:rsidR="00806AEF" w:rsidRPr="00181498">
        <w:rPr>
          <w:rFonts w:cstheme="minorHAnsi"/>
          <w:bCs w:val="0"/>
          <w:sz w:val="22"/>
          <w:szCs w:val="22"/>
          <w:lang w:val="es-PE"/>
        </w:rPr>
        <w:lastRenderedPageBreak/>
        <w:t>ENTIDADES FINANCIERAS AUTORIZADAS PARA EMITIR LAS GARANTÍAS DE FIE</w:t>
      </w:r>
      <w:r w:rsidR="00806AEF" w:rsidRPr="00A3553A">
        <w:rPr>
          <w:rFonts w:cstheme="minorHAnsi"/>
          <w:bCs w:val="0"/>
          <w:sz w:val="22"/>
          <w:szCs w:val="22"/>
          <w:lang w:val="es-PE"/>
        </w:rPr>
        <w:t>L CUMPLIMIENTO DEL CONTRATO</w:t>
      </w:r>
      <w:bookmarkEnd w:id="3758"/>
      <w:bookmarkEnd w:id="3759"/>
      <w:bookmarkEnd w:id="3760"/>
      <w:bookmarkEnd w:id="3761"/>
      <w:bookmarkEnd w:id="3762"/>
      <w:bookmarkEnd w:id="3764"/>
      <w:r w:rsidR="00806AEF" w:rsidRPr="00A3553A">
        <w:rPr>
          <w:sz w:val="22"/>
          <w:szCs w:val="22"/>
          <w:lang w:val="es-ES"/>
        </w:rPr>
        <w:br/>
      </w:r>
    </w:p>
    <w:p w14:paraId="51F7EA8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Bancarias</w:t>
      </w:r>
    </w:p>
    <w:p w14:paraId="2EECF504" w14:textId="77777777" w:rsidR="00806AEF" w:rsidRPr="00A3553A" w:rsidRDefault="00806AEF" w:rsidP="00806AEF">
      <w:pPr>
        <w:rPr>
          <w:rFonts w:asciiTheme="minorHAnsi" w:hAnsiTheme="minorHAnsi" w:cstheme="minorHAnsi"/>
        </w:rPr>
      </w:pPr>
    </w:p>
    <w:p w14:paraId="786C9323" w14:textId="396368E8"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 que ostentan la clasificación local mínima de CP-1, categoría 1, CLA-1 o EQL-1 para obligaciones de corto plazo; A para fortaleza financiera; y, AA para obligaciones a largo plazo conforme la normativa vigente.</w:t>
      </w:r>
      <w:r w:rsidR="00A678DF">
        <w:rPr>
          <w:rFonts w:asciiTheme="minorHAnsi" w:hAnsiTheme="minorHAnsi" w:cstheme="minorHAnsi"/>
        </w:rPr>
        <w:t xml:space="preserve"> </w:t>
      </w:r>
      <w:r w:rsidR="00A678DF" w:rsidRPr="00A678DF">
        <w:rPr>
          <w:rFonts w:asciiTheme="minorHAnsi" w:hAnsiTheme="minorHAnsi" w:cstheme="minorHAnsi"/>
        </w:rPr>
        <w:t xml:space="preserve">Estas clasificaciones deberán estar vigentes al momento de presentar las </w:t>
      </w:r>
      <w:r w:rsidR="00A678DF">
        <w:rPr>
          <w:rFonts w:asciiTheme="minorHAnsi" w:hAnsiTheme="minorHAnsi" w:cstheme="minorHAnsi"/>
        </w:rPr>
        <w:t>Garantías de Fiel Cumplimiento del Contrato</w:t>
      </w:r>
      <w:r w:rsidR="00A678DF" w:rsidRPr="00A678DF">
        <w:rPr>
          <w:rFonts w:asciiTheme="minorHAnsi" w:hAnsiTheme="minorHAnsi" w:cstheme="minorHAnsi"/>
        </w:rPr>
        <w:t xml:space="preserve"> y ser otorgadas por al menos dos </w:t>
      </w:r>
      <w:r w:rsidR="00A678DF">
        <w:rPr>
          <w:rFonts w:asciiTheme="minorHAnsi" w:hAnsiTheme="minorHAnsi" w:cstheme="minorHAnsi"/>
        </w:rPr>
        <w:t xml:space="preserve">(2) </w:t>
      </w:r>
      <w:r w:rsidR="00A678DF" w:rsidRPr="00A678DF">
        <w:rPr>
          <w:rFonts w:asciiTheme="minorHAnsi" w:hAnsiTheme="minorHAnsi" w:cstheme="minorHAnsi"/>
        </w:rPr>
        <w:t>clasificadoras de riesgos reconocidas y acreditadas en el Perú</w:t>
      </w:r>
      <w:r w:rsidR="00A678DF">
        <w:rPr>
          <w:rFonts w:asciiTheme="minorHAnsi" w:hAnsiTheme="minorHAnsi" w:cstheme="minorHAnsi"/>
        </w:rPr>
        <w:t>.</w:t>
      </w:r>
    </w:p>
    <w:p w14:paraId="002B67BE" w14:textId="77777777" w:rsidR="00806AEF" w:rsidRPr="00A3553A" w:rsidRDefault="00806AEF" w:rsidP="00806AEF">
      <w:pPr>
        <w:rPr>
          <w:rFonts w:asciiTheme="minorHAnsi" w:hAnsiTheme="minorHAnsi" w:cstheme="minorHAnsi"/>
        </w:rPr>
      </w:pPr>
    </w:p>
    <w:p w14:paraId="1C37A25E"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de Seguros</w:t>
      </w:r>
    </w:p>
    <w:p w14:paraId="1D5CA86C" w14:textId="77777777" w:rsidR="00806AEF" w:rsidRPr="00A3553A" w:rsidRDefault="00806AEF" w:rsidP="00806AEF">
      <w:pPr>
        <w:rPr>
          <w:rFonts w:asciiTheme="minorHAnsi" w:hAnsiTheme="minorHAnsi" w:cstheme="minorHAnsi"/>
        </w:rPr>
      </w:pPr>
    </w:p>
    <w:p w14:paraId="1A8A1363" w14:textId="7169427C"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w:t>
      </w:r>
      <w:r w:rsidR="00A678DF" w:rsidRPr="00A678DF">
        <w:t xml:space="preserve"> </w:t>
      </w:r>
      <w:r w:rsidR="00A678DF" w:rsidRPr="00A678DF">
        <w:rPr>
          <w:rFonts w:asciiTheme="minorHAnsi" w:hAnsiTheme="minorHAnsi" w:cstheme="minorHAnsi"/>
        </w:rPr>
        <w:t xml:space="preserve">que a la fecha de emisión de las </w:t>
      </w:r>
      <w:r w:rsidR="00A678DF">
        <w:rPr>
          <w:rFonts w:asciiTheme="minorHAnsi" w:hAnsiTheme="minorHAnsi" w:cstheme="minorHAnsi"/>
        </w:rPr>
        <w:t>Garantías de Fiel Cumplimiento del Contrato</w:t>
      </w:r>
      <w:r w:rsidRPr="00A3553A">
        <w:rPr>
          <w:rFonts w:asciiTheme="minorHAnsi" w:hAnsiTheme="minorHAnsi" w:cstheme="minorHAnsi"/>
        </w:rPr>
        <w:t xml:space="preserve"> cuenten con una calificación mínima de A, en cuanto a su fortaleza financiera emitida por lo menos por dos (2) clasificadoras de riesgo autorizadas por la Superintendencia del Mercado de Valores.</w:t>
      </w:r>
    </w:p>
    <w:p w14:paraId="108085AD" w14:textId="77777777" w:rsidR="00806AEF" w:rsidRPr="00A3553A" w:rsidRDefault="00806AEF" w:rsidP="00806AEF">
      <w:pPr>
        <w:rPr>
          <w:rFonts w:asciiTheme="minorHAnsi" w:hAnsiTheme="minorHAnsi" w:cstheme="minorHAnsi"/>
        </w:rPr>
      </w:pPr>
    </w:p>
    <w:p w14:paraId="2D94E5B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Bancos Extranjeros de Primera Categoría</w:t>
      </w:r>
    </w:p>
    <w:p w14:paraId="443D42DF" w14:textId="77777777" w:rsidR="00806AEF" w:rsidRPr="00A3553A" w:rsidRDefault="00806AEF" w:rsidP="00806AEF">
      <w:pPr>
        <w:rPr>
          <w:rFonts w:asciiTheme="minorHAnsi" w:hAnsiTheme="minorHAnsi" w:cstheme="minorHAnsi"/>
        </w:rPr>
      </w:pPr>
    </w:p>
    <w:p w14:paraId="1D1F9D97" w14:textId="0DD3519C" w:rsidR="00C13467" w:rsidRPr="00A3553A" w:rsidRDefault="00C13467" w:rsidP="00C13467">
      <w:pPr>
        <w:rPr>
          <w:rFonts w:asciiTheme="minorHAnsi" w:hAnsiTheme="minorHAnsi" w:cstheme="minorHAnsi"/>
        </w:rPr>
      </w:pPr>
      <w:r w:rsidRPr="00A3553A">
        <w:rPr>
          <w:rFonts w:asciiTheme="minorHAnsi" w:hAnsiTheme="minorHAnsi" w:cstheme="minorHAnsi"/>
        </w:rPr>
        <w:t xml:space="preserve">Se tomarán en cuenta los bancos extranjeros de primera categoría, incluidos en la relación aprobada por el Banco Central de Reserva del Perú mediante Circular Nro. </w:t>
      </w:r>
      <w:r w:rsidR="00A678DF">
        <w:rPr>
          <w:rFonts w:asciiTheme="minorHAnsi" w:hAnsiTheme="minorHAnsi" w:cstheme="minorHAnsi"/>
        </w:rPr>
        <w:t>013</w:t>
      </w:r>
      <w:r w:rsidRPr="00A3553A">
        <w:rPr>
          <w:rFonts w:asciiTheme="minorHAnsi" w:hAnsiTheme="minorHAnsi" w:cstheme="minorHAnsi"/>
        </w:rPr>
        <w:t>-20</w:t>
      </w:r>
      <w:r w:rsidR="00A678DF">
        <w:rPr>
          <w:rFonts w:asciiTheme="minorHAnsi" w:hAnsiTheme="minorHAnsi" w:cstheme="minorHAnsi"/>
        </w:rPr>
        <w:t>20</w:t>
      </w:r>
      <w:r w:rsidRPr="00A3553A">
        <w:rPr>
          <w:rFonts w:asciiTheme="minorHAnsi" w:hAnsiTheme="minorHAnsi" w:cstheme="minorHAnsi"/>
        </w:rPr>
        <w:t xml:space="preserve">-BCRP o la norma que la modifique o sustituya. </w:t>
      </w:r>
    </w:p>
    <w:p w14:paraId="62D33ACA" w14:textId="77777777" w:rsidR="00806AEF" w:rsidRPr="00A3553A" w:rsidRDefault="00806AEF" w:rsidP="00806AEF">
      <w:pPr>
        <w:tabs>
          <w:tab w:val="left" w:pos="7655"/>
        </w:tabs>
        <w:ind w:left="426" w:right="56"/>
        <w:rPr>
          <w:rFonts w:asciiTheme="minorHAnsi" w:hAnsiTheme="minorHAnsi" w:cstheme="minorHAnsi"/>
          <w:spacing w:val="2"/>
        </w:rPr>
      </w:pPr>
    </w:p>
    <w:p w14:paraId="5C835257"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Entidades Financieras Internacionales</w:t>
      </w:r>
    </w:p>
    <w:p w14:paraId="34FAB038" w14:textId="77777777" w:rsidR="00806AEF" w:rsidRPr="00A3553A" w:rsidRDefault="00806AEF" w:rsidP="00806AEF">
      <w:pPr>
        <w:tabs>
          <w:tab w:val="left" w:pos="284"/>
          <w:tab w:val="left" w:pos="709"/>
          <w:tab w:val="left" w:pos="7655"/>
        </w:tabs>
        <w:ind w:right="-1085"/>
        <w:rPr>
          <w:rFonts w:asciiTheme="minorHAnsi" w:hAnsiTheme="minorHAnsi" w:cstheme="minorHAnsi"/>
        </w:rPr>
      </w:pPr>
    </w:p>
    <w:p w14:paraId="702B92B3" w14:textId="75604ACD"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Cualquier entidad financiera internacional, que tenga una clasificación de riesgo no menor que la clasificación de la deuda soberana peruana correspondiente a moneda extranjera y de largo plazo, asignada por una de las entidades clasificadoras de riesgo internacional que clasifican a</w:t>
      </w:r>
      <w:r w:rsidR="001865DF">
        <w:rPr>
          <w:rFonts w:asciiTheme="minorHAnsi" w:hAnsiTheme="minorHAnsi" w:cstheme="minorHAnsi"/>
        </w:rPr>
        <w:t>l Estado de</w:t>
      </w:r>
      <w:r w:rsidRPr="00A3553A">
        <w:rPr>
          <w:rFonts w:asciiTheme="minorHAnsi" w:hAnsiTheme="minorHAnsi" w:cstheme="minorHAnsi"/>
        </w:rPr>
        <w:t xml:space="preserve"> la República del Perú.</w:t>
      </w:r>
    </w:p>
    <w:p w14:paraId="12EF3357" w14:textId="77777777" w:rsidR="00806AEF" w:rsidRPr="00A3553A" w:rsidRDefault="00806AEF" w:rsidP="00806AEF">
      <w:pPr>
        <w:tabs>
          <w:tab w:val="left" w:pos="360"/>
          <w:tab w:val="left" w:pos="851"/>
        </w:tabs>
        <w:ind w:left="360"/>
        <w:rPr>
          <w:rFonts w:asciiTheme="minorHAnsi" w:hAnsiTheme="minorHAnsi" w:cstheme="minorHAnsi"/>
        </w:rPr>
      </w:pPr>
    </w:p>
    <w:p w14:paraId="5ECBB863" w14:textId="66227D66"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 xml:space="preserve">Cualquier institución multilateral de crédito de la cual </w:t>
      </w:r>
      <w:r w:rsidR="001865DF">
        <w:rPr>
          <w:rFonts w:asciiTheme="minorHAnsi" w:hAnsiTheme="minorHAnsi" w:cstheme="minorHAnsi"/>
        </w:rPr>
        <w:t xml:space="preserve">el Estado de </w:t>
      </w:r>
      <w:r w:rsidRPr="00A3553A">
        <w:rPr>
          <w:rFonts w:asciiTheme="minorHAnsi" w:hAnsiTheme="minorHAnsi" w:cstheme="minorHAnsi"/>
        </w:rPr>
        <w:t>la República del Perú sea miembro.</w:t>
      </w:r>
    </w:p>
    <w:p w14:paraId="4943E76C" w14:textId="77777777" w:rsidR="00806AEF" w:rsidRPr="00A3553A" w:rsidRDefault="00806AEF" w:rsidP="00806AEF">
      <w:pPr>
        <w:rPr>
          <w:rFonts w:asciiTheme="minorHAnsi" w:hAnsiTheme="minorHAnsi" w:cstheme="minorHAnsi"/>
        </w:rPr>
      </w:pPr>
    </w:p>
    <w:p w14:paraId="4AA077B4" w14:textId="77777777" w:rsidR="00C13467" w:rsidRPr="00A3553A" w:rsidRDefault="00C13467" w:rsidP="00C13467">
      <w:pPr>
        <w:rPr>
          <w:rFonts w:asciiTheme="minorHAnsi" w:hAnsiTheme="minorHAnsi" w:cstheme="minorHAnsi"/>
          <w:b/>
          <w:lang w:val="es-PE"/>
        </w:rPr>
      </w:pPr>
      <w:r w:rsidRPr="00A3553A">
        <w:rPr>
          <w:rFonts w:asciiTheme="minorHAnsi" w:hAnsiTheme="minorHAnsi" w:cstheme="minorHAnsi"/>
        </w:rPr>
        <w:t>Cabe señalar que las garantías provenientes de Bancos Extranjeros de Primera Categoría y Entidades Financieras Internacionales deberán estar confirmadas por alguna de las Empresas Bancarias señaladas en el presente Anexo.</w:t>
      </w:r>
    </w:p>
    <w:p w14:paraId="43745E18" w14:textId="77777777" w:rsidR="00806AEF" w:rsidRPr="00A3553A" w:rsidRDefault="00806AEF" w:rsidP="00806AEF">
      <w:pPr>
        <w:rPr>
          <w:rFonts w:asciiTheme="minorHAnsi" w:hAnsiTheme="minorHAnsi"/>
          <w:lang w:val="es-PE"/>
        </w:rPr>
      </w:pPr>
    </w:p>
    <w:p w14:paraId="624A93E9" w14:textId="77777777" w:rsidR="00806AEF" w:rsidRPr="00A3553A" w:rsidRDefault="00806AEF" w:rsidP="00806AEF">
      <w:pPr>
        <w:rPr>
          <w:rFonts w:asciiTheme="minorHAnsi" w:hAnsiTheme="minorHAnsi"/>
          <w:lang w:val="es-ES"/>
        </w:rPr>
      </w:pPr>
    </w:p>
    <w:bookmarkEnd w:id="3763"/>
    <w:p w14:paraId="6A551042" w14:textId="182990A2" w:rsidR="001A6B81" w:rsidRPr="00A3553A" w:rsidRDefault="001A6B81">
      <w:pPr>
        <w:widowControl/>
        <w:adjustRightInd/>
        <w:spacing w:after="160" w:line="259" w:lineRule="auto"/>
        <w:jc w:val="left"/>
        <w:rPr>
          <w:rFonts w:asciiTheme="minorHAnsi" w:hAnsiTheme="minorHAnsi"/>
          <w:b/>
          <w:lang w:val="es-ES"/>
        </w:rPr>
      </w:pPr>
    </w:p>
    <w:p w14:paraId="789CEA7B" w14:textId="77777777" w:rsidR="00132EF2" w:rsidRPr="00A3553A" w:rsidRDefault="00132EF2">
      <w:pPr>
        <w:widowControl/>
        <w:adjustRightInd/>
        <w:spacing w:after="160" w:line="259" w:lineRule="auto"/>
        <w:jc w:val="left"/>
        <w:rPr>
          <w:rFonts w:asciiTheme="minorHAnsi" w:hAnsiTheme="minorHAnsi"/>
          <w:b/>
          <w:lang w:val="es-ES"/>
        </w:rPr>
      </w:pPr>
      <w:r w:rsidRPr="00A3553A">
        <w:rPr>
          <w:rFonts w:asciiTheme="minorHAnsi" w:hAnsiTheme="minorHAnsi"/>
          <w:b/>
          <w:lang w:val="es-ES"/>
        </w:rPr>
        <w:br w:type="page"/>
      </w:r>
    </w:p>
    <w:p w14:paraId="39424483"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E4B16B4" w14:textId="2288327C" w:rsidR="00806AEF" w:rsidRPr="00A3553A" w:rsidRDefault="00806AEF" w:rsidP="00C95C22">
      <w:pPr>
        <w:pStyle w:val="Heading1"/>
        <w:numPr>
          <w:ilvl w:val="0"/>
          <w:numId w:val="209"/>
        </w:numPr>
        <w:tabs>
          <w:tab w:val="clear" w:pos="2127"/>
        </w:tabs>
        <w:adjustRightInd/>
        <w:ind w:left="0" w:right="-22" w:firstLine="0"/>
        <w:rPr>
          <w:sz w:val="22"/>
          <w:szCs w:val="22"/>
          <w:lang w:val="es-ES"/>
        </w:rPr>
      </w:pPr>
      <w:bookmarkStart w:id="3765" w:name="_Toc30781507"/>
      <w:bookmarkStart w:id="3766" w:name="_Ref45011147"/>
      <w:bookmarkStart w:id="3767" w:name="_Ref45011236"/>
      <w:bookmarkStart w:id="3768" w:name="_Ref45011523"/>
      <w:bookmarkStart w:id="3769" w:name="_Ref45027165"/>
      <w:bookmarkStart w:id="3770" w:name="_Toc60739078"/>
      <w:bookmarkStart w:id="3771" w:name="_Toc77226746"/>
      <w:r w:rsidRPr="00181498">
        <w:rPr>
          <w:rFonts w:cstheme="minorHAnsi"/>
          <w:bCs w:val="0"/>
          <w:sz w:val="22"/>
          <w:szCs w:val="22"/>
          <w:lang w:val="es-PE"/>
        </w:rPr>
        <w:lastRenderedPageBreak/>
        <w:t>LINEAMIENTOS APLICABLES AL CONTRATO DE FIDEICOMISO DE ADMINISTRACIÓN</w:t>
      </w:r>
      <w:bookmarkEnd w:id="3765"/>
      <w:bookmarkEnd w:id="3766"/>
      <w:bookmarkEnd w:id="3767"/>
      <w:bookmarkEnd w:id="3768"/>
      <w:bookmarkEnd w:id="3769"/>
      <w:bookmarkEnd w:id="3770"/>
      <w:bookmarkEnd w:id="3771"/>
    </w:p>
    <w:p w14:paraId="61B2CB4F" w14:textId="77777777" w:rsidR="00806AEF" w:rsidRPr="00A3553A" w:rsidRDefault="00806AEF" w:rsidP="00806AEF">
      <w:pPr>
        <w:rPr>
          <w:rFonts w:asciiTheme="minorHAnsi" w:hAnsiTheme="minorHAnsi" w:cstheme="minorHAnsi"/>
          <w:lang w:val="es-PE"/>
        </w:rPr>
      </w:pPr>
    </w:p>
    <w:p w14:paraId="7AE8DB28" w14:textId="77777777" w:rsidR="00255EF9" w:rsidRPr="00A3553A" w:rsidRDefault="00255EF9" w:rsidP="00255EF9">
      <w:pPr>
        <w:rPr>
          <w:rFonts w:asciiTheme="minorHAnsi" w:hAnsiTheme="minorHAnsi" w:cstheme="minorHAnsi"/>
        </w:rPr>
      </w:pPr>
      <w:bookmarkStart w:id="3772" w:name="_cp_text_1_2061"/>
      <w:r w:rsidRPr="00A3553A">
        <w:rPr>
          <w:rFonts w:asciiTheme="minorHAnsi" w:hAnsiTheme="minorHAnsi" w:cstheme="minorHAnsi"/>
        </w:rPr>
        <w:t>El Fideicomiso de Administración se celebrará de acuerdo con las Leyes y Disposiciones Aplicables, en los siguientes términos y condiciones básicas:</w:t>
      </w:r>
    </w:p>
    <w:bookmarkEnd w:id="3772"/>
    <w:p w14:paraId="6E8B86F1" w14:textId="77777777" w:rsidR="002F433B" w:rsidRPr="00A3553A" w:rsidRDefault="002F433B" w:rsidP="002F433B">
      <w:pPr>
        <w:rPr>
          <w:rFonts w:asciiTheme="minorHAnsi" w:hAnsiTheme="minorHAnsi" w:cstheme="minorHAnsi"/>
        </w:rPr>
      </w:pPr>
    </w:p>
    <w:p w14:paraId="2A6FE4C8" w14:textId="50E7FAC0" w:rsidR="002F433B" w:rsidRPr="00A3553A" w:rsidRDefault="00255EF9" w:rsidP="00C24D43">
      <w:pPr>
        <w:pStyle w:val="ListParagraph"/>
        <w:numPr>
          <w:ilvl w:val="0"/>
          <w:numId w:val="129"/>
        </w:numPr>
        <w:ind w:hanging="720"/>
        <w:outlineLvl w:val="9"/>
        <w:rPr>
          <w:rFonts w:asciiTheme="minorHAnsi" w:hAnsiTheme="minorHAnsi" w:cstheme="minorHAnsi"/>
          <w:b/>
        </w:rPr>
      </w:pPr>
      <w:r w:rsidRPr="00A3553A">
        <w:rPr>
          <w:rFonts w:asciiTheme="minorHAnsi" w:hAnsiTheme="minorHAnsi" w:cstheme="minorHAnsi"/>
          <w:b/>
        </w:rPr>
        <w:t>Finalidad del Fideicomiso de Administración</w:t>
      </w:r>
      <w:bookmarkStart w:id="3773" w:name="_cp_text_1_2063"/>
    </w:p>
    <w:p w14:paraId="7A70C845" w14:textId="5BAC55F5" w:rsidR="00255EF9" w:rsidRPr="00A3553A" w:rsidRDefault="00255EF9" w:rsidP="002F433B">
      <w:pPr>
        <w:tabs>
          <w:tab w:val="left" w:pos="709"/>
        </w:tabs>
        <w:ind w:left="708"/>
        <w:rPr>
          <w:rFonts w:asciiTheme="minorHAnsi" w:hAnsiTheme="minorHAnsi" w:cstheme="minorHAnsi"/>
          <w:b/>
        </w:rPr>
      </w:pPr>
      <w:r w:rsidRPr="00A3553A">
        <w:rPr>
          <w:rFonts w:asciiTheme="minorHAnsi" w:hAnsiTheme="minorHAnsi" w:cstheme="minorHAnsi"/>
        </w:rPr>
        <w:t xml:space="preserve">El Fideicomiso de Administración se constituye para la administración de los recursos derivados de las obligaciones de pago en el marco de la Concesión. La principal fuente de recursos que alimentará el Fideicomiso de Administración corresponderá a los pagos efectuados por el CONCEDENTE y </w:t>
      </w:r>
      <w:r w:rsidR="005A69EE"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a favor del CONCESIONARIO, cuyos recursos provendrán del Cofinanciamiento e </w:t>
      </w:r>
      <w:r w:rsidR="005A69EE" w:rsidRPr="00A3553A">
        <w:rPr>
          <w:rFonts w:asciiTheme="minorHAnsi" w:hAnsiTheme="minorHAnsi" w:cstheme="minorHAnsi"/>
        </w:rPr>
        <w:t>Ingresos Comerciales</w:t>
      </w:r>
      <w:r w:rsidRPr="00A3553A">
        <w:rPr>
          <w:rFonts w:asciiTheme="minorHAnsi" w:hAnsiTheme="minorHAnsi" w:cstheme="minorHAnsi"/>
        </w:rPr>
        <w:t xml:space="preserve">. </w:t>
      </w:r>
    </w:p>
    <w:p w14:paraId="53C00809" w14:textId="77777777" w:rsidR="00255EF9" w:rsidRPr="00A3553A" w:rsidRDefault="00255EF9" w:rsidP="00255EF9">
      <w:pPr>
        <w:ind w:left="709"/>
        <w:rPr>
          <w:rFonts w:asciiTheme="minorHAnsi" w:hAnsiTheme="minorHAnsi" w:cstheme="minorHAnsi"/>
        </w:rPr>
      </w:pPr>
    </w:p>
    <w:p w14:paraId="4A9FD378" w14:textId="670B91CF" w:rsidR="002F433B" w:rsidRPr="00A3553A" w:rsidRDefault="00255EF9" w:rsidP="00C24D43">
      <w:pPr>
        <w:pStyle w:val="ListParagraph"/>
        <w:numPr>
          <w:ilvl w:val="0"/>
          <w:numId w:val="129"/>
        </w:numPr>
        <w:ind w:hanging="720"/>
        <w:outlineLvl w:val="9"/>
        <w:rPr>
          <w:rFonts w:asciiTheme="minorHAnsi" w:hAnsiTheme="minorHAnsi" w:cstheme="minorHAnsi"/>
          <w:b/>
        </w:rPr>
      </w:pPr>
      <w:bookmarkStart w:id="3774" w:name="_cp_text_1_2066"/>
      <w:bookmarkEnd w:id="3773"/>
      <w:r w:rsidRPr="00A3553A">
        <w:rPr>
          <w:rFonts w:asciiTheme="minorHAnsi" w:hAnsiTheme="minorHAnsi" w:cstheme="minorHAnsi"/>
          <w:b/>
        </w:rPr>
        <w:t>Fideicomitentes</w:t>
      </w:r>
      <w:bookmarkEnd w:id="3774"/>
    </w:p>
    <w:p w14:paraId="451FA837" w14:textId="77777777" w:rsidR="005A69EE" w:rsidRPr="00A3553A" w:rsidRDefault="004D4A16" w:rsidP="004D4A16">
      <w:pPr>
        <w:pStyle w:val="ListParagraph"/>
        <w:rPr>
          <w:rFonts w:asciiTheme="minorHAnsi" w:hAnsiTheme="minorHAnsi" w:cstheme="minorHAnsi"/>
          <w:lang w:val="es-CO"/>
        </w:rPr>
      </w:pPr>
      <w:bookmarkStart w:id="3775" w:name="_Hlk30706342"/>
      <w:r w:rsidRPr="00A3553A">
        <w:rPr>
          <w:rFonts w:asciiTheme="minorHAnsi" w:hAnsiTheme="minorHAnsi" w:cstheme="minorHAnsi"/>
          <w:lang w:val="es-CO"/>
        </w:rPr>
        <w:t>Serán fideicomitentes</w:t>
      </w:r>
      <w:r w:rsidR="005A69EE" w:rsidRPr="00A3553A">
        <w:rPr>
          <w:rFonts w:asciiTheme="minorHAnsi" w:hAnsiTheme="minorHAnsi" w:cstheme="minorHAnsi"/>
          <w:lang w:val="es-CO"/>
        </w:rPr>
        <w:t>:</w:t>
      </w:r>
    </w:p>
    <w:p w14:paraId="0DAA296A" w14:textId="7D6A8745" w:rsidR="005A69EE" w:rsidRPr="00A3553A" w:rsidRDefault="005A69EE" w:rsidP="00C24D43">
      <w:pPr>
        <w:pStyle w:val="ListParagraph"/>
        <w:numPr>
          <w:ilvl w:val="0"/>
          <w:numId w:val="168"/>
        </w:numPr>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CONCEDENTE, en virtud de los recursos de Cofinanciamiento </w:t>
      </w:r>
      <w:r w:rsidRPr="00A3553A">
        <w:rPr>
          <w:rFonts w:asciiTheme="minorHAnsi" w:hAnsiTheme="minorHAnsi" w:cstheme="minorHAnsi"/>
          <w:lang w:val="es-CO"/>
        </w:rPr>
        <w:t>para el pago del PPD</w:t>
      </w:r>
      <w:r w:rsidR="004D4A16" w:rsidRPr="00A3553A">
        <w:rPr>
          <w:rFonts w:asciiTheme="minorHAnsi" w:hAnsiTheme="minorHAnsi" w:cstheme="minorHAnsi"/>
          <w:lang w:val="es-CO"/>
        </w:rPr>
        <w:t xml:space="preserve">; </w:t>
      </w:r>
    </w:p>
    <w:p w14:paraId="78D32300" w14:textId="26BCA372" w:rsidR="005A69EE" w:rsidRPr="00A3553A" w:rsidRDefault="005A69EE" w:rsidP="00C24D43">
      <w:pPr>
        <w:pStyle w:val="ListParagraph"/>
        <w:numPr>
          <w:ilvl w:val="0"/>
          <w:numId w:val="168"/>
        </w:numPr>
        <w:rPr>
          <w:rFonts w:asciiTheme="minorHAnsi" w:hAnsiTheme="minorHAnsi" w:cstheme="minorHAnsi"/>
          <w:b/>
          <w:lang w:val="es-CO"/>
        </w:rPr>
      </w:pPr>
      <w:r w:rsidRPr="00A3553A">
        <w:rPr>
          <w:rFonts w:asciiTheme="minorHAnsi" w:hAnsiTheme="minorHAnsi" w:cstheme="minorHAnsi"/>
          <w:lang w:val="es-CO"/>
        </w:rPr>
        <w:t>El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en virtud de los </w:t>
      </w:r>
      <w:r w:rsidRPr="00A3553A">
        <w:rPr>
          <w:rFonts w:asciiTheme="minorHAnsi" w:hAnsiTheme="minorHAnsi" w:cstheme="minorHAnsi"/>
          <w:lang w:val="es-CO"/>
        </w:rPr>
        <w:t>I</w:t>
      </w:r>
      <w:r w:rsidR="004D4A16" w:rsidRPr="00A3553A">
        <w:rPr>
          <w:rFonts w:asciiTheme="minorHAnsi" w:hAnsiTheme="minorHAnsi" w:cstheme="minorHAnsi"/>
          <w:lang w:val="es-CO"/>
        </w:rPr>
        <w:t xml:space="preserve">ngresos </w:t>
      </w:r>
      <w:r w:rsidRPr="00A3553A">
        <w:rPr>
          <w:rFonts w:asciiTheme="minorHAnsi" w:hAnsiTheme="minorHAnsi" w:cstheme="minorHAnsi"/>
          <w:lang w:val="es-CO"/>
        </w:rPr>
        <w:t>Comerciales</w:t>
      </w:r>
      <w:r w:rsidR="004D4A16" w:rsidRPr="00A3553A">
        <w:rPr>
          <w:rFonts w:asciiTheme="minorHAnsi" w:hAnsiTheme="minorHAnsi" w:cstheme="minorHAnsi"/>
          <w:lang w:val="es-CO"/>
        </w:rPr>
        <w:t xml:space="preserve"> para el pago del </w:t>
      </w:r>
      <w:r w:rsidRPr="00A3553A">
        <w:rPr>
          <w:rFonts w:asciiTheme="minorHAnsi" w:hAnsiTheme="minorHAnsi" w:cstheme="minorHAnsi"/>
          <w:lang w:val="es-CO"/>
        </w:rPr>
        <w:t>PPD</w:t>
      </w:r>
      <w:r w:rsidR="004D4A16" w:rsidRPr="00A3553A">
        <w:rPr>
          <w:rFonts w:asciiTheme="minorHAnsi" w:hAnsiTheme="minorHAnsi" w:cstheme="minorHAnsi"/>
          <w:lang w:val="es-CO"/>
        </w:rPr>
        <w:t xml:space="preserve">; y </w:t>
      </w:r>
    </w:p>
    <w:p w14:paraId="110BE0F8" w14:textId="00D4521A" w:rsidR="004D4A16" w:rsidRPr="00A3553A" w:rsidRDefault="005A69EE" w:rsidP="00BF23F0">
      <w:pPr>
        <w:pStyle w:val="ListParagraph"/>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CONCESIONARIO, en virtud de los importes a ser pagados </w:t>
      </w:r>
      <w:r w:rsidRPr="00A3553A">
        <w:rPr>
          <w:rFonts w:asciiTheme="minorHAnsi" w:hAnsiTheme="minorHAnsi" w:cstheme="minorHAnsi"/>
          <w:lang w:val="es-CO"/>
        </w:rPr>
        <w:t>al</w:t>
      </w:r>
      <w:r w:rsidR="004D4A16" w:rsidRPr="00A3553A">
        <w:rPr>
          <w:rFonts w:asciiTheme="minorHAnsi" w:hAnsiTheme="minorHAnsi" w:cstheme="minorHAnsi"/>
          <w:lang w:val="es-CO"/>
        </w:rPr>
        <w:t xml:space="preserve"> CONCEDENTE </w:t>
      </w:r>
      <w:r w:rsidRPr="00A3553A">
        <w:rPr>
          <w:rFonts w:asciiTheme="minorHAnsi" w:hAnsiTheme="minorHAnsi" w:cstheme="minorHAnsi"/>
          <w:lang w:val="es-CO"/>
        </w:rPr>
        <w:t>o al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w:t>
      </w:r>
    </w:p>
    <w:p w14:paraId="0FC231CF" w14:textId="77777777" w:rsidR="004D4A16" w:rsidRPr="00A3553A" w:rsidRDefault="004D4A16" w:rsidP="004D4A16">
      <w:pPr>
        <w:pStyle w:val="ListParagraph"/>
        <w:rPr>
          <w:rFonts w:asciiTheme="minorHAnsi" w:hAnsiTheme="minorHAnsi" w:cstheme="minorHAnsi"/>
          <w:lang w:val="es-CO"/>
        </w:rPr>
      </w:pPr>
    </w:p>
    <w:p w14:paraId="27FD9004" w14:textId="77777777" w:rsidR="004D4A16" w:rsidRPr="00A3553A" w:rsidRDefault="004D4A16" w:rsidP="004D4A16">
      <w:pPr>
        <w:pStyle w:val="ListParagraph"/>
        <w:rPr>
          <w:rFonts w:asciiTheme="minorHAnsi" w:hAnsiTheme="minorHAnsi" w:cstheme="minorHAnsi"/>
          <w:lang w:val="es-CO"/>
        </w:rPr>
      </w:pPr>
      <w:bookmarkStart w:id="3776" w:name="_cp_text_1_2068"/>
      <w:r w:rsidRPr="00A3553A">
        <w:rPr>
          <w:rFonts w:asciiTheme="minorHAnsi" w:hAnsiTheme="minorHAnsi" w:cstheme="minorHAnsi"/>
          <w:lang w:val="es-CO"/>
        </w:rPr>
        <w:t>El CONCEDENTE tiene la facultad de emitir instrucciones al Fiduciario, a fin de que este administre los recursos del Fideicomiso de Administración, de acuerdo con las previsiones de pago que integren las diferentes cuentas del Fideicomiso de Administración.</w:t>
      </w:r>
    </w:p>
    <w:bookmarkEnd w:id="3775"/>
    <w:bookmarkEnd w:id="3776"/>
    <w:p w14:paraId="76207112" w14:textId="77777777" w:rsidR="00255EF9" w:rsidRPr="00A3553A" w:rsidRDefault="00255EF9" w:rsidP="00255EF9">
      <w:pPr>
        <w:rPr>
          <w:rFonts w:asciiTheme="minorHAnsi" w:hAnsiTheme="minorHAnsi" w:cstheme="minorHAnsi"/>
          <w:lang w:val="es-CO"/>
        </w:rPr>
      </w:pPr>
    </w:p>
    <w:p w14:paraId="559EA42B" w14:textId="3CCB47DD" w:rsidR="00255EF9" w:rsidRPr="00A3553A" w:rsidRDefault="00255EF9" w:rsidP="00C24D43">
      <w:pPr>
        <w:pStyle w:val="ListParagraph"/>
        <w:numPr>
          <w:ilvl w:val="0"/>
          <w:numId w:val="129"/>
        </w:numPr>
        <w:ind w:hanging="720"/>
        <w:outlineLvl w:val="9"/>
        <w:rPr>
          <w:rFonts w:asciiTheme="minorHAnsi" w:hAnsiTheme="minorHAnsi" w:cstheme="minorHAnsi"/>
          <w:b/>
        </w:rPr>
      </w:pPr>
      <w:r w:rsidRPr="00A3553A">
        <w:rPr>
          <w:rFonts w:asciiTheme="minorHAnsi" w:hAnsiTheme="minorHAnsi" w:cstheme="minorHAnsi"/>
          <w:b/>
        </w:rPr>
        <w:t>Fiduciario</w:t>
      </w:r>
    </w:p>
    <w:p w14:paraId="0295072A" w14:textId="77777777" w:rsidR="00255EF9" w:rsidRPr="00A3553A" w:rsidRDefault="00255EF9" w:rsidP="00255EF9">
      <w:pPr>
        <w:ind w:left="709"/>
        <w:rPr>
          <w:rFonts w:asciiTheme="minorHAnsi" w:hAnsiTheme="minorHAnsi" w:cstheme="minorHAnsi"/>
        </w:rPr>
      </w:pPr>
      <w:bookmarkStart w:id="3777" w:name="_cp_text_1_2070"/>
      <w:r w:rsidRPr="00A3553A">
        <w:rPr>
          <w:rFonts w:asciiTheme="minorHAnsi" w:hAnsiTheme="minorHAnsi" w:cstheme="minorHAnsi"/>
        </w:rPr>
        <w:t xml:space="preserve">Será la entidad designada por el CONCESIONARIO, con la aprobación del CONCEDENTE. </w:t>
      </w:r>
    </w:p>
    <w:bookmarkEnd w:id="3777"/>
    <w:p w14:paraId="2A408996" w14:textId="77777777" w:rsidR="00255EF9" w:rsidRPr="00A3553A" w:rsidRDefault="00255EF9" w:rsidP="00255EF9">
      <w:pPr>
        <w:rPr>
          <w:rFonts w:asciiTheme="minorHAnsi" w:hAnsiTheme="minorHAnsi" w:cstheme="minorHAnsi"/>
        </w:rPr>
      </w:pPr>
    </w:p>
    <w:p w14:paraId="3AE7C0B5" w14:textId="2BB900C8" w:rsidR="00255EF9" w:rsidRPr="00A3553A" w:rsidRDefault="00255EF9" w:rsidP="00C24D43">
      <w:pPr>
        <w:pStyle w:val="ListParagraph"/>
        <w:numPr>
          <w:ilvl w:val="0"/>
          <w:numId w:val="129"/>
        </w:numPr>
        <w:ind w:hanging="720"/>
        <w:outlineLvl w:val="9"/>
        <w:rPr>
          <w:rFonts w:asciiTheme="minorHAnsi" w:hAnsiTheme="minorHAnsi" w:cstheme="minorHAnsi"/>
          <w:b/>
        </w:rPr>
      </w:pPr>
      <w:r w:rsidRPr="00A3553A">
        <w:rPr>
          <w:rFonts w:asciiTheme="minorHAnsi" w:hAnsiTheme="minorHAnsi" w:cstheme="minorHAnsi"/>
          <w:b/>
        </w:rPr>
        <w:t>Fideicomisarios</w:t>
      </w:r>
    </w:p>
    <w:p w14:paraId="67D8A429" w14:textId="4619F074" w:rsidR="00255EF9" w:rsidRPr="00A3553A" w:rsidRDefault="00255EF9" w:rsidP="00255EF9">
      <w:pPr>
        <w:ind w:left="709"/>
        <w:rPr>
          <w:rFonts w:asciiTheme="minorHAnsi" w:hAnsiTheme="minorHAnsi" w:cstheme="minorHAnsi"/>
        </w:rPr>
      </w:pPr>
      <w:bookmarkStart w:id="3778" w:name="_cp_text_1_2072"/>
      <w:r w:rsidRPr="00A3553A">
        <w:rPr>
          <w:rFonts w:asciiTheme="minorHAnsi" w:hAnsiTheme="minorHAnsi" w:cstheme="minorHAnsi"/>
        </w:rPr>
        <w:t xml:space="preserve">Serán el CONCESIONARIO o el CONCEDENTE o </w:t>
      </w:r>
      <w:r w:rsidR="00181DC8" w:rsidRPr="00A3553A">
        <w:rPr>
          <w:rFonts w:asciiTheme="minorHAnsi" w:hAnsiTheme="minorHAnsi" w:cstheme="minorHAnsi"/>
        </w:rPr>
        <w:t>PSS</w:t>
      </w:r>
      <w:r w:rsidRPr="00A3553A">
        <w:rPr>
          <w:rFonts w:asciiTheme="minorHAnsi" w:hAnsiTheme="minorHAnsi" w:cstheme="minorHAnsi"/>
        </w:rPr>
        <w:t>, según corresponda.</w:t>
      </w:r>
    </w:p>
    <w:bookmarkEnd w:id="3778"/>
    <w:p w14:paraId="7D1EB2E0" w14:textId="77777777" w:rsidR="00255EF9" w:rsidRPr="00A3553A" w:rsidRDefault="00255EF9" w:rsidP="00255EF9">
      <w:pPr>
        <w:rPr>
          <w:rFonts w:asciiTheme="minorHAnsi" w:hAnsiTheme="minorHAnsi" w:cstheme="minorHAnsi"/>
        </w:rPr>
      </w:pPr>
    </w:p>
    <w:p w14:paraId="1DC1307E" w14:textId="4077BF53" w:rsidR="00255EF9" w:rsidRPr="00A3553A" w:rsidRDefault="00255EF9" w:rsidP="00C24D43">
      <w:pPr>
        <w:pStyle w:val="ListParagraph"/>
        <w:numPr>
          <w:ilvl w:val="0"/>
          <w:numId w:val="129"/>
        </w:numPr>
        <w:ind w:hanging="720"/>
        <w:outlineLvl w:val="9"/>
        <w:rPr>
          <w:rFonts w:asciiTheme="minorHAnsi" w:hAnsiTheme="minorHAnsi" w:cstheme="minorHAnsi"/>
          <w:b/>
        </w:rPr>
      </w:pPr>
      <w:bookmarkStart w:id="3779" w:name="_cp_text_1_2073"/>
      <w:r w:rsidRPr="00A3553A">
        <w:rPr>
          <w:rFonts w:asciiTheme="minorHAnsi" w:hAnsiTheme="minorHAnsi" w:cstheme="minorHAnsi"/>
          <w:b/>
        </w:rPr>
        <w:t>Patrimonio Fideicometido</w:t>
      </w:r>
    </w:p>
    <w:p w14:paraId="72424020" w14:textId="4C1DAD17" w:rsidR="00255EF9" w:rsidRPr="00A3553A" w:rsidRDefault="00255EF9" w:rsidP="00255EF9">
      <w:pPr>
        <w:ind w:left="709"/>
        <w:rPr>
          <w:rFonts w:asciiTheme="minorHAnsi" w:hAnsiTheme="minorHAnsi" w:cstheme="minorHAnsi"/>
        </w:rPr>
      </w:pPr>
      <w:bookmarkStart w:id="3780" w:name="_cp_text_1_2074"/>
      <w:bookmarkEnd w:id="3779"/>
      <w:r w:rsidRPr="00A3553A">
        <w:rPr>
          <w:rFonts w:asciiTheme="minorHAnsi" w:hAnsiTheme="minorHAnsi" w:cstheme="minorHAnsi"/>
        </w:rPr>
        <w:t xml:space="preserve">Estará constituido por el importe correspondiente a los pagos que deba realizar el CONCEDENTE y </w:t>
      </w:r>
      <w:r w:rsidR="0000664A"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en virtud de</w:t>
      </w:r>
      <w:r w:rsidR="0000664A" w:rsidRPr="00A3553A">
        <w:rPr>
          <w:rFonts w:asciiTheme="minorHAnsi" w:hAnsiTheme="minorHAnsi" w:cstheme="minorHAnsi"/>
        </w:rPr>
        <w:t xml:space="preserve">l Contrato </w:t>
      </w:r>
      <w:r w:rsidRPr="00A3553A">
        <w:rPr>
          <w:rFonts w:asciiTheme="minorHAnsi" w:hAnsiTheme="minorHAnsi" w:cstheme="minorHAnsi"/>
        </w:rPr>
        <w:t xml:space="preserve">de Concesión, lo que incluirá los depósitos por Cofinanciamiento, </w:t>
      </w:r>
      <w:r w:rsidR="0000664A" w:rsidRPr="00A3553A">
        <w:rPr>
          <w:rFonts w:asciiTheme="minorHAnsi" w:hAnsiTheme="minorHAnsi" w:cstheme="minorHAnsi"/>
        </w:rPr>
        <w:t>Ingresos Comerciales</w:t>
      </w:r>
      <w:r w:rsidRPr="00A3553A">
        <w:rPr>
          <w:rFonts w:asciiTheme="minorHAnsi" w:hAnsiTheme="minorHAnsi" w:cstheme="minorHAnsi"/>
        </w:rPr>
        <w:t xml:space="preserve">, o los intereses que generen cada una de las cuentas, </w:t>
      </w:r>
      <w:r w:rsidR="00C54CA2" w:rsidRPr="00A3553A">
        <w:rPr>
          <w:rFonts w:asciiTheme="minorHAnsi" w:hAnsiTheme="minorHAnsi" w:cstheme="minorHAnsi"/>
        </w:rPr>
        <w:t xml:space="preserve">penalidades, </w:t>
      </w:r>
      <w:r w:rsidRPr="00A3553A">
        <w:rPr>
          <w:rFonts w:asciiTheme="minorHAnsi" w:hAnsiTheme="minorHAnsi" w:cstheme="minorHAnsi"/>
        </w:rPr>
        <w:t>entre otros.</w:t>
      </w:r>
    </w:p>
    <w:bookmarkEnd w:id="3780"/>
    <w:p w14:paraId="72A3115F" w14:textId="77777777" w:rsidR="00255EF9" w:rsidRPr="00A3553A" w:rsidRDefault="00255EF9" w:rsidP="00255EF9">
      <w:pPr>
        <w:rPr>
          <w:rFonts w:asciiTheme="minorHAnsi" w:hAnsiTheme="minorHAnsi" w:cstheme="minorHAnsi"/>
        </w:rPr>
      </w:pPr>
    </w:p>
    <w:p w14:paraId="74DE4C30" w14:textId="77777777" w:rsidR="00255EF9" w:rsidRPr="00A3553A" w:rsidRDefault="00255EF9" w:rsidP="00255EF9">
      <w:pPr>
        <w:ind w:left="709"/>
        <w:rPr>
          <w:rFonts w:asciiTheme="minorHAnsi" w:hAnsiTheme="minorHAnsi" w:cstheme="minorHAnsi"/>
        </w:rPr>
      </w:pPr>
      <w:bookmarkStart w:id="3781" w:name="_cp_text_1_2075"/>
      <w:r w:rsidRPr="00A3553A">
        <w:rPr>
          <w:rFonts w:asciiTheme="minorHAnsi" w:hAnsiTheme="minorHAnsi" w:cstheme="minorHAnsi"/>
        </w:rPr>
        <w:t xml:space="preserve">El Fiduciario solicitará la apertura de cuentas bancarias diferentes para recibir y mantener los aportes dinerarios que se realicen al Fideicomiso de Administración, de manera que en todo momento sea posible distinguir el origen de los recursos transferidos por cada uno de los fideicomitentes y administrará los mismos de acuerdo con los términos del contrato del Fideicomiso de Administración. </w:t>
      </w:r>
    </w:p>
    <w:bookmarkEnd w:id="3781"/>
    <w:p w14:paraId="0F1DD62F" w14:textId="2AAC5997" w:rsidR="00255EF9" w:rsidRPr="00A3553A" w:rsidRDefault="00255EF9" w:rsidP="00255EF9">
      <w:pPr>
        <w:rPr>
          <w:rFonts w:asciiTheme="minorHAnsi" w:hAnsiTheme="minorHAnsi" w:cstheme="minorHAnsi"/>
        </w:rPr>
      </w:pPr>
    </w:p>
    <w:p w14:paraId="5E2B53FE"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bookmarkStart w:id="3782" w:name="_Ref45011595"/>
      <w:bookmarkStart w:id="3783" w:name="_cp_text_1_2076"/>
      <w:r w:rsidRPr="00A3553A">
        <w:rPr>
          <w:rFonts w:asciiTheme="minorHAnsi" w:hAnsiTheme="minorHAnsi" w:cstheme="minorHAnsi"/>
          <w:b/>
          <w:lang w:val="es-CO"/>
        </w:rPr>
        <w:t>Cuentas del Fideicomiso de Administración</w:t>
      </w:r>
      <w:bookmarkEnd w:id="3782"/>
    </w:p>
    <w:bookmarkEnd w:id="3783"/>
    <w:p w14:paraId="1AAF2693" w14:textId="14A25EB7" w:rsidR="004D4A16" w:rsidRPr="00A3553A" w:rsidRDefault="004D4A16" w:rsidP="004D4A16">
      <w:pPr>
        <w:ind w:left="709"/>
        <w:rPr>
          <w:rFonts w:asciiTheme="minorHAnsi" w:hAnsiTheme="minorHAnsi" w:cstheme="minorHAnsi"/>
          <w:lang w:val="es-CO"/>
        </w:rPr>
      </w:pPr>
      <w:r w:rsidRPr="00A3553A">
        <w:rPr>
          <w:rFonts w:asciiTheme="minorHAnsi" w:hAnsiTheme="minorHAnsi" w:cstheme="minorHAnsi"/>
          <w:lang w:val="es-CO"/>
        </w:rPr>
        <w:t xml:space="preserve">El Fideicomiso de Administración tendrá cuando menos </w:t>
      </w:r>
      <w:r w:rsidR="00823E8E">
        <w:rPr>
          <w:rFonts w:asciiTheme="minorHAnsi" w:hAnsiTheme="minorHAnsi" w:cstheme="minorHAnsi"/>
          <w:lang w:val="es-CO"/>
        </w:rPr>
        <w:t>cuatro</w:t>
      </w:r>
      <w:r w:rsidR="00823E8E" w:rsidRPr="00A3553A">
        <w:rPr>
          <w:rFonts w:asciiTheme="minorHAnsi" w:hAnsiTheme="minorHAnsi" w:cstheme="minorHAnsi"/>
          <w:lang w:val="es-CO"/>
        </w:rPr>
        <w:t xml:space="preserve"> </w:t>
      </w:r>
      <w:r w:rsidRPr="00A3553A">
        <w:rPr>
          <w:rFonts w:asciiTheme="minorHAnsi" w:hAnsiTheme="minorHAnsi" w:cstheme="minorHAnsi"/>
          <w:lang w:val="es-CO"/>
        </w:rPr>
        <w:t>(</w:t>
      </w:r>
      <w:r w:rsidR="00823E8E">
        <w:rPr>
          <w:rFonts w:asciiTheme="minorHAnsi" w:hAnsiTheme="minorHAnsi" w:cstheme="minorHAnsi"/>
          <w:lang w:val="es-CO"/>
        </w:rPr>
        <w:t>4</w:t>
      </w:r>
      <w:r w:rsidRPr="00A3553A">
        <w:rPr>
          <w:rFonts w:asciiTheme="minorHAnsi" w:hAnsiTheme="minorHAnsi" w:cstheme="minorHAnsi"/>
          <w:lang w:val="es-CO"/>
        </w:rPr>
        <w:t xml:space="preserve">) cuentas independientes y </w:t>
      </w:r>
      <w:r w:rsidR="00104366">
        <w:rPr>
          <w:rFonts w:asciiTheme="minorHAnsi" w:hAnsiTheme="minorHAnsi" w:cstheme="minorHAnsi"/>
          <w:lang w:val="es-CO"/>
        </w:rPr>
        <w:t xml:space="preserve">cuatro </w:t>
      </w:r>
      <w:r w:rsidRPr="00A3553A">
        <w:rPr>
          <w:rFonts w:asciiTheme="minorHAnsi" w:hAnsiTheme="minorHAnsi" w:cstheme="minorHAnsi"/>
          <w:lang w:val="es-CO"/>
        </w:rPr>
        <w:t>(</w:t>
      </w:r>
      <w:r w:rsidR="00104366">
        <w:rPr>
          <w:rFonts w:asciiTheme="minorHAnsi" w:hAnsiTheme="minorHAnsi" w:cstheme="minorHAnsi"/>
          <w:lang w:val="es-CO"/>
        </w:rPr>
        <w:t>4</w:t>
      </w:r>
      <w:r w:rsidRPr="00A3553A">
        <w:rPr>
          <w:rFonts w:asciiTheme="minorHAnsi" w:hAnsiTheme="minorHAnsi" w:cstheme="minorHAnsi"/>
          <w:lang w:val="es-CO"/>
        </w:rPr>
        <w:t>) subcuentas, según el siguiente detalle:</w:t>
      </w:r>
    </w:p>
    <w:p w14:paraId="4C679205" w14:textId="77777777" w:rsidR="004D4A16" w:rsidRPr="00A3553A" w:rsidRDefault="004D4A16" w:rsidP="004D4A16">
      <w:pPr>
        <w:pStyle w:val="ListParagraph"/>
        <w:tabs>
          <w:tab w:val="left" w:pos="1134"/>
        </w:tabs>
        <w:ind w:left="1134" w:hanging="425"/>
        <w:rPr>
          <w:rFonts w:asciiTheme="minorHAnsi" w:hAnsiTheme="minorHAnsi" w:cstheme="minorHAnsi"/>
          <w:lang w:val="es-CO"/>
        </w:rPr>
      </w:pPr>
    </w:p>
    <w:p w14:paraId="3C59A1A2" w14:textId="79EFF41F" w:rsidR="004D4A16" w:rsidRPr="00A3553A" w:rsidRDefault="004D4A16" w:rsidP="00C24D43">
      <w:pPr>
        <w:pStyle w:val="ListParagraph"/>
        <w:numPr>
          <w:ilvl w:val="0"/>
          <w:numId w:val="121"/>
        </w:numPr>
        <w:tabs>
          <w:tab w:val="left" w:pos="1134"/>
        </w:tabs>
        <w:adjustRightInd/>
        <w:ind w:left="1134" w:hanging="425"/>
        <w:contextualSpacing/>
        <w:outlineLvl w:val="9"/>
        <w:rPr>
          <w:rFonts w:asciiTheme="minorHAnsi" w:hAnsiTheme="minorHAnsi" w:cstheme="minorHAnsi"/>
          <w:lang w:val="es-CO"/>
        </w:rPr>
      </w:pPr>
      <w:bookmarkStart w:id="3784" w:name="_cp_blt_1_2093"/>
      <w:bookmarkStart w:id="3785" w:name="_cp_text_1_2094"/>
      <w:r w:rsidRPr="00A3553A">
        <w:rPr>
          <w:rFonts w:asciiTheme="minorHAnsi" w:hAnsiTheme="minorHAnsi" w:cstheme="minorHAnsi"/>
          <w:lang w:val="es-CO"/>
        </w:rPr>
        <w:t>C</w:t>
      </w:r>
      <w:bookmarkEnd w:id="3784"/>
      <w:r w:rsidRPr="00A3553A">
        <w:rPr>
          <w:rFonts w:asciiTheme="minorHAnsi" w:hAnsiTheme="minorHAnsi" w:cstheme="minorHAnsi"/>
          <w:lang w:val="es-CO"/>
        </w:rPr>
        <w:t>uenta de PPD: Cuenta del Fideicomiso de Administración en la que el Fiduciario depositará el pago de las obligaciones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tomando en consideración la liquidación </w:t>
      </w:r>
      <w:r w:rsidR="00AB6830" w:rsidRPr="00A3553A">
        <w:rPr>
          <w:rFonts w:asciiTheme="minorHAnsi" w:hAnsiTheme="minorHAnsi" w:cstheme="minorHAnsi"/>
          <w:lang w:val="es-CO"/>
        </w:rPr>
        <w:t xml:space="preserve">trimestral </w:t>
      </w:r>
      <w:r w:rsidR="00BD5728" w:rsidRPr="00A3553A">
        <w:rPr>
          <w:rFonts w:asciiTheme="minorHAnsi" w:hAnsiTheme="minorHAnsi" w:cstheme="minorHAnsi"/>
          <w:lang w:val="es-CO"/>
        </w:rPr>
        <w:t xml:space="preserve">aprobada </w:t>
      </w:r>
      <w:r w:rsidR="00AB6830" w:rsidRPr="00A3553A">
        <w:rPr>
          <w:rFonts w:asciiTheme="minorHAnsi" w:hAnsiTheme="minorHAnsi" w:cstheme="minorHAnsi"/>
          <w:lang w:val="es-CO"/>
        </w:rPr>
        <w:t>por el CONCEDENTE de acuerdo a lo</w:t>
      </w:r>
      <w:r w:rsidRPr="00A3553A">
        <w:rPr>
          <w:rFonts w:asciiTheme="minorHAnsi" w:hAnsiTheme="minorHAnsi" w:cstheme="minorHAnsi"/>
          <w:lang w:val="es-CO"/>
        </w:rPr>
        <w:t xml:space="preserve"> </w:t>
      </w:r>
      <w:r w:rsidR="00AB6830" w:rsidRPr="00A3553A">
        <w:rPr>
          <w:rFonts w:asciiTheme="minorHAnsi" w:hAnsiTheme="minorHAnsi" w:cstheme="minorHAnsi"/>
          <w:lang w:val="es-CO"/>
        </w:rPr>
        <w:t>establecido</w:t>
      </w:r>
      <w:r w:rsidRPr="00A3553A">
        <w:rPr>
          <w:rFonts w:asciiTheme="minorHAnsi" w:hAnsiTheme="minorHAnsi" w:cstheme="minorHAnsi"/>
          <w:lang w:val="es-CO"/>
        </w:rPr>
        <w:t xml:space="preserve"> en el Contrato de Concesión. </w:t>
      </w:r>
    </w:p>
    <w:p w14:paraId="559A9932" w14:textId="77777777" w:rsidR="004D4A16" w:rsidRPr="00A3553A" w:rsidRDefault="004D4A16" w:rsidP="004D4A16">
      <w:pPr>
        <w:tabs>
          <w:tab w:val="left" w:pos="1134"/>
        </w:tabs>
        <w:contextualSpacing/>
        <w:rPr>
          <w:rFonts w:asciiTheme="minorHAnsi" w:hAnsiTheme="minorHAnsi" w:cstheme="minorHAnsi"/>
          <w:lang w:val="es-CO"/>
        </w:rPr>
      </w:pPr>
    </w:p>
    <w:p w14:paraId="26F3E8BC" w14:textId="51A39799" w:rsidR="004D4A16" w:rsidRPr="00A3553A" w:rsidRDefault="004D4A16" w:rsidP="00104366">
      <w:pPr>
        <w:ind w:left="1134"/>
        <w:rPr>
          <w:rFonts w:asciiTheme="minorHAnsi" w:hAnsiTheme="minorHAnsi" w:cstheme="minorHAnsi"/>
          <w:lang w:val="es-CO"/>
        </w:rPr>
      </w:pPr>
      <w:r w:rsidRPr="00A3553A">
        <w:rPr>
          <w:rFonts w:asciiTheme="minorHAnsi" w:hAnsiTheme="minorHAnsi" w:cstheme="minorHAnsi"/>
          <w:lang w:val="es-CO"/>
        </w:rPr>
        <w:t xml:space="preserve">Esta cuenta deberá constituirse en la fecha prevista en la </w:t>
      </w:r>
      <w:r w:rsidRPr="00A3553A">
        <w:rPr>
          <w:rFonts w:asciiTheme="minorHAnsi" w:hAnsiTheme="minorHAnsi"/>
          <w:lang w:val="es-CO"/>
        </w:rPr>
        <w:t xml:space="preserve">Cláusula </w:t>
      </w:r>
      <w:r w:rsidR="00CA3FF4">
        <w:rPr>
          <w:rFonts w:asciiTheme="minorHAnsi" w:hAnsiTheme="minorHAnsi"/>
          <w:lang w:val="es-CO"/>
        </w:rPr>
        <w:fldChar w:fldCharType="begin"/>
      </w:r>
      <w:r w:rsidR="00CA3FF4">
        <w:rPr>
          <w:rFonts w:asciiTheme="minorHAnsi" w:hAnsiTheme="minorHAnsi"/>
          <w:lang w:val="es-CO"/>
        </w:rPr>
        <w:instrText xml:space="preserve"> REF _Ref45112443 \n \h </w:instrText>
      </w:r>
      <w:r w:rsidR="00CA3FF4">
        <w:rPr>
          <w:rFonts w:asciiTheme="minorHAnsi" w:hAnsiTheme="minorHAnsi"/>
          <w:lang w:val="es-CO"/>
        </w:rPr>
      </w:r>
      <w:r w:rsidR="00CA3FF4">
        <w:rPr>
          <w:rFonts w:asciiTheme="minorHAnsi" w:hAnsiTheme="minorHAnsi"/>
          <w:lang w:val="es-CO"/>
        </w:rPr>
        <w:fldChar w:fldCharType="separate"/>
      </w:r>
      <w:r w:rsidR="003502E1">
        <w:rPr>
          <w:rFonts w:asciiTheme="minorHAnsi" w:hAnsiTheme="minorHAnsi"/>
          <w:lang w:val="es-CO"/>
        </w:rPr>
        <w:t>7.6</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 xml:space="preserve">del Contrato de </w:t>
      </w:r>
      <w:r w:rsidRPr="00A3553A">
        <w:rPr>
          <w:rFonts w:asciiTheme="minorHAnsi" w:hAnsiTheme="minorHAnsi" w:cstheme="minorHAnsi"/>
          <w:lang w:val="es-CO"/>
        </w:rPr>
        <w:lastRenderedPageBreak/>
        <w:t>Concesión referida al cierre financiero, y estará conformada por la Subcuenta de Recursos Provenientes del Cofinanciamiento y la Subcuenta de Recursos Provenientes de Ingresos Comerciales destinadas a atender exclusivamente las obligaciones del PPD:</w:t>
      </w:r>
    </w:p>
    <w:p w14:paraId="76343867" w14:textId="77777777" w:rsidR="004D4A16" w:rsidRPr="00A3553A" w:rsidRDefault="004D4A16" w:rsidP="004D4A16">
      <w:pPr>
        <w:pStyle w:val="ListParagraph"/>
        <w:tabs>
          <w:tab w:val="left" w:pos="1134"/>
        </w:tabs>
        <w:ind w:left="1134"/>
        <w:rPr>
          <w:rFonts w:asciiTheme="minorHAnsi" w:hAnsiTheme="minorHAnsi" w:cstheme="minorHAnsi"/>
          <w:lang w:val="es-CO"/>
        </w:rPr>
      </w:pPr>
    </w:p>
    <w:p w14:paraId="4C64CBE4" w14:textId="044B60EB" w:rsidR="004D4A16" w:rsidRDefault="004D4A16" w:rsidP="00C24D43">
      <w:pPr>
        <w:pStyle w:val="ListParagraph"/>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Subcuenta de Recursos Provenientes del Cofinanciamiento: Subcuenta del Fideicomiso de Administración en la que el Fiduciario depositará los recursos provenientes del Cofinanciamiento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 xml:space="preserve">ubcuenta corresponderán al </w:t>
      </w:r>
      <w:r w:rsidR="009F0C0D">
        <w:rPr>
          <w:rFonts w:asciiTheme="minorHAnsi" w:hAnsiTheme="minorHAnsi" w:cstheme="minorHAnsi"/>
          <w:lang w:val="es-CO"/>
        </w:rPr>
        <w:t>CONCEDENTE</w:t>
      </w:r>
      <w:r w:rsidR="009F0C0D" w:rsidRPr="009F0C0D">
        <w:rPr>
          <w:rFonts w:asciiTheme="minorHAnsi" w:hAnsiTheme="minorHAnsi" w:cstheme="minorHAnsi"/>
          <w:lang w:val="es-CO"/>
        </w:rPr>
        <w:t>.</w:t>
      </w:r>
    </w:p>
    <w:p w14:paraId="0C2E5AF8" w14:textId="77777777" w:rsidR="00104366" w:rsidRPr="00A3553A" w:rsidRDefault="00104366" w:rsidP="00104366">
      <w:pPr>
        <w:pStyle w:val="ListParagraph"/>
        <w:tabs>
          <w:tab w:val="left" w:pos="1134"/>
        </w:tabs>
        <w:adjustRightInd/>
        <w:ind w:left="1494"/>
        <w:contextualSpacing/>
        <w:outlineLvl w:val="9"/>
        <w:rPr>
          <w:rFonts w:asciiTheme="minorHAnsi" w:hAnsiTheme="minorHAnsi" w:cstheme="minorHAnsi"/>
          <w:lang w:val="es-CO"/>
        </w:rPr>
      </w:pPr>
    </w:p>
    <w:p w14:paraId="51EEC910" w14:textId="219D2349" w:rsidR="004D4A16" w:rsidRDefault="004D4A16" w:rsidP="00C24D43">
      <w:pPr>
        <w:pStyle w:val="ListParagraph"/>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 xml:space="preserve">Subcuenta de Recursos Provenientes de Ingresos Comerciales: Subcuenta del Fideicomiso de Administración en la que el Fiduciario depositará los recursos provenientes de los </w:t>
      </w:r>
      <w:r w:rsidR="008577EE" w:rsidRPr="00A3553A">
        <w:rPr>
          <w:rFonts w:asciiTheme="minorHAnsi" w:hAnsiTheme="minorHAnsi" w:cstheme="minorHAnsi"/>
          <w:lang w:val="es-CO"/>
        </w:rPr>
        <w:t>I</w:t>
      </w:r>
      <w:r w:rsidRPr="00A3553A">
        <w:rPr>
          <w:rFonts w:asciiTheme="minorHAnsi" w:hAnsiTheme="minorHAnsi" w:cstheme="minorHAnsi"/>
          <w:lang w:val="es-CO"/>
        </w:rPr>
        <w:t xml:space="preserve">ngresos </w:t>
      </w:r>
      <w:r w:rsidR="008577EE" w:rsidRPr="00A3553A">
        <w:rPr>
          <w:rFonts w:asciiTheme="minorHAnsi" w:hAnsiTheme="minorHAnsi" w:cstheme="minorHAnsi"/>
          <w:lang w:val="es-CO"/>
        </w:rPr>
        <w:t>C</w:t>
      </w:r>
      <w:r w:rsidRPr="00A3553A">
        <w:rPr>
          <w:rFonts w:asciiTheme="minorHAnsi" w:hAnsiTheme="minorHAnsi" w:cstheme="minorHAnsi"/>
          <w:lang w:val="es-CO"/>
        </w:rPr>
        <w:t>omerciales de</w:t>
      </w:r>
      <w:r w:rsidR="00677016" w:rsidRPr="00A3553A">
        <w:rPr>
          <w:rFonts w:asciiTheme="minorHAnsi" w:hAnsiTheme="minorHAnsi" w:cstheme="minorHAnsi"/>
          <w:lang w:val="es-CO"/>
        </w:rPr>
        <w:t>l</w:t>
      </w:r>
      <w:r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Pr="00A3553A">
        <w:rPr>
          <w:rFonts w:asciiTheme="minorHAnsi" w:hAnsiTheme="minorHAnsi" w:cstheme="minorHAnsi"/>
          <w:lang w:val="es-CO"/>
        </w:rPr>
        <w:t xml:space="preserve">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7EA4942A" w14:textId="77777777" w:rsidR="00104366" w:rsidRDefault="00104366" w:rsidP="00104366">
      <w:pPr>
        <w:pStyle w:val="ListParagraph"/>
        <w:ind w:left="1134"/>
        <w:rPr>
          <w:rFonts w:asciiTheme="minorHAnsi" w:hAnsiTheme="minorHAnsi" w:cstheme="minorHAnsi"/>
          <w:lang w:val="es-CO"/>
        </w:rPr>
      </w:pPr>
    </w:p>
    <w:p w14:paraId="20654AFB" w14:textId="5DD4D51E" w:rsidR="00104366" w:rsidRPr="00A3553A" w:rsidRDefault="00104366" w:rsidP="00C24D43">
      <w:pPr>
        <w:pStyle w:val="ListParagraph"/>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w:t>
      </w:r>
      <w:r w:rsidRPr="00A3553A">
        <w:rPr>
          <w:rFonts w:asciiTheme="minorHAnsi" w:hAnsiTheme="minorHAnsi" w:cstheme="minorHAnsi"/>
          <w:lang w:val="es-CO"/>
        </w:rPr>
        <w:t xml:space="preserve">de Reserva: </w:t>
      </w:r>
      <w:r>
        <w:rPr>
          <w:rFonts w:asciiTheme="minorHAnsi" w:hAnsiTheme="minorHAnsi" w:cstheme="minorHAnsi"/>
          <w:lang w:val="es-CO"/>
        </w:rPr>
        <w:t>Subc</w:t>
      </w:r>
      <w:r w:rsidRPr="00A3553A">
        <w:rPr>
          <w:rFonts w:asciiTheme="minorHAnsi" w:hAnsiTheme="minorHAnsi" w:cstheme="minorHAnsi"/>
          <w:lang w:val="es-CO"/>
        </w:rPr>
        <w:t>uenta del Fideicomiso de Administración destinada para la entrada de deducciones al PPD asociadas al incumplimiento de los Niveles de Servicio</w:t>
      </w:r>
      <w:r>
        <w:rPr>
          <w:rFonts w:asciiTheme="minorHAnsi" w:hAnsiTheme="minorHAnsi" w:cstheme="minorHAnsi"/>
          <w:lang w:val="es-CO"/>
        </w:rPr>
        <w:t xml:space="preserve"> </w:t>
      </w:r>
      <w:r w:rsidRPr="0043073D">
        <w:rPr>
          <w:lang w:val="es-CO"/>
        </w:rPr>
        <w:t xml:space="preserve">de acuerdo con lo establecido en la Cláusula </w:t>
      </w:r>
      <w:r w:rsidR="00A52813">
        <w:rPr>
          <w:lang w:val="es-CO"/>
        </w:rPr>
        <w:fldChar w:fldCharType="begin"/>
      </w:r>
      <w:r w:rsidR="00A52813">
        <w:rPr>
          <w:lang w:val="es-CO"/>
        </w:rPr>
        <w:instrText xml:space="preserve"> REF _Ref45011184 \r \h </w:instrText>
      </w:r>
      <w:r w:rsidR="00A52813">
        <w:rPr>
          <w:lang w:val="es-CO"/>
        </w:rPr>
      </w:r>
      <w:r w:rsidR="00A52813">
        <w:rPr>
          <w:lang w:val="es-CO"/>
        </w:rPr>
        <w:fldChar w:fldCharType="separate"/>
      </w:r>
      <w:r w:rsidR="003502E1">
        <w:rPr>
          <w:lang w:val="es-CO"/>
        </w:rPr>
        <w:t>8.21</w:t>
      </w:r>
      <w:r w:rsidR="00A52813">
        <w:rPr>
          <w:lang w:val="es-CO"/>
        </w:rPr>
        <w:fldChar w:fldCharType="end"/>
      </w:r>
      <w:r w:rsidR="00703302">
        <w:rPr>
          <w:lang w:val="es-CO"/>
        </w:rPr>
        <w:t xml:space="preserve"> </w:t>
      </w:r>
      <w:r w:rsidRPr="0043073D">
        <w:rPr>
          <w:lang w:val="es-CO"/>
        </w:rPr>
        <w:t>del Contrato de Concesión</w:t>
      </w:r>
      <w:r>
        <w:rPr>
          <w:lang w:val="es-CO"/>
        </w:rPr>
        <w:t xml:space="preserve"> y fondos establecidos previos al inicio de la operación de acuerdo a la Cláusula </w:t>
      </w:r>
      <w:r w:rsidR="00A52813">
        <w:rPr>
          <w:lang w:val="es-CO"/>
        </w:rPr>
        <w:fldChar w:fldCharType="begin"/>
      </w:r>
      <w:r w:rsidR="00A52813">
        <w:rPr>
          <w:lang w:val="es-CO"/>
        </w:rPr>
        <w:instrText xml:space="preserve"> REF _Ref48759170 \r \h </w:instrText>
      </w:r>
      <w:r w:rsidR="00A52813">
        <w:rPr>
          <w:lang w:val="es-CO"/>
        </w:rPr>
      </w:r>
      <w:r w:rsidR="00A52813">
        <w:rPr>
          <w:lang w:val="es-CO"/>
        </w:rPr>
        <w:fldChar w:fldCharType="separate"/>
      </w:r>
      <w:r w:rsidR="003502E1">
        <w:rPr>
          <w:lang w:val="es-CO"/>
        </w:rPr>
        <w:t>8.9</w:t>
      </w:r>
      <w:r w:rsidR="00A52813">
        <w:rPr>
          <w:lang w:val="es-CO"/>
        </w:rPr>
        <w:fldChar w:fldCharType="end"/>
      </w:r>
      <w:r w:rsidR="00703302">
        <w:rPr>
          <w:lang w:val="es-CO"/>
        </w:rPr>
        <w:t xml:space="preserve"> </w:t>
      </w:r>
      <w:r>
        <w:rPr>
          <w:lang w:val="es-CO"/>
        </w:rPr>
        <w:t>y otros ingresos o ahorros</w:t>
      </w:r>
      <w:r w:rsidR="00985BF0">
        <w:rPr>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15230109" w14:textId="77777777" w:rsidR="00104366" w:rsidRPr="00104366" w:rsidRDefault="00104366" w:rsidP="00104366">
      <w:pPr>
        <w:pStyle w:val="ListParagraph"/>
        <w:rPr>
          <w:rFonts w:asciiTheme="minorHAnsi" w:hAnsiTheme="minorHAnsi" w:cstheme="minorHAnsi"/>
          <w:lang w:val="es-CO"/>
        </w:rPr>
      </w:pPr>
    </w:p>
    <w:p w14:paraId="50A43F7B" w14:textId="66F29DF6" w:rsidR="004D4A16" w:rsidRDefault="00195C33" w:rsidP="00C24D43">
      <w:pPr>
        <w:pStyle w:val="ListParagraph"/>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de Descuentos y Deducciones: Subcuenta del Fideicomiso de Administración en la que el Fiduciario depositará los recursos que deposite el PSS correspondientes a Deducciones y Descuentos, en caso de que los montos en la </w:t>
      </w:r>
      <w:r w:rsidR="009865DB">
        <w:rPr>
          <w:rFonts w:asciiTheme="minorHAnsi" w:hAnsiTheme="minorHAnsi" w:cstheme="minorHAnsi"/>
          <w:lang w:val="es-CO"/>
        </w:rPr>
        <w:t>Subc</w:t>
      </w:r>
      <w:r>
        <w:rPr>
          <w:rFonts w:asciiTheme="minorHAnsi" w:hAnsiTheme="minorHAnsi" w:cstheme="minorHAnsi"/>
          <w:lang w:val="es-CO"/>
        </w:rPr>
        <w:t>uenta de Reserva superen el tamaño máximo</w:t>
      </w:r>
      <w:r w:rsidR="00104366">
        <w:rPr>
          <w:rFonts w:asciiTheme="minorHAnsi" w:hAnsiTheme="minorHAnsi" w:cstheme="minorHAnsi"/>
          <w:lang w:val="es-CO"/>
        </w:rPr>
        <w:t>.</w:t>
      </w:r>
      <w:r>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466F9F93" w14:textId="77777777" w:rsidR="00104366" w:rsidRPr="00A3553A" w:rsidRDefault="00104366" w:rsidP="00483EF4">
      <w:pPr>
        <w:pStyle w:val="ListParagraph"/>
        <w:ind w:left="1134"/>
        <w:outlineLvl w:val="9"/>
        <w:rPr>
          <w:rFonts w:asciiTheme="minorHAnsi" w:hAnsiTheme="minorHAnsi" w:cstheme="minorHAnsi"/>
          <w:lang w:val="es-CO"/>
        </w:rPr>
      </w:pPr>
    </w:p>
    <w:p w14:paraId="48243543" w14:textId="39437295" w:rsidR="004D4A16" w:rsidRPr="00A3553A" w:rsidRDefault="009C38F3" w:rsidP="00483EF4">
      <w:pPr>
        <w:pStyle w:val="ListParagraph"/>
        <w:ind w:left="1134"/>
        <w:outlineLvl w:val="9"/>
        <w:rPr>
          <w:rFonts w:asciiTheme="minorHAnsi" w:hAnsiTheme="minorHAnsi" w:cstheme="minorHAnsi"/>
          <w:lang w:val="es-CO"/>
        </w:rPr>
      </w:pPr>
      <w:r>
        <w:rPr>
          <w:rFonts w:asciiTheme="minorHAnsi" w:hAnsiTheme="minorHAnsi" w:cstheme="minorHAnsi"/>
          <w:lang w:val="es-CO"/>
        </w:rPr>
        <w:t>Mensualmente</w:t>
      </w:r>
      <w:r w:rsidR="004D4A16" w:rsidRPr="00A3553A">
        <w:rPr>
          <w:rFonts w:asciiTheme="minorHAnsi" w:hAnsiTheme="minorHAnsi" w:cstheme="minorHAnsi"/>
          <w:lang w:val="es-CO"/>
        </w:rPr>
        <w:t xml:space="preserve"> deberá verificarse que la</w:t>
      </w:r>
      <w:r w:rsidR="00AB6830" w:rsidRPr="00A3553A">
        <w:rPr>
          <w:rFonts w:asciiTheme="minorHAnsi" w:hAnsiTheme="minorHAnsi" w:cstheme="minorHAnsi"/>
          <w:lang w:val="es-CO"/>
        </w:rPr>
        <w:t xml:space="preserve">s Subcuentas de </w:t>
      </w:r>
      <w:r w:rsidR="004D4A16" w:rsidRPr="00A3553A">
        <w:rPr>
          <w:rFonts w:asciiTheme="minorHAnsi" w:hAnsiTheme="minorHAnsi" w:cstheme="minorHAnsi"/>
          <w:lang w:val="es-CO"/>
        </w:rPr>
        <w:t>la Cuenta de PPD haya</w:t>
      </w:r>
      <w:r w:rsidR="00AB6830" w:rsidRPr="00A3553A">
        <w:rPr>
          <w:rFonts w:asciiTheme="minorHAnsi" w:hAnsiTheme="minorHAnsi" w:cstheme="minorHAnsi"/>
          <w:lang w:val="es-CO"/>
        </w:rPr>
        <w:t>n</w:t>
      </w:r>
      <w:r w:rsidR="004D4A16" w:rsidRPr="00A3553A">
        <w:rPr>
          <w:rFonts w:asciiTheme="minorHAnsi" w:hAnsiTheme="minorHAnsi" w:cstheme="minorHAnsi"/>
          <w:lang w:val="es-CO"/>
        </w:rPr>
        <w:t xml:space="preserve"> recibido, cuando menos, recursos que permitan cumplir con la obligación de pago del PPD.</w:t>
      </w:r>
    </w:p>
    <w:bookmarkEnd w:id="3785"/>
    <w:p w14:paraId="301C348A" w14:textId="77777777" w:rsidR="004D4A16" w:rsidRPr="00A3553A" w:rsidRDefault="004D4A16" w:rsidP="00483EF4">
      <w:pPr>
        <w:pStyle w:val="ListParagraph"/>
        <w:tabs>
          <w:tab w:val="left" w:pos="1134"/>
        </w:tabs>
        <w:ind w:left="1134" w:hanging="425"/>
        <w:outlineLvl w:val="9"/>
        <w:rPr>
          <w:rFonts w:asciiTheme="minorHAnsi" w:hAnsiTheme="minorHAnsi" w:cstheme="minorHAnsi"/>
          <w:lang w:val="es-CO"/>
        </w:rPr>
      </w:pPr>
    </w:p>
    <w:p w14:paraId="45186CDF" w14:textId="3FCAAC54" w:rsidR="004D4A16" w:rsidRPr="00A3553A" w:rsidRDefault="004D4A16" w:rsidP="00483EF4">
      <w:pPr>
        <w:pStyle w:val="ListParagraph"/>
        <w:ind w:left="1134"/>
        <w:outlineLvl w:val="9"/>
        <w:rPr>
          <w:rFonts w:asciiTheme="minorHAnsi" w:hAnsiTheme="minorHAnsi" w:cstheme="minorHAnsi"/>
          <w:lang w:val="es-CO"/>
        </w:rPr>
      </w:pPr>
      <w:r w:rsidRPr="00A3553A">
        <w:rPr>
          <w:rFonts w:asciiTheme="minorHAnsi" w:hAnsiTheme="minorHAnsi" w:cstheme="minorHAnsi"/>
          <w:lang w:val="es-CO"/>
        </w:rPr>
        <w:t>Sin perjuicio de lo establecido en el párrafo precedente, en caso el Fiduciario verifique que la</w:t>
      </w:r>
      <w:r w:rsidR="00AB6830" w:rsidRPr="00A3553A">
        <w:rPr>
          <w:rFonts w:asciiTheme="minorHAnsi" w:hAnsiTheme="minorHAnsi" w:cstheme="minorHAnsi"/>
          <w:lang w:val="es-CO"/>
        </w:rPr>
        <w:t xml:space="preserve">s Subcuentas de </w:t>
      </w:r>
      <w:r w:rsidRPr="00A3553A">
        <w:rPr>
          <w:rFonts w:asciiTheme="minorHAnsi" w:hAnsiTheme="minorHAnsi" w:cstheme="minorHAnsi"/>
          <w:lang w:val="es-CO"/>
        </w:rPr>
        <w:t xml:space="preserve">la Cuenta de PPD </w:t>
      </w:r>
      <w:r w:rsidR="00AB6830" w:rsidRPr="00A3553A">
        <w:rPr>
          <w:rFonts w:asciiTheme="minorHAnsi" w:hAnsiTheme="minorHAnsi" w:cstheme="minorHAnsi"/>
          <w:lang w:val="es-CO"/>
        </w:rPr>
        <w:t>acumulan un monto</w:t>
      </w:r>
      <w:r w:rsidRPr="00A3553A">
        <w:rPr>
          <w:rFonts w:asciiTheme="minorHAnsi" w:hAnsiTheme="minorHAnsi" w:cstheme="minorHAnsi"/>
          <w:lang w:val="es-CO"/>
        </w:rPr>
        <w:t xml:space="preserve"> menor a</w:t>
      </w:r>
      <w:r w:rsidR="00AB6830" w:rsidRPr="00A3553A">
        <w:rPr>
          <w:rFonts w:asciiTheme="minorHAnsi" w:hAnsiTheme="minorHAnsi" w:cstheme="minorHAnsi"/>
          <w:lang w:val="es-CO"/>
        </w:rPr>
        <w:t>l</w:t>
      </w:r>
      <w:r w:rsidRPr="00A3553A">
        <w:rPr>
          <w:rFonts w:asciiTheme="minorHAnsi" w:hAnsiTheme="minorHAnsi" w:cstheme="minorHAnsi"/>
          <w:lang w:val="es-CO"/>
        </w:rPr>
        <w:t xml:space="preserve"> PPD</w:t>
      </w:r>
      <w:r w:rsidR="00962CF6"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previsto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_Ref45011283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3502E1">
        <w:rPr>
          <w:rFonts w:asciiTheme="minorHAnsi" w:hAnsiTheme="minorHAnsi" w:cstheme="minorHAnsi"/>
          <w:lang w:val="es-CO"/>
        </w:rPr>
        <w:t>8.2</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w:t>
      </w:r>
      <w:r w:rsidR="00962CF6" w:rsidRPr="00A3553A">
        <w:rPr>
          <w:rFonts w:asciiTheme="minorHAnsi" w:hAnsiTheme="minorHAnsi" w:cstheme="minorHAnsi"/>
          <w:lang w:val="es-CO"/>
        </w:rPr>
        <w:t xml:space="preserve">este comunicará al </w:t>
      </w:r>
      <w:r w:rsidRPr="00A3553A">
        <w:rPr>
          <w:rFonts w:asciiTheme="minorHAnsi" w:hAnsiTheme="minorHAnsi" w:cstheme="minorHAnsi"/>
          <w:lang w:val="es-CO"/>
        </w:rPr>
        <w:t xml:space="preserve">CONCEDENTE </w:t>
      </w:r>
      <w:r w:rsidR="00962CF6" w:rsidRPr="00A3553A">
        <w:rPr>
          <w:rFonts w:asciiTheme="minorHAnsi" w:hAnsiTheme="minorHAnsi" w:cstheme="minorHAnsi"/>
          <w:lang w:val="es-CO"/>
        </w:rPr>
        <w:t xml:space="preserve">o al PSS, </w:t>
      </w:r>
      <w:r w:rsidRPr="00A3553A">
        <w:rPr>
          <w:rFonts w:asciiTheme="minorHAnsi" w:hAnsiTheme="minorHAnsi" w:cstheme="minorHAnsi"/>
          <w:lang w:val="es-CO"/>
        </w:rPr>
        <w:t xml:space="preserve">según sea el caso, </w:t>
      </w:r>
      <w:r w:rsidR="00962CF6" w:rsidRPr="00A3553A">
        <w:rPr>
          <w:rFonts w:asciiTheme="minorHAnsi" w:hAnsiTheme="minorHAnsi" w:cstheme="minorHAnsi"/>
          <w:lang w:val="es-CO"/>
        </w:rPr>
        <w:t>para que se proceda a</w:t>
      </w:r>
      <w:r w:rsidRPr="00A3553A">
        <w:rPr>
          <w:rFonts w:asciiTheme="minorHAnsi" w:hAnsiTheme="minorHAnsi" w:cstheme="minorHAnsi"/>
          <w:lang w:val="es-CO"/>
        </w:rPr>
        <w:t xml:space="preserve"> transferir los recursos necesarios</w:t>
      </w:r>
      <w:r w:rsidR="00962CF6" w:rsidRPr="00A3553A">
        <w:rPr>
          <w:rFonts w:asciiTheme="minorHAnsi" w:hAnsiTheme="minorHAnsi" w:cstheme="minorHAnsi"/>
          <w:lang w:val="es-CO"/>
        </w:rPr>
        <w:t xml:space="preserve"> para cumplir con las obligaciones del pago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w:t>
      </w:r>
    </w:p>
    <w:p w14:paraId="2F801B72" w14:textId="77777777" w:rsidR="004D4A16" w:rsidRPr="00A3553A" w:rsidRDefault="004D4A16" w:rsidP="00483EF4">
      <w:pPr>
        <w:pStyle w:val="ListParagraph"/>
        <w:tabs>
          <w:tab w:val="left" w:pos="1134"/>
        </w:tabs>
        <w:ind w:left="1134"/>
        <w:outlineLvl w:val="9"/>
        <w:rPr>
          <w:rFonts w:asciiTheme="minorHAnsi" w:hAnsiTheme="minorHAnsi" w:cstheme="minorHAnsi"/>
          <w:lang w:val="es-CO"/>
        </w:rPr>
      </w:pPr>
    </w:p>
    <w:p w14:paraId="5F0FEB53" w14:textId="42D08ADB" w:rsidR="00B678CA" w:rsidRPr="00DF16B2" w:rsidRDefault="00B678CA" w:rsidP="009D63BE">
      <w:pPr>
        <w:pStyle w:val="ListParagraph"/>
        <w:ind w:left="1134"/>
        <w:outlineLvl w:val="9"/>
        <w:rPr>
          <w:rFonts w:cs="Times New Roman"/>
          <w:lang w:val="es-BO"/>
        </w:rPr>
      </w:pPr>
      <w:r w:rsidRPr="00DF16B2">
        <w:rPr>
          <w:rFonts w:cs="Times New Roman"/>
          <w:lang w:val="es-BO"/>
        </w:rPr>
        <w:t xml:space="preserve">El Fiduciario, durante el plazo de cuarenta (40) Días previsto en la cláusula </w:t>
      </w:r>
      <w:r w:rsidR="00CA3FF4">
        <w:rPr>
          <w:rFonts w:cs="Times New Roman"/>
          <w:lang w:val="es-BO"/>
        </w:rPr>
        <w:fldChar w:fldCharType="begin"/>
      </w:r>
      <w:r w:rsidR="00CA3FF4">
        <w:rPr>
          <w:rFonts w:cs="Times New Roman"/>
          <w:lang w:val="es-BO"/>
        </w:rPr>
        <w:instrText xml:space="preserve"> REF _Ref45112507 \n \h </w:instrText>
      </w:r>
      <w:r w:rsidR="00CA3FF4">
        <w:rPr>
          <w:rFonts w:cs="Times New Roman"/>
          <w:lang w:val="es-BO"/>
        </w:rPr>
      </w:r>
      <w:r w:rsidR="00CA3FF4">
        <w:rPr>
          <w:rFonts w:cs="Times New Roman"/>
          <w:lang w:val="es-BO"/>
        </w:rPr>
        <w:fldChar w:fldCharType="separate"/>
      </w:r>
      <w:r w:rsidR="003502E1">
        <w:rPr>
          <w:rFonts w:cs="Times New Roman"/>
          <w:lang w:val="es-BO"/>
        </w:rPr>
        <w:t>8.22</w:t>
      </w:r>
      <w:r w:rsidR="00CA3FF4">
        <w:rPr>
          <w:rFonts w:cs="Times New Roman"/>
          <w:lang w:val="es-BO"/>
        </w:rPr>
        <w:fldChar w:fldCharType="end"/>
      </w:r>
      <w:r w:rsidR="008A08BF">
        <w:rPr>
          <w:rFonts w:cs="Times New Roman"/>
          <w:lang w:val="es-BO"/>
        </w:rPr>
        <w:t xml:space="preserve"> </w:t>
      </w:r>
      <w:r w:rsidRPr="00DF16B2">
        <w:rPr>
          <w:rFonts w:cs="Times New Roman"/>
          <w:lang w:val="es-BO"/>
        </w:rPr>
        <w:t xml:space="preserve">del Contrato de Concesión, verificará el saldo en la </w:t>
      </w:r>
      <w:r w:rsidRPr="00DF16B2">
        <w:rPr>
          <w:rFonts w:cs="Calibri"/>
          <w:lang w:val="es-CO"/>
        </w:rPr>
        <w:t xml:space="preserve">Subcuenta de Recursos Provenientes de Ingresos Comerciales </w:t>
      </w:r>
      <w:r w:rsidRPr="00DF16B2">
        <w:rPr>
          <w:rFonts w:cs="Times New Roman"/>
          <w:lang w:val="es-BO"/>
        </w:rPr>
        <w:t xml:space="preserve">para cumplir con las obligaciones de pago al CONCESIONARIO del monto correspondiente a la respectiva liquidación trimestral. De existir déficit, verificará si el saldo de la </w:t>
      </w:r>
      <w:r w:rsidR="009865DB">
        <w:rPr>
          <w:rFonts w:cs="Times New Roman"/>
          <w:lang w:val="es-BO"/>
        </w:rPr>
        <w:t>Subc</w:t>
      </w:r>
      <w:r w:rsidRPr="00DF16B2">
        <w:rPr>
          <w:rFonts w:cs="Times New Roman"/>
          <w:lang w:val="es-BO"/>
        </w:rPr>
        <w:t>uenta de Reserva</w:t>
      </w:r>
      <w:r w:rsidR="00507F5E">
        <w:rPr>
          <w:rFonts w:cs="Times New Roman"/>
          <w:lang w:val="es-BO"/>
        </w:rPr>
        <w:t xml:space="preserve"> y en la Subcuenta de </w:t>
      </w:r>
      <w:r w:rsidR="0070159D">
        <w:rPr>
          <w:rFonts w:cs="Times New Roman"/>
          <w:lang w:val="es-BO"/>
        </w:rPr>
        <w:t>Descuentos y Deducciones</w:t>
      </w:r>
      <w:r w:rsidRPr="00DF16B2">
        <w:rPr>
          <w:rFonts w:cs="Times New Roman"/>
          <w:lang w:val="es-BO"/>
        </w:rPr>
        <w:t xml:space="preserve"> es suficiente para cubrir dicho déficit.  Si a pesar de contabilizar los recursos de </w:t>
      </w:r>
      <w:r w:rsidR="00344EC8">
        <w:rPr>
          <w:rFonts w:cs="Times New Roman"/>
          <w:lang w:val="es-BO"/>
        </w:rPr>
        <w:t>dichas cuentas</w:t>
      </w:r>
      <w:r w:rsidRPr="00DF16B2">
        <w:rPr>
          <w:rFonts w:cs="Times New Roman"/>
          <w:lang w:val="es-BO"/>
        </w:rPr>
        <w:t xml:space="preserve">, verificara que aún existe déficit para cumplir con las obligaciones trimestrales, el Fiduciario procederá a calificar dicho déficit como monto a ser cubierto con cargo </w:t>
      </w:r>
      <w:r w:rsidR="00507F5E">
        <w:rPr>
          <w:rFonts w:cs="Times New Roman"/>
          <w:lang w:val="es-BO"/>
        </w:rPr>
        <w:t xml:space="preserve">al compromiso contingente </w:t>
      </w:r>
      <w:r w:rsidRPr="00DF16B2">
        <w:rPr>
          <w:rFonts w:cs="Times New Roman"/>
          <w:lang w:val="es-BO"/>
        </w:rPr>
        <w:t>del CONCEDENTE</w:t>
      </w:r>
      <w:r w:rsidR="00507F5E">
        <w:rPr>
          <w:rFonts w:cs="Times New Roman"/>
          <w:lang w:val="es-BO"/>
        </w:rPr>
        <w:t xml:space="preserve"> al pago del PPD de ingresos</w:t>
      </w:r>
      <w:r w:rsidRPr="00DF16B2">
        <w:rPr>
          <w:rFonts w:cs="Times New Roman"/>
          <w:lang w:val="es-BO"/>
        </w:rPr>
        <w:t xml:space="preserve">.  </w:t>
      </w:r>
    </w:p>
    <w:p w14:paraId="00C3A998" w14:textId="77777777" w:rsidR="00B678CA" w:rsidRDefault="00B678CA" w:rsidP="00483EF4">
      <w:pPr>
        <w:pStyle w:val="ListParagraph"/>
        <w:ind w:left="1134"/>
        <w:outlineLvl w:val="9"/>
        <w:rPr>
          <w:rFonts w:cs="Times New Roman"/>
          <w:lang w:val="es-BO"/>
        </w:rPr>
      </w:pPr>
    </w:p>
    <w:p w14:paraId="6D4DE8E9" w14:textId="5945170F" w:rsidR="00B678CA" w:rsidRDefault="00B678CA" w:rsidP="00483EF4">
      <w:pPr>
        <w:pStyle w:val="ListParagraph"/>
        <w:ind w:left="1134"/>
        <w:outlineLvl w:val="9"/>
        <w:rPr>
          <w:rFonts w:cs="Times New Roman"/>
          <w:lang w:val="es-BO"/>
        </w:rPr>
      </w:pPr>
      <w:r w:rsidRPr="00DF16B2">
        <w:rPr>
          <w:rFonts w:cs="Times New Roman"/>
          <w:lang w:val="es-BO"/>
        </w:rPr>
        <w:t xml:space="preserve">Finalmente, el Fiduciario procederá a elaborar la comunicación que será dirigida al CONCESIONARIO, con copia al CONCEDENTE, que contiene el detalle de los montos y </w:t>
      </w:r>
      <w:r w:rsidRPr="00DF16B2">
        <w:rPr>
          <w:rFonts w:cs="Times New Roman"/>
          <w:lang w:val="es-BO"/>
        </w:rPr>
        <w:lastRenderedPageBreak/>
        <w:t>conceptos a facturar al PSS y al CONCEDENTE, en caso de requerirse</w:t>
      </w:r>
      <w:r w:rsidR="00507F5E">
        <w:rPr>
          <w:rFonts w:cs="Times New Roman"/>
          <w:lang w:val="es-BO"/>
        </w:rPr>
        <w:t xml:space="preserve"> el pago del compromiso contingente</w:t>
      </w:r>
      <w:r w:rsidRPr="00DF16B2">
        <w:rPr>
          <w:rFonts w:cs="Times New Roman"/>
          <w:lang w:val="es-BO"/>
        </w:rPr>
        <w:t xml:space="preserve">. </w:t>
      </w:r>
    </w:p>
    <w:p w14:paraId="22B356FF" w14:textId="551D2CC2" w:rsidR="00B678CA" w:rsidRDefault="00B678CA" w:rsidP="00483EF4">
      <w:pPr>
        <w:pStyle w:val="ListParagraph"/>
        <w:ind w:left="1134"/>
        <w:outlineLvl w:val="9"/>
        <w:rPr>
          <w:rFonts w:cs="Times New Roman"/>
          <w:lang w:val="es-BO"/>
        </w:rPr>
      </w:pPr>
    </w:p>
    <w:p w14:paraId="384D6E4B" w14:textId="5E6A3367" w:rsidR="004D4A16" w:rsidRPr="00A3553A" w:rsidRDefault="004D4A16" w:rsidP="009D63BE">
      <w:pPr>
        <w:pStyle w:val="ListParagraph"/>
        <w:numPr>
          <w:ilvl w:val="0"/>
          <w:numId w:val="121"/>
        </w:numPr>
        <w:tabs>
          <w:tab w:val="left" w:pos="1134"/>
        </w:tabs>
        <w:adjustRightInd/>
        <w:ind w:left="1134" w:hanging="425"/>
        <w:contextualSpacing/>
        <w:outlineLvl w:val="9"/>
        <w:rPr>
          <w:rFonts w:asciiTheme="minorHAnsi" w:hAnsiTheme="minorHAnsi" w:cstheme="minorHAnsi"/>
          <w:lang w:val="es-CO"/>
        </w:rPr>
      </w:pPr>
      <w:bookmarkStart w:id="3786" w:name="_cp_blt_1_2097"/>
      <w:r w:rsidRPr="00A3553A">
        <w:rPr>
          <w:rFonts w:asciiTheme="minorHAnsi" w:hAnsiTheme="minorHAnsi" w:cstheme="minorHAnsi"/>
          <w:lang w:val="es-CO"/>
        </w:rPr>
        <w:t>C</w:t>
      </w:r>
      <w:bookmarkEnd w:id="3786"/>
      <w:r w:rsidRPr="00A3553A">
        <w:rPr>
          <w:rFonts w:asciiTheme="minorHAnsi" w:hAnsiTheme="minorHAnsi" w:cstheme="minorHAnsi"/>
          <w:lang w:val="es-CO"/>
        </w:rPr>
        <w:t xml:space="preserve">uenta de Supervisión: Cuenta del Fideicomiso de Administración en la que el CONCESIONARIO depositará los recursos que servirán para el pago del Supervisor Especializado, de acuerdo con las Cláusulas </w:t>
      </w:r>
      <w:r w:rsidR="00CA3FF4">
        <w:rPr>
          <w:rFonts w:asciiTheme="minorHAnsi" w:hAnsiTheme="minorHAnsi"/>
          <w:lang w:val="es-CO"/>
        </w:rPr>
        <w:fldChar w:fldCharType="begin"/>
      </w:r>
      <w:r w:rsidR="00CA3FF4">
        <w:rPr>
          <w:rFonts w:asciiTheme="minorHAnsi" w:hAnsiTheme="minorHAnsi" w:cstheme="minorHAnsi"/>
          <w:lang w:val="es-CO"/>
        </w:rPr>
        <w:instrText xml:space="preserve"> REF _Ref44695699 \n \h </w:instrText>
      </w:r>
      <w:r w:rsidR="00CA3FF4">
        <w:rPr>
          <w:rFonts w:asciiTheme="minorHAnsi" w:hAnsiTheme="minorHAnsi"/>
          <w:lang w:val="es-CO"/>
        </w:rPr>
      </w:r>
      <w:r w:rsidR="00CA3FF4">
        <w:rPr>
          <w:rFonts w:asciiTheme="minorHAnsi" w:hAnsiTheme="minorHAnsi"/>
          <w:lang w:val="es-CO"/>
        </w:rPr>
        <w:fldChar w:fldCharType="separate"/>
      </w:r>
      <w:r w:rsidR="003502E1">
        <w:rPr>
          <w:rFonts w:asciiTheme="minorHAnsi" w:hAnsiTheme="minorHAnsi" w:cstheme="minorHAnsi"/>
          <w:lang w:val="es-CO"/>
        </w:rPr>
        <w:t>6.6</w:t>
      </w:r>
      <w:r w:rsidR="00CA3FF4">
        <w:rPr>
          <w:rFonts w:asciiTheme="minorHAnsi" w:hAnsiTheme="minorHAnsi"/>
          <w:lang w:val="es-CO"/>
        </w:rPr>
        <w:fldChar w:fldCharType="end"/>
      </w:r>
      <w:r w:rsidRPr="00A3553A">
        <w:rPr>
          <w:rFonts w:asciiTheme="minorHAnsi" w:hAnsiTheme="minorHAnsi"/>
          <w:lang w:val="es-CO"/>
        </w:rPr>
        <w:t xml:space="preserve">, </w:t>
      </w:r>
      <w:r w:rsidR="00CA3FF4">
        <w:rPr>
          <w:rFonts w:asciiTheme="minorHAnsi" w:hAnsiTheme="minorHAnsi"/>
          <w:lang w:val="es-CO"/>
        </w:rPr>
        <w:fldChar w:fldCharType="begin"/>
      </w:r>
      <w:r w:rsidR="00CA3FF4">
        <w:rPr>
          <w:rFonts w:asciiTheme="minorHAnsi" w:hAnsiTheme="minorHAnsi"/>
          <w:lang w:val="es-CO"/>
        </w:rPr>
        <w:instrText xml:space="preserve"> REF _Ref45112593 \n \h </w:instrText>
      </w:r>
      <w:r w:rsidR="00CA3FF4">
        <w:rPr>
          <w:rFonts w:asciiTheme="minorHAnsi" w:hAnsiTheme="minorHAnsi"/>
          <w:lang w:val="es-CO"/>
        </w:rPr>
      </w:r>
      <w:r w:rsidR="00CA3FF4">
        <w:rPr>
          <w:rFonts w:asciiTheme="minorHAnsi" w:hAnsiTheme="minorHAnsi"/>
          <w:lang w:val="es-CO"/>
        </w:rPr>
        <w:fldChar w:fldCharType="separate"/>
      </w:r>
      <w:r w:rsidR="003502E1">
        <w:rPr>
          <w:rFonts w:asciiTheme="minorHAnsi" w:hAnsiTheme="minorHAnsi"/>
          <w:lang w:val="es-CO"/>
        </w:rPr>
        <w:t>6.7</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lang w:val="es-CO"/>
        </w:rPr>
        <w:t xml:space="preserve">y </w:t>
      </w:r>
      <w:r w:rsidR="00CA3FF4">
        <w:rPr>
          <w:rFonts w:asciiTheme="minorHAnsi" w:hAnsiTheme="minorHAnsi"/>
          <w:lang w:val="es-CO"/>
        </w:rPr>
        <w:fldChar w:fldCharType="begin"/>
      </w:r>
      <w:r w:rsidR="00CA3FF4">
        <w:rPr>
          <w:rFonts w:asciiTheme="minorHAnsi" w:hAnsiTheme="minorHAnsi"/>
          <w:lang w:val="es-CO"/>
        </w:rPr>
        <w:instrText xml:space="preserve"> REF _Ref45112602 \n \h </w:instrText>
      </w:r>
      <w:r w:rsidR="00CA3FF4">
        <w:rPr>
          <w:rFonts w:asciiTheme="minorHAnsi" w:hAnsiTheme="minorHAnsi"/>
          <w:lang w:val="es-CO"/>
        </w:rPr>
      </w:r>
      <w:r w:rsidR="00CA3FF4">
        <w:rPr>
          <w:rFonts w:asciiTheme="minorHAnsi" w:hAnsiTheme="minorHAnsi"/>
          <w:lang w:val="es-CO"/>
        </w:rPr>
        <w:fldChar w:fldCharType="separate"/>
      </w:r>
      <w:r w:rsidR="003502E1">
        <w:rPr>
          <w:rFonts w:asciiTheme="minorHAnsi" w:hAnsiTheme="minorHAnsi"/>
          <w:lang w:val="es-CO"/>
        </w:rPr>
        <w:t>6.8</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del Contrato de Concesión.</w:t>
      </w:r>
      <w:r w:rsidR="004307F3" w:rsidRPr="00A3553A">
        <w:rPr>
          <w:rFonts w:asciiTheme="minorHAnsi" w:hAnsiTheme="minorHAnsi" w:cstheme="minorHAnsi"/>
          <w:lang w:val="es-CO"/>
        </w:rPr>
        <w:t xml:space="preserve"> Asimismo, es la cuenta en la cual el CONCEDENTE depositará los recursos provenientes de la aplicación de penalidades derivadas del contrato de supervisión a suscribirse con el Supervisor Especializado</w:t>
      </w:r>
      <w:r w:rsidR="009C38F3">
        <w:rPr>
          <w:rFonts w:asciiTheme="minorHAnsi" w:hAnsiTheme="minorHAnsi" w:cstheme="minorHAnsi"/>
          <w:lang w:val="es-CO"/>
        </w:rPr>
        <w:t>, en caso estas no hayan sido descontadas de su correspondiente remuneración.</w:t>
      </w:r>
      <w:r w:rsidR="009F0C0D">
        <w:rPr>
          <w:rFonts w:asciiTheme="minorHAnsi" w:hAnsiTheme="minorHAnsi" w:cstheme="minorHAnsi"/>
          <w:lang w:val="es-CO"/>
        </w:rPr>
        <w:t xml:space="preserve"> </w:t>
      </w:r>
    </w:p>
    <w:p w14:paraId="0D8CF3EA" w14:textId="77777777" w:rsidR="004D4A16" w:rsidRPr="00A3553A" w:rsidRDefault="004D4A16" w:rsidP="00483EF4">
      <w:pPr>
        <w:tabs>
          <w:tab w:val="left" w:pos="1134"/>
        </w:tabs>
        <w:contextualSpacing/>
        <w:rPr>
          <w:rFonts w:asciiTheme="minorHAnsi" w:hAnsiTheme="minorHAnsi" w:cstheme="minorHAnsi"/>
          <w:lang w:val="es-CO"/>
        </w:rPr>
      </w:pPr>
    </w:p>
    <w:p w14:paraId="618FD3B2" w14:textId="0AB0D74F" w:rsidR="004D4A16" w:rsidRPr="00A3553A" w:rsidRDefault="004D4A16" w:rsidP="00483EF4">
      <w:pPr>
        <w:tabs>
          <w:tab w:val="left" w:pos="1134"/>
        </w:tabs>
        <w:ind w:left="1134"/>
        <w:contextualSpacing/>
        <w:rPr>
          <w:rFonts w:asciiTheme="minorHAnsi" w:hAnsiTheme="minorHAnsi" w:cstheme="minorHAnsi"/>
          <w:lang w:val="es-CO"/>
        </w:rPr>
      </w:pPr>
      <w:r w:rsidRPr="00A3553A">
        <w:rPr>
          <w:rFonts w:asciiTheme="minorHAnsi" w:hAnsiTheme="minorHAnsi" w:cstheme="minorHAnsi"/>
          <w:lang w:val="es-CO"/>
        </w:rPr>
        <w:t xml:space="preserve">El CONCESIONARIO </w:t>
      </w:r>
      <w:r w:rsidR="00CD476F">
        <w:rPr>
          <w:rFonts w:asciiTheme="minorHAnsi" w:hAnsiTheme="minorHAnsi" w:cs="Times New Roman"/>
          <w:lang w:val="es-PE"/>
        </w:rPr>
        <w:t>deberá realizar</w:t>
      </w:r>
      <w:r w:rsidR="00CD476F" w:rsidRPr="00A3553A">
        <w:rPr>
          <w:rFonts w:asciiTheme="minorHAnsi" w:hAnsiTheme="minorHAnsi" w:cs="Times New Roman"/>
          <w:lang w:val="es-PE"/>
        </w:rPr>
        <w:t xml:space="preserve"> </w:t>
      </w:r>
      <w:r w:rsidR="00CD476F">
        <w:rPr>
          <w:rFonts w:asciiTheme="minorHAnsi" w:hAnsiTheme="minorHAnsi" w:cs="Times New Roman"/>
          <w:lang w:val="es-PE"/>
        </w:rPr>
        <w:t>la previsión de los recursos correspondientes,</w:t>
      </w:r>
      <w:r w:rsidRPr="00A3553A">
        <w:rPr>
          <w:rFonts w:asciiTheme="minorHAnsi" w:hAnsiTheme="minorHAnsi" w:cstheme="minorHAnsi"/>
          <w:lang w:val="es-CO"/>
        </w:rPr>
        <w:t xml:space="preserve">, de acuerdo con la </w:t>
      </w:r>
      <w:r w:rsidRPr="00A3553A">
        <w:rPr>
          <w:rFonts w:asciiTheme="minorHAnsi" w:hAnsiTheme="minorHAnsi"/>
          <w:lang w:val="es-CO"/>
        </w:rPr>
        <w:t xml:space="preserve">Cláusula </w:t>
      </w:r>
      <w:r w:rsidR="00CD476F">
        <w:rPr>
          <w:rFonts w:asciiTheme="minorHAnsi" w:hAnsiTheme="minorHAnsi"/>
          <w:lang w:val="es-CO"/>
        </w:rPr>
        <w:t xml:space="preserve">6.6 </w:t>
      </w:r>
      <w:r w:rsidRPr="00A3553A">
        <w:rPr>
          <w:rFonts w:asciiTheme="minorHAnsi" w:hAnsiTheme="minorHAnsi" w:cstheme="minorHAnsi"/>
          <w:lang w:val="es-CO"/>
        </w:rPr>
        <w:t>del Contrato de Concesión.</w:t>
      </w:r>
    </w:p>
    <w:p w14:paraId="65B94BC6" w14:textId="77777777" w:rsidR="004D4A16" w:rsidRPr="00A3553A" w:rsidRDefault="004D4A16" w:rsidP="00483EF4">
      <w:pPr>
        <w:tabs>
          <w:tab w:val="left" w:pos="1134"/>
        </w:tabs>
        <w:contextualSpacing/>
        <w:rPr>
          <w:rFonts w:asciiTheme="minorHAnsi" w:hAnsiTheme="minorHAnsi" w:cstheme="minorHAnsi"/>
          <w:lang w:val="es-CO"/>
        </w:rPr>
      </w:pPr>
    </w:p>
    <w:p w14:paraId="109CCB4A" w14:textId="347367BF" w:rsidR="004D4A16" w:rsidRPr="00A3553A" w:rsidRDefault="004D4A16" w:rsidP="00483EF4">
      <w:pPr>
        <w:tabs>
          <w:tab w:val="left" w:pos="1134"/>
        </w:tabs>
        <w:ind w:left="1134"/>
        <w:contextualSpacing/>
        <w:rPr>
          <w:rFonts w:asciiTheme="minorHAnsi" w:hAnsiTheme="minorHAnsi" w:cstheme="minorHAnsi"/>
          <w:lang w:val="es-CO"/>
        </w:rPr>
      </w:pPr>
      <w:r w:rsidRPr="00A3553A">
        <w:rPr>
          <w:rFonts w:asciiTheme="minorHAnsi" w:hAnsiTheme="minorHAnsi" w:cstheme="minorHAnsi"/>
          <w:lang w:val="es-CO"/>
        </w:rPr>
        <w:t xml:space="preserve">El CONCEDENTE instruirá al Fiduciario para que efectúe los pagos correspondientes al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 xml:space="preserve"> de acuerdo con lo estipulado en el contrato suscrito entre el CONCEDENTE y el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w:t>
      </w:r>
    </w:p>
    <w:p w14:paraId="6A2F9FFC" w14:textId="77777777" w:rsidR="004D4A16" w:rsidRPr="00A3553A" w:rsidRDefault="004D4A16" w:rsidP="00483EF4">
      <w:pPr>
        <w:pStyle w:val="ListParagraph"/>
        <w:tabs>
          <w:tab w:val="left" w:pos="1134"/>
        </w:tabs>
        <w:ind w:left="1134" w:hanging="425"/>
        <w:outlineLvl w:val="9"/>
        <w:rPr>
          <w:rFonts w:asciiTheme="minorHAnsi" w:hAnsiTheme="minorHAnsi" w:cstheme="minorHAnsi"/>
          <w:lang w:val="es-CO"/>
        </w:rPr>
      </w:pPr>
    </w:p>
    <w:p w14:paraId="50E3504B" w14:textId="4927788C" w:rsidR="001A3F87" w:rsidRDefault="000218DF" w:rsidP="00C95C22">
      <w:pPr>
        <w:ind w:left="1134" w:hanging="425"/>
        <w:rPr>
          <w:lang w:val="es-CO"/>
        </w:rPr>
      </w:pPr>
      <w:r>
        <w:rPr>
          <w:rFonts w:asciiTheme="minorHAnsi" w:hAnsiTheme="minorHAnsi" w:cstheme="minorHAnsi"/>
          <w:lang w:val="es-CO"/>
        </w:rPr>
        <w:t>c)</w:t>
      </w:r>
      <w:r>
        <w:rPr>
          <w:rFonts w:asciiTheme="minorHAnsi" w:hAnsiTheme="minorHAnsi" w:cstheme="minorHAnsi"/>
          <w:lang w:val="es-CO"/>
        </w:rPr>
        <w:tab/>
      </w:r>
      <w:r w:rsidR="004D4A16" w:rsidRPr="00C95C22">
        <w:rPr>
          <w:rFonts w:asciiTheme="minorHAnsi" w:hAnsiTheme="minorHAnsi" w:cstheme="minorHAnsi"/>
          <w:lang w:val="es-CO"/>
        </w:rPr>
        <w:t>Cuenta de Garantías: Cuenta del Fideicomiso de Administración en la que se depositarán los recursos provenientes de la ejecución de la Garantía de Fiel Cumplimiento del Contrato.</w:t>
      </w:r>
      <w:r w:rsidR="009F0C0D" w:rsidRPr="00C95C22">
        <w:rPr>
          <w:rFonts w:asciiTheme="minorHAnsi" w:hAnsiTheme="minorHAnsi" w:cstheme="minorHAnsi"/>
          <w:lang w:val="es-CO"/>
        </w:rPr>
        <w:t xml:space="preserve"> En caso de Terminación, los saldos en esta cuenta corresponderán al CONCEDENTE.</w:t>
      </w:r>
    </w:p>
    <w:p w14:paraId="5561543F" w14:textId="77777777" w:rsidR="001A3F87" w:rsidRDefault="001A3F87" w:rsidP="00C95C22">
      <w:pPr>
        <w:pStyle w:val="ListParagraph"/>
        <w:tabs>
          <w:tab w:val="left" w:pos="1134"/>
        </w:tabs>
        <w:adjustRightInd/>
        <w:ind w:left="1134"/>
        <w:contextualSpacing/>
        <w:outlineLvl w:val="9"/>
        <w:rPr>
          <w:rFonts w:asciiTheme="minorHAnsi" w:hAnsiTheme="minorHAnsi" w:cstheme="minorHAnsi"/>
          <w:lang w:val="es-CO"/>
        </w:rPr>
      </w:pPr>
    </w:p>
    <w:p w14:paraId="35935490" w14:textId="42D58E39" w:rsidR="007B0B83" w:rsidRDefault="000218DF">
      <w:pPr>
        <w:ind w:left="1134" w:hanging="426"/>
        <w:rPr>
          <w:lang w:val="es-CO"/>
        </w:rPr>
      </w:pPr>
      <w:r>
        <w:rPr>
          <w:rFonts w:asciiTheme="minorHAnsi" w:hAnsiTheme="minorHAnsi" w:cstheme="minorHAnsi"/>
          <w:lang w:val="es-CO"/>
        </w:rPr>
        <w:t>d)</w:t>
      </w:r>
      <w:r>
        <w:rPr>
          <w:rFonts w:asciiTheme="minorHAnsi" w:hAnsiTheme="minorHAnsi" w:cstheme="minorHAnsi"/>
          <w:lang w:val="es-CO"/>
        </w:rPr>
        <w:tab/>
      </w:r>
      <w:r w:rsidR="00B678CA" w:rsidRPr="001A3F87">
        <w:rPr>
          <w:lang w:val="es-CO"/>
        </w:rPr>
        <w:t>Cuenta de Penalidades: Cuenta del Fideicomiso de Administración en la que el CONCESIONARIO depositará las penalidades impuestas por el CONCEDENTE.</w:t>
      </w:r>
      <w:r w:rsidR="009F0C0D" w:rsidRPr="001A3F87">
        <w:rPr>
          <w:lang w:val="es-CO"/>
        </w:rPr>
        <w:t xml:space="preserve"> En caso de Terminación, los saldos en esta cuenta corresponderán al CONCEDENTE.</w:t>
      </w:r>
    </w:p>
    <w:p w14:paraId="10948224" w14:textId="77777777" w:rsidR="007B0B83" w:rsidRDefault="007B0B83" w:rsidP="00C95C22">
      <w:pPr>
        <w:ind w:left="1134" w:hanging="426"/>
        <w:rPr>
          <w:lang w:val="es-CO"/>
        </w:rPr>
      </w:pPr>
    </w:p>
    <w:p w14:paraId="15F27C18" w14:textId="647C8D0E" w:rsidR="00BC6F86" w:rsidRPr="00313E71" w:rsidRDefault="007B0B83" w:rsidP="007A66D9">
      <w:pPr>
        <w:tabs>
          <w:tab w:val="left" w:pos="993"/>
        </w:tabs>
        <w:ind w:left="1134" w:hanging="426"/>
        <w:rPr>
          <w:lang w:val="es-CO"/>
        </w:rPr>
      </w:pPr>
      <w:r>
        <w:rPr>
          <w:lang w:val="es-CO"/>
        </w:rPr>
        <w:t xml:space="preserve">e) </w:t>
      </w:r>
      <w:r>
        <w:rPr>
          <w:lang w:val="es-CO"/>
        </w:rPr>
        <w:tab/>
      </w:r>
      <w:r>
        <w:rPr>
          <w:lang w:val="es-CO"/>
        </w:rPr>
        <w:tab/>
      </w:r>
      <w:r w:rsidR="00BC6F86" w:rsidRPr="00B067AB">
        <w:rPr>
          <w:lang w:val="es-CO"/>
        </w:rPr>
        <w:t>Cuenta de Contratadoras y Laboratorios: Cuenta del Fideicomiso de Administración en</w:t>
      </w:r>
      <w:r>
        <w:rPr>
          <w:lang w:val="es-CO"/>
        </w:rPr>
        <w:t xml:space="preserve"> </w:t>
      </w:r>
      <w:r w:rsidR="00BC6F86" w:rsidRPr="00313E71">
        <w:rPr>
          <w:lang w:val="es-CO"/>
        </w:rPr>
        <w:t>la que el CONCESIONARIO depositará los recursos que servirán para el pago del empresas contrastadoras y laboratorios, de acuerdo con las Numeral 9.</w:t>
      </w:r>
      <w:r w:rsidR="00EE0C23" w:rsidRPr="00313E71">
        <w:rPr>
          <w:lang w:val="es-CO"/>
        </w:rPr>
        <w:t>18</w:t>
      </w:r>
      <w:r w:rsidR="00BC6F86" w:rsidRPr="00313E71">
        <w:rPr>
          <w:lang w:val="es-CO"/>
        </w:rPr>
        <w:t xml:space="preserve"> del </w:t>
      </w:r>
      <w:r w:rsidR="00B101B0">
        <w:rPr>
          <w:lang w:val="es-CO"/>
        </w:rPr>
        <w:t>Contrato de Prestación de Servicio</w:t>
      </w:r>
      <w:r w:rsidR="00BC6F86" w:rsidRPr="00B067AB">
        <w:rPr>
          <w:lang w:val="es-CO"/>
        </w:rPr>
        <w:t xml:space="preserve">. </w:t>
      </w:r>
    </w:p>
    <w:p w14:paraId="367086DC" w14:textId="77777777" w:rsidR="00BC6F86" w:rsidRPr="00A3553A" w:rsidRDefault="00BC6F86" w:rsidP="00483EF4">
      <w:pPr>
        <w:pStyle w:val="ListParagraph"/>
        <w:outlineLvl w:val="9"/>
        <w:rPr>
          <w:rFonts w:asciiTheme="minorHAnsi" w:hAnsiTheme="minorHAnsi" w:cstheme="minorHAnsi"/>
          <w:lang w:val="es-CO"/>
        </w:rPr>
      </w:pPr>
    </w:p>
    <w:p w14:paraId="68831D0E" w14:textId="3F5E6D14" w:rsidR="009D63BE" w:rsidRDefault="00E17B14" w:rsidP="009D63BE">
      <w:pPr>
        <w:tabs>
          <w:tab w:val="left" w:pos="709"/>
        </w:tabs>
        <w:ind w:left="709" w:hanging="709"/>
        <w:contextualSpacing/>
        <w:rPr>
          <w:rFonts w:asciiTheme="minorHAnsi" w:hAnsiTheme="minorHAnsi" w:cstheme="minorHAnsi"/>
          <w:lang w:val="es-CO"/>
        </w:rPr>
      </w:pPr>
      <w:r w:rsidRPr="00A3553A">
        <w:rPr>
          <w:rFonts w:asciiTheme="minorHAnsi" w:hAnsiTheme="minorHAnsi" w:cstheme="minorHAnsi"/>
          <w:lang w:val="es-CO"/>
        </w:rPr>
        <w:tab/>
        <w:t xml:space="preserve">Con cargo a cualquiera de las cuentas antes mencionadas, el Fiduciario transferirá a la cuenta que le sea indicada por el CONCEDENTE, el monto correspondiente a la penalidad que deba pagar el CONCESIONARIO a favor del CONCEDENTE. Para dichos efectos, de acuerdo con lo establecido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_Ref45025954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3502E1">
        <w:rPr>
          <w:rFonts w:asciiTheme="minorHAnsi" w:hAnsiTheme="minorHAnsi" w:cstheme="minorHAnsi"/>
          <w:lang w:val="es-CO"/>
        </w:rPr>
        <w:t>18.3</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del Contrato de Concesión, el CONCEDENTE comunicará al Fiduciario -entre otros- el número de UITs al que equivale el monto de la penalidad aplicable al CONCESIONARIO. El Fiduciario realizará el cálculo correspondiente de la penalidad</w:t>
      </w:r>
      <w:r w:rsidR="00614FAC" w:rsidRPr="00A3553A">
        <w:rPr>
          <w:rFonts w:asciiTheme="minorHAnsi" w:hAnsiTheme="minorHAnsi" w:cstheme="minorHAnsi"/>
          <w:lang w:val="es-CO"/>
        </w:rPr>
        <w:t>, utilizando el valor de la UIT vigente al momento en que el CONCESIONARIO realiza el pago</w:t>
      </w:r>
      <w:r w:rsidRPr="00A3553A">
        <w:rPr>
          <w:rFonts w:asciiTheme="minorHAnsi" w:hAnsiTheme="minorHAnsi" w:cstheme="minorHAnsi"/>
          <w:lang w:val="es-CO"/>
        </w:rPr>
        <w:t xml:space="preserve"> y transferirá los montos correspondientes a favor del CONCEDENTE, bajo responsabilidad.</w:t>
      </w:r>
    </w:p>
    <w:p w14:paraId="26C25AD0" w14:textId="77777777" w:rsidR="009D63BE" w:rsidRDefault="009D63BE" w:rsidP="009D63BE">
      <w:pPr>
        <w:tabs>
          <w:tab w:val="left" w:pos="709"/>
        </w:tabs>
        <w:ind w:left="709" w:hanging="709"/>
        <w:contextualSpacing/>
        <w:rPr>
          <w:rFonts w:asciiTheme="minorHAnsi" w:hAnsiTheme="minorHAnsi" w:cstheme="minorHAnsi"/>
          <w:lang w:val="es-CO"/>
        </w:rPr>
      </w:pPr>
    </w:p>
    <w:p w14:paraId="58384AC3" w14:textId="13CAC2F5" w:rsidR="009D63BE" w:rsidRPr="00A3553A" w:rsidRDefault="00C81CFC" w:rsidP="009D63BE">
      <w:pPr>
        <w:tabs>
          <w:tab w:val="left" w:pos="709"/>
        </w:tabs>
        <w:ind w:left="709" w:hanging="709"/>
        <w:contextualSpacing/>
        <w:rPr>
          <w:rFonts w:asciiTheme="minorHAnsi" w:hAnsiTheme="minorHAnsi" w:cstheme="minorHAnsi"/>
          <w:lang w:val="es-CO"/>
        </w:rPr>
      </w:pPr>
      <w:r>
        <w:rPr>
          <w:rFonts w:asciiTheme="minorHAnsi" w:hAnsiTheme="minorHAnsi" w:cstheme="minorHAnsi"/>
          <w:lang w:val="es-CO"/>
        </w:rPr>
        <w:tab/>
        <w:t>Debido a que los pagos realizados por el CONCEDENTE son contra la factura correspondiente emitida por el CONCESIONARIO, en caso de Terminación l</w:t>
      </w:r>
      <w:r w:rsidR="009D63BE" w:rsidRPr="00483EF4">
        <w:rPr>
          <w:rFonts w:asciiTheme="minorHAnsi" w:hAnsiTheme="minorHAnsi" w:cstheme="minorHAnsi"/>
          <w:lang w:val="es-CO"/>
        </w:rPr>
        <w:t>os saldos de las cuentas</w:t>
      </w:r>
      <w:r w:rsidR="009D63BE">
        <w:rPr>
          <w:rFonts w:asciiTheme="minorHAnsi" w:hAnsiTheme="minorHAnsi" w:cstheme="minorHAnsi"/>
          <w:lang w:val="es-CO"/>
        </w:rPr>
        <w:t xml:space="preserve"> del Fideicomiso de Administración</w:t>
      </w:r>
      <w:r w:rsidR="009D63BE" w:rsidRPr="00483EF4">
        <w:rPr>
          <w:rFonts w:asciiTheme="minorHAnsi" w:hAnsiTheme="minorHAnsi" w:cstheme="minorHAnsi"/>
          <w:lang w:val="es-CO"/>
        </w:rPr>
        <w:t xml:space="preserve"> revertirán al fideicomitente</w:t>
      </w:r>
      <w:r>
        <w:rPr>
          <w:rFonts w:asciiTheme="minorHAnsi" w:hAnsiTheme="minorHAnsi" w:cstheme="minorHAnsi"/>
          <w:lang w:val="es-CO"/>
        </w:rPr>
        <w:t>.</w:t>
      </w:r>
    </w:p>
    <w:p w14:paraId="53ED1349" w14:textId="77777777" w:rsidR="00E17B14" w:rsidRPr="00A3553A" w:rsidRDefault="00E17B14" w:rsidP="004D4A16">
      <w:pPr>
        <w:tabs>
          <w:tab w:val="left" w:pos="1134"/>
        </w:tabs>
        <w:contextualSpacing/>
        <w:rPr>
          <w:rFonts w:asciiTheme="minorHAnsi" w:hAnsiTheme="minorHAnsi" w:cstheme="minorHAnsi"/>
          <w:lang w:val="es-CO"/>
        </w:rPr>
      </w:pPr>
    </w:p>
    <w:p w14:paraId="35689CFF"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bookmarkStart w:id="3787" w:name="_cp_text_1_2099"/>
      <w:r w:rsidRPr="00A3553A">
        <w:rPr>
          <w:rFonts w:asciiTheme="minorHAnsi" w:hAnsiTheme="minorHAnsi" w:cstheme="minorHAnsi"/>
          <w:b/>
          <w:lang w:val="es-CO"/>
        </w:rPr>
        <w:t>Liberación de responsabilidad del Fiduciario</w:t>
      </w:r>
    </w:p>
    <w:p w14:paraId="095BC0C0" w14:textId="77777777" w:rsidR="004D4A16" w:rsidRPr="00A3553A" w:rsidRDefault="004D4A16" w:rsidP="004D4A16">
      <w:pPr>
        <w:ind w:left="708"/>
        <w:rPr>
          <w:rFonts w:asciiTheme="minorHAnsi" w:hAnsiTheme="minorHAnsi" w:cstheme="minorHAnsi"/>
          <w:lang w:val="es-CO"/>
        </w:rPr>
      </w:pPr>
      <w:bookmarkStart w:id="3788" w:name="_cp_text_1_2100"/>
      <w:bookmarkEnd w:id="3787"/>
      <w:r w:rsidRPr="00A3553A">
        <w:rPr>
          <w:rFonts w:asciiTheme="minorHAnsi" w:hAnsiTheme="minorHAnsi" w:cstheme="minorHAnsi"/>
          <w:lang w:val="es-CO"/>
        </w:rPr>
        <w:t xml:space="preserve">En ningún caso el Fiduciario será responsable frente al fideicomitente y al fideicomisario, por la falta de pago causada por falta de recursos disponibles en cada una de las cuentas del Fideicomiso de Administración. </w:t>
      </w:r>
    </w:p>
    <w:bookmarkEnd w:id="3788"/>
    <w:p w14:paraId="1FFE3E9F" w14:textId="77777777" w:rsidR="004D4A16" w:rsidRPr="00A3553A" w:rsidRDefault="004D4A16" w:rsidP="004D4A16">
      <w:pPr>
        <w:rPr>
          <w:rFonts w:asciiTheme="minorHAnsi" w:hAnsiTheme="minorHAnsi" w:cstheme="minorHAnsi"/>
          <w:lang w:val="es-CO"/>
        </w:rPr>
      </w:pPr>
    </w:p>
    <w:p w14:paraId="359FD30F" w14:textId="5CBF5C5B" w:rsidR="00E406CA" w:rsidRDefault="00E406CA" w:rsidP="00C24D43">
      <w:pPr>
        <w:pStyle w:val="ListParagraph"/>
        <w:numPr>
          <w:ilvl w:val="0"/>
          <w:numId w:val="129"/>
        </w:numPr>
        <w:ind w:hanging="720"/>
        <w:outlineLvl w:val="9"/>
        <w:rPr>
          <w:lang w:val="es-PE"/>
        </w:rPr>
      </w:pPr>
      <w:bookmarkStart w:id="3789" w:name="_cp_text_1_2101"/>
      <w:r w:rsidRPr="00206A39">
        <w:rPr>
          <w:b/>
          <w:bCs/>
          <w:lang w:val="es-PE"/>
        </w:rPr>
        <w:lastRenderedPageBreak/>
        <w:t xml:space="preserve">Recursos Provenientes del Cofinanciamiento </w:t>
      </w:r>
      <w:bookmarkEnd w:id="3789"/>
    </w:p>
    <w:p w14:paraId="5B79B143" w14:textId="534C9C2C" w:rsidR="00E406CA" w:rsidRDefault="00E406CA" w:rsidP="00DE5DE8">
      <w:pPr>
        <w:pStyle w:val="ListParagraph"/>
        <w:outlineLvl w:val="9"/>
        <w:rPr>
          <w:lang w:val="es-PE"/>
        </w:rPr>
      </w:pPr>
      <w:r w:rsidRPr="00E406CA">
        <w:rPr>
          <w:lang w:val="es-PE"/>
        </w:rPr>
        <w:t xml:space="preserve">El </w:t>
      </w:r>
      <w:r w:rsidRPr="00DE5DE8">
        <w:rPr>
          <w:rFonts w:asciiTheme="minorHAnsi" w:hAnsiTheme="minorHAnsi" w:cstheme="minorHAnsi"/>
          <w:bCs/>
          <w:lang w:val="es-CO"/>
        </w:rPr>
        <w:t>Fiduciario</w:t>
      </w:r>
      <w:r w:rsidRPr="00E406CA">
        <w:rPr>
          <w:lang w:val="es-PE"/>
        </w:rPr>
        <w:t>, recibirá los montos depositados por concepto de cofinanciamiento que el CONCEDENTE deposite en la Subcuenta de Recursos Provenientes del Cofinanciamiento y transferirá dichos recursos al CONCE</w:t>
      </w:r>
      <w:r w:rsidR="00B678CA">
        <w:rPr>
          <w:lang w:val="es-PE"/>
        </w:rPr>
        <w:t>S</w:t>
      </w:r>
      <w:r w:rsidRPr="00E406CA">
        <w:rPr>
          <w:lang w:val="es-PE"/>
        </w:rPr>
        <w:t>IONARIO en un plazo de dos (2) días hábiles de haber recibido el depósito por parte del CONCEDENTE</w:t>
      </w:r>
      <w:r w:rsidR="00B678CA">
        <w:rPr>
          <w:lang w:val="es-PE"/>
        </w:rPr>
        <w:t>.</w:t>
      </w:r>
    </w:p>
    <w:p w14:paraId="25122476" w14:textId="440D90B8" w:rsidR="00B678CA" w:rsidRDefault="00B678CA" w:rsidP="00DE5DE8">
      <w:pPr>
        <w:pStyle w:val="ListParagraph"/>
        <w:outlineLvl w:val="9"/>
        <w:rPr>
          <w:lang w:val="es-PE"/>
        </w:rPr>
      </w:pPr>
    </w:p>
    <w:p w14:paraId="1966CF91" w14:textId="42DB72FF"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Terminación del Fideicomiso de Administración</w:t>
      </w:r>
    </w:p>
    <w:p w14:paraId="1835A2BA"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terminará a los dos (2) años posteriores a la fecha del vencimiento del plazo de la Concesión, conforme a lo establecido en la Cláusula</w:t>
      </w:r>
      <w:bookmarkStart w:id="3790" w:name="_cp_field_47_2105"/>
      <w:r w:rsidRPr="00A3553A">
        <w:rPr>
          <w:rFonts w:asciiTheme="minorHAnsi" w:hAnsiTheme="minorHAnsi" w:cstheme="minorHAnsi"/>
          <w:lang w:val="es-CO"/>
        </w:rPr>
        <w:t xml:space="preserve"> 4.1 </w:t>
      </w:r>
      <w:bookmarkEnd w:id="3790"/>
      <w:r w:rsidRPr="00A3553A">
        <w:rPr>
          <w:rFonts w:asciiTheme="minorHAnsi" w:hAnsiTheme="minorHAnsi" w:cstheme="minorHAnsi"/>
          <w:lang w:val="es-CO"/>
        </w:rPr>
        <w:t xml:space="preserve">del Contrato de Concesión; así como, por aquellas otras causas usualmente previstas en contratos de fideicomisos similares en el Perú y en la Ley de Bancos del Perú o norma que la modifique o sustituya. </w:t>
      </w:r>
    </w:p>
    <w:p w14:paraId="5CB0841F" w14:textId="77777777" w:rsidR="004D4A16" w:rsidRPr="00A3553A" w:rsidRDefault="004D4A16" w:rsidP="004D4A16">
      <w:pPr>
        <w:ind w:left="709"/>
        <w:rPr>
          <w:rFonts w:asciiTheme="minorHAnsi" w:hAnsiTheme="minorHAnsi" w:cstheme="minorHAnsi"/>
          <w:lang w:val="es-CO"/>
        </w:rPr>
      </w:pPr>
    </w:p>
    <w:p w14:paraId="63853B5C" w14:textId="4A6D4B6B" w:rsidR="004D4A16" w:rsidRPr="00A3553A" w:rsidRDefault="004D4A16" w:rsidP="004D4A16">
      <w:pPr>
        <w:ind w:left="708"/>
        <w:rPr>
          <w:rFonts w:asciiTheme="minorHAnsi" w:hAnsiTheme="minorHAnsi" w:cstheme="minorHAnsi"/>
          <w:lang w:val="es-CO"/>
        </w:rPr>
      </w:pPr>
      <w:bookmarkStart w:id="3791" w:name="_cp_text_1_2107"/>
      <w:r w:rsidRPr="00A3553A">
        <w:rPr>
          <w:rFonts w:asciiTheme="minorHAnsi" w:hAnsiTheme="minorHAnsi" w:cstheme="minorHAnsi"/>
          <w:lang w:val="es-CO"/>
        </w:rPr>
        <w:t xml:space="preserve">En caso se produzca la </w:t>
      </w:r>
      <w:r w:rsidR="00A61327" w:rsidRPr="00A3553A">
        <w:rPr>
          <w:rFonts w:asciiTheme="minorHAnsi" w:hAnsiTheme="minorHAnsi" w:cstheme="minorHAnsi"/>
          <w:lang w:val="es-CO"/>
        </w:rPr>
        <w:t>T</w:t>
      </w:r>
      <w:r w:rsidRPr="00A3553A">
        <w:rPr>
          <w:rFonts w:asciiTheme="minorHAnsi" w:hAnsiTheme="minorHAnsi" w:cstheme="minorHAnsi"/>
          <w:lang w:val="es-CO"/>
        </w:rPr>
        <w:t>erminación anticipada del Contrato de Concesión, el Fideicomiso de Administración se mantendrá vigente hasta por el plazo de seis (6) meses posteriores al pago de la liquidación.</w:t>
      </w:r>
    </w:p>
    <w:p w14:paraId="09432705" w14:textId="77777777" w:rsidR="004D4A16" w:rsidRPr="00A3553A" w:rsidRDefault="004D4A16" w:rsidP="004D4A16">
      <w:pPr>
        <w:ind w:left="708"/>
        <w:rPr>
          <w:rFonts w:asciiTheme="minorHAnsi" w:hAnsiTheme="minorHAnsi" w:cstheme="minorHAnsi"/>
          <w:lang w:val="es-CO"/>
        </w:rPr>
      </w:pPr>
    </w:p>
    <w:bookmarkEnd w:id="3791"/>
    <w:p w14:paraId="703CA230"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Renuncia del Fiduciario</w:t>
      </w:r>
    </w:p>
    <w:p w14:paraId="6126EE31"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En caso de renuncia del Fiduciario se aplicarán las reglas de la Ley de Bancos del Perú o norma que la modifique o sustituya.</w:t>
      </w:r>
    </w:p>
    <w:p w14:paraId="2D8CB73A" w14:textId="77777777" w:rsidR="004D4A16" w:rsidRPr="00A3553A" w:rsidRDefault="004D4A16" w:rsidP="004D4A16">
      <w:pPr>
        <w:rPr>
          <w:rFonts w:asciiTheme="minorHAnsi" w:hAnsiTheme="minorHAnsi" w:cstheme="minorHAnsi"/>
          <w:lang w:val="es-CO"/>
        </w:rPr>
      </w:pPr>
    </w:p>
    <w:p w14:paraId="0A5DF55B"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bookmarkStart w:id="3792" w:name="_cp_text_1_2110"/>
      <w:r w:rsidRPr="00A3553A">
        <w:rPr>
          <w:rFonts w:asciiTheme="minorHAnsi" w:hAnsiTheme="minorHAnsi" w:cstheme="minorHAnsi"/>
          <w:b/>
          <w:lang w:val="es-CO"/>
        </w:rPr>
        <w:t>Honorarios del Fiduciario</w:t>
      </w:r>
    </w:p>
    <w:bookmarkEnd w:id="3792"/>
    <w:p w14:paraId="519A49E6" w14:textId="77777777" w:rsidR="004D4A16" w:rsidRPr="00A3553A" w:rsidRDefault="004D4A16" w:rsidP="004D4A16">
      <w:pPr>
        <w:ind w:firstLine="708"/>
        <w:rPr>
          <w:rFonts w:asciiTheme="minorHAnsi" w:hAnsiTheme="minorHAnsi" w:cstheme="minorHAnsi"/>
          <w:lang w:val="es-CO"/>
        </w:rPr>
      </w:pPr>
      <w:r w:rsidRPr="00A3553A">
        <w:rPr>
          <w:rFonts w:asciiTheme="minorHAnsi" w:hAnsiTheme="minorHAnsi" w:cstheme="minorHAnsi"/>
          <w:lang w:val="es-CO"/>
        </w:rPr>
        <w:t>Los honorarios del Fiduciario serán de cuenta y cargo del CONCESIONARIO.</w:t>
      </w:r>
    </w:p>
    <w:p w14:paraId="2711CBFB" w14:textId="77777777" w:rsidR="004D4A16" w:rsidRPr="00A3553A" w:rsidRDefault="004D4A16" w:rsidP="004D4A16">
      <w:pPr>
        <w:rPr>
          <w:rFonts w:asciiTheme="minorHAnsi" w:hAnsiTheme="minorHAnsi" w:cstheme="minorHAnsi"/>
          <w:lang w:val="es-CO"/>
        </w:rPr>
      </w:pPr>
    </w:p>
    <w:p w14:paraId="70CB2456"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bookmarkStart w:id="3793" w:name="_cp_text_1_2112"/>
      <w:r w:rsidRPr="00A3553A">
        <w:rPr>
          <w:rFonts w:asciiTheme="minorHAnsi" w:hAnsiTheme="minorHAnsi" w:cstheme="minorHAnsi"/>
          <w:b/>
          <w:lang w:val="es-CO"/>
        </w:rPr>
        <w:t>Leyes y Disposiciones Aplicables</w:t>
      </w:r>
    </w:p>
    <w:bookmarkEnd w:id="3793"/>
    <w:p w14:paraId="3C3DF45F"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marco normativo aplicable al Fideicomiso de Administración será el peruano.</w:t>
      </w:r>
    </w:p>
    <w:p w14:paraId="2FD4C78A" w14:textId="77777777" w:rsidR="004D4A16" w:rsidRPr="00A3553A" w:rsidRDefault="004D4A16" w:rsidP="004D4A16">
      <w:pPr>
        <w:rPr>
          <w:rFonts w:asciiTheme="minorHAnsi" w:hAnsiTheme="minorHAnsi" w:cstheme="minorHAnsi"/>
          <w:lang w:val="es-CO"/>
        </w:rPr>
      </w:pPr>
    </w:p>
    <w:p w14:paraId="10F7C99C"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Plazo de constitución del Fideicomiso de Administración</w:t>
      </w:r>
    </w:p>
    <w:p w14:paraId="0CFE1C4C"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será constituido como máximo a la fecha de acreditación del Cierre Financiero.</w:t>
      </w:r>
    </w:p>
    <w:p w14:paraId="0B90530C" w14:textId="77777777" w:rsidR="004D4A16" w:rsidRPr="00A3553A" w:rsidRDefault="004D4A16" w:rsidP="004D4A16">
      <w:pPr>
        <w:rPr>
          <w:rFonts w:asciiTheme="minorHAnsi" w:hAnsiTheme="minorHAnsi" w:cstheme="minorHAnsi"/>
          <w:lang w:val="es-CO"/>
        </w:rPr>
      </w:pPr>
    </w:p>
    <w:p w14:paraId="3ACEB91E" w14:textId="77777777" w:rsidR="004D4A16" w:rsidRPr="00A3553A" w:rsidRDefault="004D4A16" w:rsidP="004D4A16">
      <w:pPr>
        <w:ind w:left="709"/>
        <w:rPr>
          <w:rFonts w:asciiTheme="minorHAnsi" w:hAnsiTheme="minorHAnsi"/>
          <w:lang w:val="es-CO"/>
        </w:rPr>
      </w:pPr>
      <w:bookmarkStart w:id="3794" w:name="_cp_text_1_2114"/>
      <w:r w:rsidRPr="00A3553A">
        <w:rPr>
          <w:rFonts w:asciiTheme="minorHAnsi" w:hAnsiTheme="minorHAnsi"/>
          <w:lang w:val="es-CO"/>
        </w:rPr>
        <w:t>El contrato de Fideicomiso de Administración podrá permitir la inclusión de aquellas estipulaciones que requieran los financiadores siempre que no se contrapongan a los lineamientos señalados en el presente Anexo y en el Contrato de Concesión.</w:t>
      </w:r>
    </w:p>
    <w:bookmarkEnd w:id="3794"/>
    <w:p w14:paraId="27A091DC" w14:textId="77777777" w:rsidR="004D4A16" w:rsidRPr="00A3553A" w:rsidRDefault="004D4A16" w:rsidP="004D4A16">
      <w:pPr>
        <w:rPr>
          <w:rFonts w:asciiTheme="minorHAnsi" w:hAnsiTheme="minorHAnsi" w:cstheme="minorHAnsi"/>
          <w:lang w:val="es-CO"/>
        </w:rPr>
      </w:pPr>
    </w:p>
    <w:p w14:paraId="56087638" w14:textId="77777777" w:rsidR="004D4A16" w:rsidRPr="00A3553A" w:rsidRDefault="004D4A16" w:rsidP="00C24D43">
      <w:pPr>
        <w:pStyle w:val="ListParagraph"/>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Registro y Comunicaciones</w:t>
      </w:r>
    </w:p>
    <w:p w14:paraId="1DAC1F42"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podrá contener un registro de los titulares de derecho de cobro conforme al procedimiento y forma que se establecerán en el contrato de Fideicomiso de Administración.</w:t>
      </w:r>
    </w:p>
    <w:p w14:paraId="6F37E371" w14:textId="77777777" w:rsidR="004D4A16" w:rsidRPr="00A3553A" w:rsidRDefault="004D4A16" w:rsidP="004D4A16">
      <w:pPr>
        <w:tabs>
          <w:tab w:val="left" w:pos="426"/>
        </w:tabs>
        <w:ind w:hanging="705"/>
        <w:rPr>
          <w:rFonts w:asciiTheme="minorHAnsi" w:hAnsiTheme="minorHAnsi" w:cstheme="minorHAnsi"/>
          <w:lang w:val="es-CO"/>
        </w:rPr>
      </w:pPr>
    </w:p>
    <w:p w14:paraId="4E1D564B"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establecerá un régimen de notificaciones a cargo de las partes a ser realizadas al Fiduciario, sobre aquellos hechos relevantes que puedan afectar a los titulares del derecho de cobro. Dichos actos serán determinados en el respectivo contrato de Fideicomiso de Administración.</w:t>
      </w:r>
    </w:p>
    <w:p w14:paraId="30B427B5" w14:textId="77777777" w:rsidR="00255EF9" w:rsidRDefault="00255EF9" w:rsidP="00806AEF">
      <w:pPr>
        <w:rPr>
          <w:rFonts w:asciiTheme="minorHAnsi" w:hAnsiTheme="minorHAnsi"/>
          <w:lang w:val="es-CO"/>
        </w:rPr>
      </w:pPr>
    </w:p>
    <w:p w14:paraId="3FB72310" w14:textId="77777777" w:rsidR="00DF16B2" w:rsidRDefault="00DF16B2" w:rsidP="00806AEF">
      <w:pPr>
        <w:rPr>
          <w:rFonts w:asciiTheme="minorHAnsi" w:hAnsiTheme="minorHAnsi"/>
          <w:lang w:val="es-CO"/>
        </w:rPr>
      </w:pPr>
    </w:p>
    <w:p w14:paraId="00456B68" w14:textId="0A642A4B" w:rsidR="00DF16B2" w:rsidRPr="00A3553A" w:rsidRDefault="00DF16B2" w:rsidP="00806AEF">
      <w:pPr>
        <w:rPr>
          <w:rFonts w:asciiTheme="minorHAnsi" w:hAnsiTheme="minorHAnsi"/>
          <w:lang w:val="es-CO"/>
        </w:rPr>
        <w:sectPr w:rsidR="00DF16B2" w:rsidRPr="00A3553A" w:rsidSect="0051097E">
          <w:pgSz w:w="11908" w:h="16833" w:code="9"/>
          <w:pgMar w:top="1440" w:right="1440" w:bottom="1440" w:left="1701" w:header="720" w:footer="720" w:gutter="0"/>
          <w:cols w:space="720"/>
          <w:noEndnote/>
          <w:docGrid w:linePitch="299"/>
        </w:sectPr>
      </w:pPr>
    </w:p>
    <w:p w14:paraId="1184F729" w14:textId="70FF4FDB" w:rsidR="00A71898" w:rsidRPr="002128F5" w:rsidRDefault="00806AEF" w:rsidP="00C95C22">
      <w:pPr>
        <w:pStyle w:val="Heading1"/>
        <w:numPr>
          <w:ilvl w:val="0"/>
          <w:numId w:val="209"/>
        </w:numPr>
        <w:tabs>
          <w:tab w:val="clear" w:pos="2127"/>
        </w:tabs>
        <w:adjustRightInd/>
        <w:ind w:left="0" w:right="-22" w:firstLine="0"/>
        <w:rPr>
          <w:bCs w:val="0"/>
          <w:sz w:val="22"/>
          <w:szCs w:val="22"/>
          <w:lang w:val="es-PE"/>
        </w:rPr>
      </w:pPr>
      <w:bookmarkStart w:id="3795" w:name="_Toc30781508"/>
      <w:bookmarkStart w:id="3796" w:name="_Ref45097499"/>
      <w:bookmarkStart w:id="3797" w:name="_Toc60739079"/>
      <w:bookmarkStart w:id="3798" w:name="_Toc77226747"/>
      <w:r w:rsidRPr="00F3472E">
        <w:rPr>
          <w:bCs w:val="0"/>
          <w:sz w:val="22"/>
          <w:szCs w:val="22"/>
          <w:lang w:val="es-PE"/>
        </w:rPr>
        <w:lastRenderedPageBreak/>
        <w:t>CONTRATO DE FIDEICOMISO DE ADMINISTRACIÓN</w:t>
      </w:r>
      <w:bookmarkEnd w:id="3795"/>
      <w:bookmarkEnd w:id="3796"/>
      <w:bookmarkEnd w:id="3797"/>
      <w:bookmarkEnd w:id="3798"/>
      <w:r w:rsidRPr="00F3472E">
        <w:rPr>
          <w:bCs w:val="0"/>
          <w:sz w:val="22"/>
          <w:szCs w:val="22"/>
          <w:lang w:val="es-PE"/>
        </w:rPr>
        <w:t xml:space="preserve"> </w:t>
      </w:r>
    </w:p>
    <w:p w14:paraId="0DA788F6" w14:textId="6F3DF758" w:rsidR="00044FA4" w:rsidRPr="00A3553A" w:rsidRDefault="00044FA4">
      <w:pPr>
        <w:widowControl/>
        <w:adjustRightInd/>
        <w:spacing w:after="160" w:line="259" w:lineRule="auto"/>
        <w:jc w:val="left"/>
        <w:rPr>
          <w:rFonts w:asciiTheme="minorHAnsi" w:hAnsiTheme="minorHAnsi"/>
          <w:lang w:val="es-PE"/>
        </w:rPr>
      </w:pPr>
      <w:r w:rsidRPr="00A3553A">
        <w:rPr>
          <w:rFonts w:asciiTheme="minorHAnsi" w:hAnsiTheme="minorHAnsi"/>
          <w:lang w:val="es-PE"/>
        </w:rPr>
        <w:br w:type="page"/>
      </w:r>
    </w:p>
    <w:p w14:paraId="12EE257C" w14:textId="5915E439" w:rsidR="00806AEF" w:rsidRPr="002128F5" w:rsidRDefault="00806AEF" w:rsidP="00C95C22">
      <w:pPr>
        <w:pStyle w:val="Heading1"/>
        <w:numPr>
          <w:ilvl w:val="0"/>
          <w:numId w:val="209"/>
        </w:numPr>
        <w:tabs>
          <w:tab w:val="clear" w:pos="2127"/>
        </w:tabs>
        <w:adjustRightInd/>
        <w:ind w:left="0" w:right="-22" w:firstLine="0"/>
        <w:rPr>
          <w:sz w:val="22"/>
          <w:szCs w:val="22"/>
          <w:lang w:val="es-ES"/>
        </w:rPr>
      </w:pPr>
      <w:bookmarkStart w:id="3799" w:name="_Toc30781509"/>
      <w:bookmarkStart w:id="3800" w:name="_Ref44945793"/>
      <w:bookmarkStart w:id="3801" w:name="_Ref45014689"/>
      <w:bookmarkStart w:id="3802" w:name="_Ref45015040"/>
      <w:bookmarkStart w:id="3803" w:name="_Ref45025732"/>
      <w:bookmarkStart w:id="3804" w:name="_Ref45028604"/>
      <w:bookmarkStart w:id="3805" w:name="_Ref45028923"/>
      <w:bookmarkStart w:id="3806" w:name="_Ref47385458"/>
      <w:bookmarkStart w:id="3807" w:name="_Toc60739080"/>
      <w:bookmarkStart w:id="3808" w:name="_Hlk24125892"/>
      <w:bookmarkStart w:id="3809" w:name="_Toc77226748"/>
      <w:r w:rsidRPr="00F3472E">
        <w:rPr>
          <w:rFonts w:cstheme="minorHAnsi"/>
          <w:sz w:val="22"/>
          <w:szCs w:val="22"/>
          <w:lang w:val="es-PE"/>
        </w:rPr>
        <w:lastRenderedPageBreak/>
        <w:t>CUADRO DE PENALIDADES APLICABLES AL CONTRATO DE CONCESIÓN</w:t>
      </w:r>
      <w:bookmarkEnd w:id="3799"/>
      <w:bookmarkEnd w:id="3800"/>
      <w:bookmarkEnd w:id="3801"/>
      <w:bookmarkEnd w:id="3802"/>
      <w:bookmarkEnd w:id="3803"/>
      <w:bookmarkEnd w:id="3804"/>
      <w:bookmarkEnd w:id="3805"/>
      <w:bookmarkEnd w:id="3806"/>
      <w:bookmarkEnd w:id="3807"/>
      <w:bookmarkEnd w:id="3809"/>
    </w:p>
    <w:bookmarkEnd w:id="3808"/>
    <w:p w14:paraId="6E16318E" w14:textId="158B4F05" w:rsidR="003372D9" w:rsidRPr="00A3553A" w:rsidRDefault="003372D9" w:rsidP="003372D9">
      <w:pPr>
        <w:rPr>
          <w:rFonts w:asciiTheme="minorHAnsi" w:hAnsiTheme="minorHAnsi" w:cstheme="minorHAnsi"/>
          <w:b/>
          <w:lang w:val="es-ES"/>
        </w:rPr>
      </w:pPr>
    </w:p>
    <w:p w14:paraId="54B68142"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Tabla Nro. 1:</w:t>
      </w:r>
    </w:p>
    <w:p w14:paraId="7889A2C2"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 los Capítulos IV y V del Contrato de Concesión: Vigencia de la Concesión y Régimen de Bienes</w:t>
      </w:r>
    </w:p>
    <w:p w14:paraId="5335DEE4"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992"/>
        <w:gridCol w:w="5305"/>
        <w:gridCol w:w="2066"/>
      </w:tblGrid>
      <w:tr w:rsidR="00577B61" w:rsidRPr="00A3553A" w14:paraId="097C9AAE" w14:textId="77777777" w:rsidTr="00841028">
        <w:trPr>
          <w:trHeight w:val="774"/>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4B4B8C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4209B7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 (en UIT)</w:t>
            </w:r>
          </w:p>
        </w:tc>
        <w:tc>
          <w:tcPr>
            <w:tcW w:w="530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1F98F9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206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E060F0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DAE5B8D" w14:textId="77777777" w:rsidTr="005A44F6">
        <w:trPr>
          <w:trHeight w:val="946"/>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C46ABBA" w14:textId="1238636B"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_Ref495164393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4.5</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E36BFFC" w14:textId="6C3D1872"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single" w:sz="4" w:space="0" w:color="auto"/>
              <w:left w:val="nil"/>
              <w:bottom w:val="single" w:sz="4" w:space="0" w:color="auto"/>
              <w:right w:val="single" w:sz="4" w:space="0" w:color="auto"/>
            </w:tcBorders>
            <w:shd w:val="clear" w:color="auto" w:fill="auto"/>
            <w:vAlign w:val="center"/>
          </w:tcPr>
          <w:p w14:paraId="656FEFFA" w14:textId="71CF228C"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Solicitud de suspensión del plazo de la concesión declarada improcedente</w:t>
            </w:r>
            <w:r w:rsidR="007802F7">
              <w:rPr>
                <w:rFonts w:asciiTheme="minorHAnsi" w:hAnsiTheme="minorHAnsi" w:cstheme="minorHAnsi"/>
                <w:lang w:val="es-PE"/>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125623F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51903928" w14:textId="77777777" w:rsidTr="005A44F6">
        <w:trPr>
          <w:trHeight w:val="832"/>
        </w:trPr>
        <w:tc>
          <w:tcPr>
            <w:tcW w:w="1008" w:type="dxa"/>
            <w:tcBorders>
              <w:top w:val="nil"/>
              <w:left w:val="single" w:sz="4" w:space="0" w:color="auto"/>
              <w:bottom w:val="single" w:sz="4" w:space="0" w:color="auto"/>
              <w:right w:val="single" w:sz="4" w:space="0" w:color="auto"/>
            </w:tcBorders>
            <w:shd w:val="clear" w:color="auto" w:fill="auto"/>
            <w:vAlign w:val="center"/>
          </w:tcPr>
          <w:p w14:paraId="01C6B4B5" w14:textId="05E8E255"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_Ref272156706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4.9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3F0F34AF" w14:textId="66063003"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4564E881" w14:textId="26346645" w:rsidR="00577B61" w:rsidRPr="00A3553A" w:rsidRDefault="00577B61" w:rsidP="00841028">
            <w:pPr>
              <w:contextualSpacing/>
              <w:rPr>
                <w:rFonts w:asciiTheme="minorHAnsi" w:hAnsiTheme="minorHAnsi" w:cstheme="minorHAnsi"/>
                <w:lang w:val="es-PE"/>
              </w:rPr>
            </w:pPr>
            <w:r w:rsidRPr="00A3553A">
              <w:rPr>
                <w:rFonts w:asciiTheme="minorHAnsi" w:hAnsiTheme="minorHAnsi" w:cstheme="minorHAnsi"/>
                <w:lang w:val="es-PE"/>
              </w:rPr>
              <w:t>Solicitud de suspensión del plazo del cumplimiento de obligaciones declarada improcedente</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4B387FE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234532D3"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4ED84C1" w14:textId="6D51F835"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_Ref44689571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4.10</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0AB60E" w14:textId="166CD31C"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Según corresponda</w:t>
            </w:r>
          </w:p>
        </w:tc>
        <w:tc>
          <w:tcPr>
            <w:tcW w:w="5305" w:type="dxa"/>
            <w:tcBorders>
              <w:top w:val="nil"/>
              <w:left w:val="nil"/>
              <w:bottom w:val="single" w:sz="4" w:space="0" w:color="auto"/>
              <w:right w:val="single" w:sz="4" w:space="0" w:color="auto"/>
            </w:tcBorders>
            <w:shd w:val="clear" w:color="auto" w:fill="auto"/>
            <w:vAlign w:val="center"/>
          </w:tcPr>
          <w:p w14:paraId="00F71E0B" w14:textId="1810A21D"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Incumplimiento de obligaciones no suspendidas</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23482F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Conforme esté previsto para la obligación</w:t>
            </w:r>
          </w:p>
        </w:tc>
      </w:tr>
      <w:tr w:rsidR="00F6584C" w:rsidRPr="00A3553A" w14:paraId="10C7C6CB"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61B78AEE" w14:textId="0D282908" w:rsidR="00F6584C" w:rsidRDefault="004F2F14" w:rsidP="00841028">
            <w:pPr>
              <w:contextualSpacing/>
              <w:jc w:val="center"/>
              <w:rPr>
                <w:rFonts w:asciiTheme="minorHAnsi" w:hAnsiTheme="minorHAnsi" w:cstheme="minorHAnsi"/>
              </w:rPr>
            </w:pPr>
            <w:r>
              <w:rPr>
                <w:rFonts w:asciiTheme="minorHAnsi" w:hAnsiTheme="minorHAnsi" w:cstheme="minorHAnsi"/>
              </w:rPr>
              <w:t>4.15</w:t>
            </w:r>
          </w:p>
        </w:tc>
        <w:tc>
          <w:tcPr>
            <w:tcW w:w="992" w:type="dxa"/>
            <w:tcBorders>
              <w:top w:val="single" w:sz="4" w:space="0" w:color="auto"/>
              <w:left w:val="nil"/>
              <w:bottom w:val="single" w:sz="4" w:space="0" w:color="auto"/>
              <w:right w:val="single" w:sz="4" w:space="0" w:color="auto"/>
            </w:tcBorders>
            <w:shd w:val="clear" w:color="auto" w:fill="auto"/>
            <w:vAlign w:val="center"/>
          </w:tcPr>
          <w:p w14:paraId="5959B37C" w14:textId="51C1CE25" w:rsidR="00F6584C" w:rsidRPr="00A3553A" w:rsidRDefault="0097670B" w:rsidP="00841028">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614792E2" w14:textId="594455DA" w:rsidR="00F6584C" w:rsidRPr="00A3553A" w:rsidRDefault="0062376F" w:rsidP="00841028">
            <w:pPr>
              <w:contextualSpacing/>
              <w:rPr>
                <w:rFonts w:asciiTheme="minorHAnsi" w:hAnsiTheme="minorHAnsi" w:cstheme="minorHAnsi"/>
                <w:lang w:val="es-ES"/>
              </w:rPr>
            </w:pPr>
            <w:r w:rsidRPr="00413138">
              <w:rPr>
                <w:rFonts w:asciiTheme="minorHAnsi" w:hAnsiTheme="minorHAnsi" w:cstheme="minorHAnsi"/>
                <w:lang w:val="es-PE"/>
              </w:rPr>
              <w:t>Reiniciar las Obras y/o restablecer el Servicio en un plazo mayor al establecido</w:t>
            </w:r>
            <w:r>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11DAC517" w14:textId="71511BA3" w:rsidR="00F6584C" w:rsidRPr="00A3553A" w:rsidRDefault="006376C3" w:rsidP="00841028">
            <w:pPr>
              <w:contextualSpacing/>
              <w:jc w:val="center"/>
              <w:rPr>
                <w:rFonts w:asciiTheme="minorHAnsi" w:hAnsiTheme="minorHAnsi" w:cstheme="minorHAnsi"/>
                <w:lang w:val="es-ES"/>
              </w:rPr>
            </w:pPr>
            <w:r w:rsidRPr="00C40B2A">
              <w:rPr>
                <w:rFonts w:asciiTheme="minorHAnsi" w:hAnsiTheme="minorHAnsi" w:cstheme="minorHAnsi"/>
                <w:lang w:val="es-ES"/>
              </w:rPr>
              <w:t>Cada Día de atraso hasta su reinicio</w:t>
            </w:r>
          </w:p>
        </w:tc>
      </w:tr>
      <w:tr w:rsidR="00F6584C" w:rsidRPr="00A3553A" w14:paraId="27604F45"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5B221F81" w14:textId="55ABB6B5" w:rsidR="00F6584C" w:rsidRDefault="004F2F14" w:rsidP="00841028">
            <w:pPr>
              <w:contextualSpacing/>
              <w:jc w:val="center"/>
              <w:rPr>
                <w:rFonts w:asciiTheme="minorHAnsi" w:hAnsiTheme="minorHAnsi" w:cstheme="minorHAnsi"/>
              </w:rPr>
            </w:pPr>
            <w:r>
              <w:rPr>
                <w:rFonts w:asciiTheme="minorHAnsi" w:hAnsiTheme="minorHAnsi" w:cstheme="minorHAnsi"/>
              </w:rPr>
              <w:t>4.16</w:t>
            </w:r>
          </w:p>
        </w:tc>
        <w:tc>
          <w:tcPr>
            <w:tcW w:w="992" w:type="dxa"/>
            <w:tcBorders>
              <w:top w:val="single" w:sz="4" w:space="0" w:color="auto"/>
              <w:left w:val="nil"/>
              <w:bottom w:val="single" w:sz="4" w:space="0" w:color="auto"/>
              <w:right w:val="single" w:sz="4" w:space="0" w:color="auto"/>
            </w:tcBorders>
            <w:shd w:val="clear" w:color="auto" w:fill="auto"/>
            <w:vAlign w:val="center"/>
          </w:tcPr>
          <w:p w14:paraId="471F75D3" w14:textId="130E4F84" w:rsidR="00F6584C" w:rsidRPr="00A3553A" w:rsidRDefault="0097670B" w:rsidP="00841028">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1CF7F0F4" w14:textId="5786B339" w:rsidR="00F6584C" w:rsidRPr="00A3553A" w:rsidRDefault="004F2F14" w:rsidP="00841028">
            <w:pPr>
              <w:contextualSpacing/>
              <w:rPr>
                <w:rFonts w:asciiTheme="minorHAnsi" w:hAnsiTheme="minorHAnsi" w:cstheme="minorHAnsi"/>
                <w:lang w:val="es-ES"/>
              </w:rPr>
            </w:pPr>
            <w:r w:rsidRPr="00C40B2A">
              <w:rPr>
                <w:rFonts w:asciiTheme="minorHAnsi" w:hAnsiTheme="minorHAnsi" w:cstheme="minorHAnsi"/>
                <w:lang w:val="es-PE"/>
              </w:rPr>
              <w:t>Notificar a los demás involucrados y al Supervisor Especializado o la SUNASS cuando el evento de fuerza mayor o caso fortuito haya cesado, en un plazo mayor al establecido.</w:t>
            </w:r>
          </w:p>
        </w:tc>
        <w:tc>
          <w:tcPr>
            <w:tcW w:w="2066" w:type="dxa"/>
            <w:tcBorders>
              <w:top w:val="nil"/>
              <w:left w:val="nil"/>
              <w:bottom w:val="single" w:sz="4" w:space="0" w:color="auto"/>
              <w:right w:val="single" w:sz="4" w:space="0" w:color="auto"/>
            </w:tcBorders>
            <w:shd w:val="clear" w:color="auto" w:fill="auto"/>
            <w:vAlign w:val="center"/>
          </w:tcPr>
          <w:p w14:paraId="6EE37730" w14:textId="5C207774" w:rsidR="00F6584C" w:rsidRPr="00A3553A" w:rsidRDefault="00C57FD8" w:rsidP="00841028">
            <w:pPr>
              <w:contextualSpacing/>
              <w:jc w:val="center"/>
              <w:rPr>
                <w:rFonts w:asciiTheme="minorHAnsi" w:hAnsiTheme="minorHAnsi" w:cstheme="minorHAnsi"/>
                <w:lang w:val="es-ES"/>
              </w:rPr>
            </w:pPr>
            <w:r w:rsidRPr="00C40B2A">
              <w:rPr>
                <w:rFonts w:asciiTheme="minorHAnsi" w:hAnsiTheme="minorHAnsi" w:cstheme="minorHAnsi"/>
                <w:lang w:val="es-ES"/>
              </w:rPr>
              <w:t>Cada Día de atraso hasta la notificación</w:t>
            </w:r>
          </w:p>
        </w:tc>
      </w:tr>
      <w:tr w:rsidR="00577B61" w:rsidRPr="00A3553A" w14:paraId="61160C91"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0BB9737" w14:textId="6CDCF74E"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A4F0E9" w14:textId="67EBA1DA"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7DBAE741"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presentar el Inventario Anual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0646B18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56AD8B0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C70CD00" w14:textId="7D32D701" w:rsidR="000F632D" w:rsidRPr="00F3472E"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E7538C3" w14:textId="42DE52F9"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tcPr>
          <w:p w14:paraId="720F80C8" w14:textId="3EE4A54C"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el Inventario </w:t>
            </w:r>
            <w:r>
              <w:rPr>
                <w:rFonts w:asciiTheme="minorHAnsi" w:hAnsiTheme="minorHAnsi" w:cstheme="minorHAnsi"/>
                <w:lang w:val="es-ES"/>
              </w:rPr>
              <w:t>de Obras</w:t>
            </w:r>
            <w:r w:rsidRPr="00A3553A">
              <w:rPr>
                <w:rFonts w:asciiTheme="minorHAnsi" w:hAnsiTheme="minorHAnsi" w:cstheme="minorHAnsi"/>
                <w:lang w:val="es-ES"/>
              </w:rPr>
              <w:t xml:space="preserve">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tcPr>
          <w:p w14:paraId="57CC60E1" w14:textId="4060B0E0"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199CE81B"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5ED062C" w14:textId="20027722" w:rsidR="000F632D" w:rsidRPr="00181498"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1128441" w14:textId="55AD0960"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0E6862EB"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Atraso en presentar el Inventario Final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55A798C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796EDA64" w14:textId="77777777" w:rsidTr="00841028">
        <w:trPr>
          <w:trHeight w:val="585"/>
        </w:trPr>
        <w:tc>
          <w:tcPr>
            <w:tcW w:w="1008" w:type="dxa"/>
            <w:tcBorders>
              <w:top w:val="nil"/>
              <w:left w:val="single" w:sz="4" w:space="0" w:color="auto"/>
              <w:bottom w:val="single" w:sz="4" w:space="0" w:color="auto"/>
              <w:right w:val="single" w:sz="4" w:space="0" w:color="auto"/>
            </w:tcBorders>
            <w:shd w:val="clear" w:color="auto" w:fill="auto"/>
            <w:vAlign w:val="center"/>
          </w:tcPr>
          <w:p w14:paraId="3381172C" w14:textId="54C2FFD4"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_Ref45113022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A62B1C5" w14:textId="6A4D9844"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tcPr>
          <w:p w14:paraId="374ADB03"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Trasladar cualquier Bien de la Concesión destinado a la ejecución del Contrato fuera del Área de Concesión, sin autorización del CONCEDENTE</w:t>
            </w:r>
          </w:p>
        </w:tc>
        <w:tc>
          <w:tcPr>
            <w:tcW w:w="2066" w:type="dxa"/>
            <w:tcBorders>
              <w:top w:val="nil"/>
              <w:left w:val="nil"/>
              <w:bottom w:val="single" w:sz="4" w:space="0" w:color="auto"/>
              <w:right w:val="single" w:sz="4" w:space="0" w:color="auto"/>
            </w:tcBorders>
            <w:shd w:val="clear" w:color="auto" w:fill="auto"/>
            <w:vAlign w:val="center"/>
          </w:tcPr>
          <w:p w14:paraId="4DC0D316"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8C16035"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CBD21A5" w14:textId="60594787"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_Ref45113038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5.10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EC07F65" w14:textId="3DD7543A"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hideMark/>
          </w:tcPr>
          <w:p w14:paraId="69E4385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Transferir cualquier Bien de la Concesión destinado a la ejecución del Contrato separadamente de la Concesión o hipotecados, sin contar con la autorización del CONCEDENTE </w:t>
            </w:r>
          </w:p>
        </w:tc>
        <w:tc>
          <w:tcPr>
            <w:tcW w:w="2066" w:type="dxa"/>
            <w:tcBorders>
              <w:top w:val="nil"/>
              <w:left w:val="nil"/>
              <w:bottom w:val="single" w:sz="4" w:space="0" w:color="auto"/>
              <w:right w:val="single" w:sz="4" w:space="0" w:color="auto"/>
            </w:tcBorders>
            <w:shd w:val="clear" w:color="auto" w:fill="auto"/>
            <w:vAlign w:val="center"/>
            <w:hideMark/>
          </w:tcPr>
          <w:p w14:paraId="7351EB6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reposición o subsanación</w:t>
            </w:r>
          </w:p>
        </w:tc>
      </w:tr>
      <w:tr w:rsidR="000F632D" w:rsidRPr="00A3553A" w14:paraId="0C118029"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D94A04E" w14:textId="6A63739B"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9D69C03" w14:textId="08C701A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692C0A76"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CONCEDENTE los Bienes de la Concesión que correspondan dentro del plazo establecido</w:t>
            </w:r>
          </w:p>
        </w:tc>
        <w:tc>
          <w:tcPr>
            <w:tcW w:w="2066" w:type="dxa"/>
            <w:tcBorders>
              <w:top w:val="nil"/>
              <w:left w:val="nil"/>
              <w:bottom w:val="single" w:sz="4" w:space="0" w:color="auto"/>
              <w:right w:val="single" w:sz="4" w:space="0" w:color="auto"/>
            </w:tcBorders>
            <w:shd w:val="clear" w:color="auto" w:fill="auto"/>
            <w:vAlign w:val="center"/>
            <w:hideMark/>
          </w:tcPr>
          <w:p w14:paraId="599A35D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69A5392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4F952D07" w14:textId="13B4ABE2"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8ED515E" w14:textId="49DC7C0A" w:rsidR="000F632D" w:rsidRPr="00A3553A" w:rsidRDefault="00823E8E" w:rsidP="000F632D">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3357453C" w14:textId="244BBF31"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CONCESIONARIO el derecho de la Concesión.</w:t>
            </w:r>
          </w:p>
        </w:tc>
        <w:tc>
          <w:tcPr>
            <w:tcW w:w="2066" w:type="dxa"/>
            <w:tcBorders>
              <w:top w:val="nil"/>
              <w:left w:val="nil"/>
              <w:bottom w:val="single" w:sz="4" w:space="0" w:color="auto"/>
              <w:right w:val="single" w:sz="4" w:space="0" w:color="auto"/>
            </w:tcBorders>
            <w:shd w:val="clear" w:color="auto" w:fill="auto"/>
            <w:vAlign w:val="center"/>
          </w:tcPr>
          <w:p w14:paraId="3607F094" w14:textId="72BA1CF5"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3DB11AF0"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166E57B3" w14:textId="579B2DAF"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_Ref45113076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5.13</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227275A" w14:textId="55970935"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531D5972"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ejercer el deber de Custodia.</w:t>
            </w:r>
          </w:p>
        </w:tc>
        <w:tc>
          <w:tcPr>
            <w:tcW w:w="2066" w:type="dxa"/>
            <w:tcBorders>
              <w:top w:val="nil"/>
              <w:left w:val="nil"/>
              <w:bottom w:val="single" w:sz="4" w:space="0" w:color="auto"/>
              <w:right w:val="single" w:sz="4" w:space="0" w:color="auto"/>
            </w:tcBorders>
            <w:shd w:val="clear" w:color="auto" w:fill="auto"/>
            <w:vAlign w:val="center"/>
          </w:tcPr>
          <w:p w14:paraId="27FD5BA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1E12B2CA" w14:textId="77777777" w:rsidTr="00841028">
        <w:trPr>
          <w:trHeight w:val="342"/>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32ECC" w14:textId="30E8136A" w:rsidR="000F632D" w:rsidRPr="002128F5" w:rsidRDefault="000817F9"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_Ref73715225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5.50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E071822" w14:textId="1E49102C"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0135A9E5"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inscribir en los Registros Públicos a nombre del CONCEDENTE, según sea el caso, las Servidumbres que se hubiesen constituido para la ejecución del Contrato y hayan sido impuestas sobre bienes de propiedad de terceros </w:t>
            </w:r>
          </w:p>
        </w:tc>
        <w:tc>
          <w:tcPr>
            <w:tcW w:w="2066" w:type="dxa"/>
            <w:tcBorders>
              <w:top w:val="nil"/>
              <w:left w:val="nil"/>
              <w:bottom w:val="single" w:sz="4" w:space="0" w:color="auto"/>
              <w:right w:val="single" w:sz="4" w:space="0" w:color="auto"/>
            </w:tcBorders>
            <w:shd w:val="clear" w:color="auto" w:fill="auto"/>
            <w:vAlign w:val="center"/>
            <w:hideMark/>
          </w:tcPr>
          <w:p w14:paraId="02C36BFE"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15E74EC2"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1A13F" w14:textId="1FD33479"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73BF60" w14:textId="73FE1A42"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nil"/>
              <w:left w:val="nil"/>
              <w:bottom w:val="single" w:sz="4" w:space="0" w:color="auto"/>
              <w:right w:val="single" w:sz="4" w:space="0" w:color="auto"/>
            </w:tcBorders>
            <w:shd w:val="clear" w:color="auto" w:fill="auto"/>
            <w:vAlign w:val="center"/>
            <w:hideMark/>
          </w:tcPr>
          <w:p w14:paraId="7D817A9F"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Extinción de una Servidumbre por culpa del CONCESIONARIO, y que, por esta razón se genere la necesidad de una nueva Servidumbre </w:t>
            </w:r>
          </w:p>
        </w:tc>
        <w:tc>
          <w:tcPr>
            <w:tcW w:w="2066" w:type="dxa"/>
            <w:tcBorders>
              <w:top w:val="nil"/>
              <w:left w:val="nil"/>
              <w:bottom w:val="single" w:sz="4" w:space="0" w:color="auto"/>
              <w:right w:val="single" w:sz="4" w:space="0" w:color="auto"/>
            </w:tcBorders>
            <w:shd w:val="clear" w:color="auto" w:fill="auto"/>
            <w:vAlign w:val="center"/>
            <w:hideMark/>
          </w:tcPr>
          <w:p w14:paraId="6B4A212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7C137DC1"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5C51DC0" w14:textId="43DDF2AE"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56132E35" w14:textId="7642519B"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38E090D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obtener la nueva Servidumbre requerida sobre aquella que se extinguió por culpa del CONCESIONARIO</w:t>
            </w:r>
          </w:p>
        </w:tc>
        <w:tc>
          <w:tcPr>
            <w:tcW w:w="2066" w:type="dxa"/>
            <w:tcBorders>
              <w:top w:val="nil"/>
              <w:left w:val="nil"/>
              <w:bottom w:val="single" w:sz="4" w:space="0" w:color="auto"/>
              <w:right w:val="single" w:sz="4" w:space="0" w:color="auto"/>
            </w:tcBorders>
            <w:shd w:val="clear" w:color="auto" w:fill="auto"/>
            <w:vAlign w:val="center"/>
            <w:hideMark/>
          </w:tcPr>
          <w:p w14:paraId="1A20EC3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obtener la nueva servidumbre</w:t>
            </w:r>
          </w:p>
        </w:tc>
      </w:tr>
      <w:tr w:rsidR="000F632D" w:rsidRPr="00A3553A" w14:paraId="49A5A6A2"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2CC4BA7" w14:textId="719027ED"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27F06EE"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hideMark/>
          </w:tcPr>
          <w:p w14:paraId="1E39BA52" w14:textId="32C7C94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ejercer las defensas posesorias en caso recaiga sobre la Concesión cualquier afectación, desposesión, ocupación, usurpación, entre otras, de acuerdo a lo indicado en los Literales a) y b) de la Cláusula 5.57</w:t>
            </w:r>
          </w:p>
        </w:tc>
        <w:tc>
          <w:tcPr>
            <w:tcW w:w="2066" w:type="dxa"/>
            <w:tcBorders>
              <w:top w:val="nil"/>
              <w:left w:val="nil"/>
              <w:bottom w:val="single" w:sz="4" w:space="0" w:color="auto"/>
              <w:right w:val="single" w:sz="4" w:space="0" w:color="auto"/>
            </w:tcBorders>
            <w:shd w:val="clear" w:color="auto" w:fill="auto"/>
            <w:vAlign w:val="center"/>
            <w:hideMark/>
          </w:tcPr>
          <w:p w14:paraId="27AD97C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5A4E8B25" w14:textId="77777777" w:rsidTr="00841028">
        <w:trPr>
          <w:trHeight w:val="651"/>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2F664CC" w14:textId="5FBCE98B"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185DF0A"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37CA896E" w14:textId="3581783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comunicar dentro del plazo establecido al CONCEDENTE cualquier afectación, desposesión, ocupación, usurpación, entre otras, de acuerdo a lo indicado en los Literales a) y b) de la Cláusula 5.57 </w:t>
            </w:r>
          </w:p>
        </w:tc>
        <w:tc>
          <w:tcPr>
            <w:tcW w:w="2066" w:type="dxa"/>
            <w:tcBorders>
              <w:top w:val="nil"/>
              <w:left w:val="nil"/>
              <w:bottom w:val="single" w:sz="4" w:space="0" w:color="auto"/>
              <w:right w:val="single" w:sz="4" w:space="0" w:color="auto"/>
            </w:tcBorders>
            <w:shd w:val="clear" w:color="auto" w:fill="auto"/>
            <w:vAlign w:val="center"/>
            <w:hideMark/>
          </w:tcPr>
          <w:p w14:paraId="7007121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comunicar al CONCEDENTE </w:t>
            </w:r>
          </w:p>
        </w:tc>
      </w:tr>
      <w:tr w:rsidR="000F632D" w:rsidRPr="00A3553A" w14:paraId="72A6D315"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CF5AB" w14:textId="7586C21A"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A951D3"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hideMark/>
          </w:tcPr>
          <w:p w14:paraId="45B4E80A" w14:textId="7A98869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los Bienes de la Concesión dentro del plazo establecido en un primer acto</w:t>
            </w:r>
            <w:r w:rsidR="005745CE">
              <w:rPr>
                <w:rFonts w:asciiTheme="minorHAnsi" w:hAnsiTheme="minorHAnsi" w:cstheme="minorHAnsi"/>
                <w:lang w:val="es-ES"/>
              </w:rPr>
              <w:t>, siempre que se deba a causas imputables al CONCESIONARIO.</w:t>
            </w:r>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4836A00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0F632D" w:rsidRPr="00A3553A" w14:paraId="504C3A46"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4FCCDF6" w14:textId="7426F6DC"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175F742"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559B9536" w14:textId="487071D3"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el resto de los Bienes de la Concesión en un segundo acto</w:t>
            </w:r>
            <w:r w:rsidR="005745CE">
              <w:rPr>
                <w:rFonts w:asciiTheme="minorHAnsi" w:hAnsiTheme="minorHAnsi" w:cstheme="minorHAnsi"/>
                <w:lang w:val="es-ES"/>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4CB82AB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la entrega efectiva de todos los Bienes de la Concesión </w:t>
            </w:r>
          </w:p>
        </w:tc>
      </w:tr>
      <w:tr w:rsidR="000F632D" w:rsidRPr="00A3553A" w14:paraId="51D82EB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7647051" w14:textId="4BE9D0E5"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_Ref495169664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5.66</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3358196"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36B906C6" w14:textId="2FF1130D"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presentar al CONCEDENTE dentro del primer trimestre de cada Año Calendario el Cronograma de Re</w:t>
            </w:r>
            <w:r w:rsidR="00C42655">
              <w:rPr>
                <w:rFonts w:asciiTheme="minorHAnsi" w:hAnsiTheme="minorHAnsi" w:cstheme="minorHAnsi"/>
                <w:lang w:val="es-ES"/>
              </w:rPr>
              <w:t>e</w:t>
            </w:r>
            <w:r w:rsidRPr="00A3553A">
              <w:rPr>
                <w:rFonts w:asciiTheme="minorHAnsi" w:hAnsiTheme="minorHAnsi" w:cstheme="minorHAnsi"/>
                <w:lang w:val="es-ES"/>
              </w:rPr>
              <w:t>mplazo de los Bienes de la Concesión</w:t>
            </w:r>
          </w:p>
        </w:tc>
        <w:tc>
          <w:tcPr>
            <w:tcW w:w="2066" w:type="dxa"/>
            <w:tcBorders>
              <w:top w:val="single" w:sz="4" w:space="0" w:color="auto"/>
              <w:left w:val="nil"/>
              <w:bottom w:val="single" w:sz="4" w:space="0" w:color="auto"/>
              <w:right w:val="single" w:sz="4" w:space="0" w:color="auto"/>
            </w:tcBorders>
            <w:shd w:val="clear" w:color="auto" w:fill="auto"/>
            <w:vAlign w:val="center"/>
          </w:tcPr>
          <w:p w14:paraId="7345A50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presentación del Cronograma</w:t>
            </w:r>
          </w:p>
        </w:tc>
      </w:tr>
      <w:tr w:rsidR="000F632D" w:rsidRPr="00A3553A" w14:paraId="6941D843"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6D851F62" w14:textId="644C985C" w:rsidR="000F632D" w:rsidRPr="002128F5" w:rsidRDefault="007A4529"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_Ref422333735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5.67</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11EAF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tcPr>
          <w:p w14:paraId="756EC83C"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Reponer o remplazar cualquier Bien de la Concesión destinado a la ejecución del Contrato, sin contar con la aprobación expresa o tácita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360497D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9A1E6F1"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E127548" w14:textId="21DA8B42"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_Ref45113218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52A170F"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7AC3745C"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notificar al CONCEDENTE el remplazo de un Bien de la Concesión, en casos de emergencia </w:t>
            </w:r>
          </w:p>
        </w:tc>
        <w:tc>
          <w:tcPr>
            <w:tcW w:w="2066" w:type="dxa"/>
            <w:tcBorders>
              <w:top w:val="single" w:sz="4" w:space="0" w:color="auto"/>
              <w:left w:val="nil"/>
              <w:bottom w:val="single" w:sz="4" w:space="0" w:color="auto"/>
              <w:right w:val="single" w:sz="4" w:space="0" w:color="auto"/>
            </w:tcBorders>
            <w:shd w:val="clear" w:color="auto" w:fill="auto"/>
            <w:vAlign w:val="center"/>
          </w:tcPr>
          <w:p w14:paraId="3753EC6D"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que se notifique el remplazo </w:t>
            </w:r>
          </w:p>
        </w:tc>
      </w:tr>
      <w:tr w:rsidR="000F632D" w:rsidRPr="00A3553A" w14:paraId="4F517D4E"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325811E" w14:textId="6F1E4FDF"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_Ref45113236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10D7466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2DB388A0"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mantener en custodia un Bien de la Concesión que vaya a ser demolido o vaya a integrarse al nuevo Bien</w:t>
            </w:r>
          </w:p>
        </w:tc>
        <w:tc>
          <w:tcPr>
            <w:tcW w:w="2066" w:type="dxa"/>
            <w:tcBorders>
              <w:top w:val="single" w:sz="4" w:space="0" w:color="auto"/>
              <w:left w:val="nil"/>
              <w:bottom w:val="single" w:sz="4" w:space="0" w:color="auto"/>
              <w:right w:val="single" w:sz="4" w:space="0" w:color="auto"/>
            </w:tcBorders>
            <w:shd w:val="clear" w:color="auto" w:fill="auto"/>
            <w:vAlign w:val="center"/>
          </w:tcPr>
          <w:p w14:paraId="5B8D1AF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5745CE" w:rsidRPr="00A3553A" w14:paraId="4F00F11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96F9BFF" w14:textId="6B5DFEE8" w:rsidR="005745CE" w:rsidRPr="00F3472E" w:rsidRDefault="005961DD" w:rsidP="005745CE">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_Ref45113253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5.42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59C06279" w14:textId="420BE778" w:rsidR="005745CE" w:rsidRPr="00A3553A" w:rsidRDefault="00823E8E" w:rsidP="005745CE">
            <w:pPr>
              <w:jc w:val="center"/>
              <w:rPr>
                <w:rFonts w:asciiTheme="minorHAnsi" w:hAnsiTheme="minorHAnsi" w:cstheme="minorHAnsi"/>
                <w:lang w:val="es-ES"/>
              </w:rPr>
            </w:pPr>
            <w:r>
              <w:rPr>
                <w:rFonts w:asciiTheme="minorHAnsi" w:hAnsiTheme="minorHAnsi" w:cstheme="minorHAnsi"/>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448E97D2" w14:textId="038726B6" w:rsidR="005745CE" w:rsidRPr="00A3553A" w:rsidRDefault="005745CE" w:rsidP="005745CE">
            <w:pPr>
              <w:contextualSpacing/>
              <w:rPr>
                <w:rFonts w:asciiTheme="minorHAnsi" w:hAnsiTheme="minorHAnsi" w:cstheme="minorHAnsi"/>
                <w:lang w:val="es-ES"/>
              </w:rPr>
            </w:pPr>
            <w:r>
              <w:rPr>
                <w:rFonts w:asciiTheme="minorHAnsi" w:hAnsiTheme="minorHAnsi" w:cstheme="minorHAnsi"/>
                <w:lang w:val="es-ES"/>
              </w:rPr>
              <w:t>Demoler un Bien de la Concesión sin autorización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2D63214A" w14:textId="5C59BF7D" w:rsidR="005745CE" w:rsidRPr="00A3553A" w:rsidRDefault="005745CE" w:rsidP="005745CE">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bl>
    <w:p w14:paraId="0440FCEB" w14:textId="77777777" w:rsidR="00577B61" w:rsidRPr="002128F5" w:rsidRDefault="00577B61" w:rsidP="00C24D43">
      <w:pPr>
        <w:pStyle w:val="ListParagraph"/>
        <w:numPr>
          <w:ilvl w:val="0"/>
          <w:numId w:val="61"/>
        </w:numPr>
        <w:jc w:val="center"/>
        <w:rPr>
          <w:rFonts w:asciiTheme="minorHAnsi" w:hAnsiTheme="minorHAnsi" w:cstheme="minorHAnsi"/>
          <w:b/>
          <w:lang w:val="es-ES"/>
        </w:rPr>
      </w:pPr>
      <w:r w:rsidRPr="00F3472E">
        <w:rPr>
          <w:rFonts w:asciiTheme="minorHAnsi" w:hAnsiTheme="minorHAnsi" w:cstheme="minorHAnsi"/>
          <w:b/>
          <w:lang w:val="es-ES"/>
        </w:rPr>
        <w:br w:type="page"/>
      </w:r>
    </w:p>
    <w:p w14:paraId="4C338635"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lastRenderedPageBreak/>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2:</w:t>
      </w:r>
    </w:p>
    <w:p w14:paraId="6FB079F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VI del Contrato: Del Diseño y Ejecución de las Obras</w:t>
      </w:r>
    </w:p>
    <w:p w14:paraId="6044DDD6" w14:textId="77777777" w:rsidR="00577B61" w:rsidRPr="00A3553A" w:rsidRDefault="00577B61" w:rsidP="00577B61">
      <w:pPr>
        <w:ind w:left="2269"/>
        <w:rPr>
          <w:rFonts w:asciiTheme="minorHAnsi" w:hAnsiTheme="minorHAnsi" w:cstheme="minorHAnsi"/>
          <w:lang w:val="es-PE"/>
        </w:rPr>
      </w:pPr>
    </w:p>
    <w:tbl>
      <w:tblPr>
        <w:tblW w:w="9721" w:type="dxa"/>
        <w:tblInd w:w="55" w:type="dxa"/>
        <w:tblLayout w:type="fixed"/>
        <w:tblCellMar>
          <w:left w:w="70" w:type="dxa"/>
          <w:right w:w="70" w:type="dxa"/>
        </w:tblCellMar>
        <w:tblLook w:val="04A0" w:firstRow="1" w:lastRow="0" w:firstColumn="1" w:lastColumn="0" w:noHBand="0" w:noVBand="1"/>
      </w:tblPr>
      <w:tblGrid>
        <w:gridCol w:w="1358"/>
        <w:gridCol w:w="992"/>
        <w:gridCol w:w="5716"/>
        <w:gridCol w:w="1655"/>
      </w:tblGrid>
      <w:tr w:rsidR="00577B61" w:rsidRPr="00A3553A" w14:paraId="609A6F06" w14:textId="77777777" w:rsidTr="00300B2D">
        <w:trPr>
          <w:trHeight w:val="628"/>
          <w:tblHeader/>
        </w:trPr>
        <w:tc>
          <w:tcPr>
            <w:tcW w:w="135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CFF4F8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99BDB3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B36BF8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71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2E5D739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65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227EC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520AE23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22C7F" w14:textId="419FB9F0" w:rsidR="00577B61" w:rsidRPr="002128F5" w:rsidRDefault="005961DD"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_Ref45113277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B91CC8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hideMark/>
          </w:tcPr>
          <w:p w14:paraId="135FCFA1" w14:textId="268A32AB" w:rsidR="00577B61" w:rsidRPr="00A3553A" w:rsidRDefault="00577B61" w:rsidP="00BA64DE">
            <w:pPr>
              <w:contextualSpacing/>
              <w:rPr>
                <w:rFonts w:asciiTheme="minorHAnsi" w:hAnsiTheme="minorHAnsi" w:cstheme="minorHAnsi"/>
                <w:lang w:val="es-ES"/>
              </w:rPr>
            </w:pPr>
            <w:r w:rsidRPr="00A3553A">
              <w:rPr>
                <w:rFonts w:asciiTheme="minorHAnsi" w:hAnsiTheme="minorHAnsi" w:cstheme="minorHAnsi"/>
                <w:lang w:val="es-ES"/>
              </w:rPr>
              <w:t xml:space="preserve">Atraso en entregar avances </w:t>
            </w:r>
            <w:r w:rsidR="006F2D8A" w:rsidRPr="00A3553A">
              <w:rPr>
                <w:rFonts w:asciiTheme="minorHAnsi" w:hAnsiTheme="minorHAnsi" w:cstheme="minorHAnsi"/>
                <w:lang w:val="es-ES"/>
              </w:rPr>
              <w:t xml:space="preserve">mensuales </w:t>
            </w:r>
            <w:r w:rsidRPr="00A3553A">
              <w:rPr>
                <w:rFonts w:asciiTheme="minorHAnsi" w:hAnsiTheme="minorHAnsi" w:cstheme="minorHAnsi"/>
                <w:lang w:val="es-ES"/>
              </w:rPr>
              <w:t>o información adicional requerida por el Supervisor Especializado.</w:t>
            </w:r>
          </w:p>
        </w:tc>
        <w:tc>
          <w:tcPr>
            <w:tcW w:w="1655" w:type="dxa"/>
            <w:tcBorders>
              <w:top w:val="single" w:sz="4" w:space="0" w:color="auto"/>
              <w:left w:val="nil"/>
              <w:bottom w:val="single" w:sz="4" w:space="0" w:color="auto"/>
              <w:right w:val="single" w:sz="4" w:space="0" w:color="auto"/>
            </w:tcBorders>
            <w:shd w:val="clear" w:color="auto" w:fill="auto"/>
            <w:vAlign w:val="center"/>
            <w:hideMark/>
          </w:tcPr>
          <w:p w14:paraId="5DAD07A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3C86CB0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631A8C04" w14:textId="33BEACDD"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_Ref45112602 \n \h </w:instrText>
            </w:r>
            <w:r w:rsidR="007802F7">
              <w:rPr>
                <w:rFonts w:asciiTheme="minorHAnsi" w:hAnsiTheme="minorHAnsi" w:cstheme="minorHAnsi"/>
              </w:rPr>
              <w:instrText xml:space="preserve"> \* MERGEFORMAT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C7A5F2E" w14:textId="397D2474" w:rsidR="00983883" w:rsidRPr="00A3553A" w:rsidRDefault="00823E8E" w:rsidP="00983883">
            <w:pPr>
              <w:jc w:val="center"/>
              <w:rPr>
                <w:rFonts w:asciiTheme="minorHAnsi" w:hAnsiTheme="minorHAnsi" w:cstheme="minorHAnsi"/>
                <w:lang w:val="es-ES"/>
              </w:rPr>
            </w:pPr>
            <w:r>
              <w:rPr>
                <w:rFonts w:asciiTheme="minorHAnsi" w:hAnsiTheme="minorHAnsi" w:cstheme="minorHAnsi"/>
              </w:rPr>
              <w:t>0.1</w:t>
            </w:r>
          </w:p>
        </w:tc>
        <w:tc>
          <w:tcPr>
            <w:tcW w:w="5716" w:type="dxa"/>
            <w:tcBorders>
              <w:top w:val="single" w:sz="4" w:space="0" w:color="auto"/>
              <w:left w:val="nil"/>
              <w:bottom w:val="single" w:sz="4" w:space="0" w:color="auto"/>
              <w:right w:val="single" w:sz="4" w:space="0" w:color="auto"/>
            </w:tcBorders>
            <w:shd w:val="clear" w:color="auto" w:fill="auto"/>
          </w:tcPr>
          <w:p w14:paraId="4DA22680" w14:textId="125B431C" w:rsidR="00983883" w:rsidRPr="00F3472E" w:rsidRDefault="00983883">
            <w:pPr>
              <w:contextualSpacing/>
              <w:rPr>
                <w:rFonts w:asciiTheme="minorHAnsi" w:hAnsiTheme="minorHAnsi" w:cstheme="minorHAnsi"/>
                <w:lang w:val="es-ES"/>
              </w:rPr>
            </w:pPr>
            <w:r w:rsidRPr="00A3553A">
              <w:rPr>
                <w:rFonts w:asciiTheme="minorHAnsi" w:hAnsiTheme="minorHAnsi" w:cs="Calibri"/>
                <w:lang w:val="es-ES"/>
              </w:rPr>
              <w:t xml:space="preserve">No realizar en el plazo establecido el pago a favor del Supervisor Especializado.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60ABDE94" w14:textId="345F1688"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2D6F27D5" w14:textId="77777777" w:rsidTr="00300B2D">
        <w:trPr>
          <w:trHeight w:val="389"/>
        </w:trPr>
        <w:tc>
          <w:tcPr>
            <w:tcW w:w="1358" w:type="dxa"/>
            <w:tcBorders>
              <w:top w:val="nil"/>
              <w:left w:val="single" w:sz="4" w:space="0" w:color="auto"/>
              <w:bottom w:val="single" w:sz="4" w:space="0" w:color="auto"/>
              <w:right w:val="single" w:sz="4" w:space="0" w:color="auto"/>
            </w:tcBorders>
            <w:shd w:val="clear" w:color="auto" w:fill="auto"/>
            <w:vAlign w:val="center"/>
          </w:tcPr>
          <w:p w14:paraId="069618D4" w14:textId="048B40BA"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_Ref45113296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6.11</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432840"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5</w:t>
            </w:r>
          </w:p>
        </w:tc>
        <w:tc>
          <w:tcPr>
            <w:tcW w:w="5716" w:type="dxa"/>
            <w:tcBorders>
              <w:top w:val="nil"/>
              <w:left w:val="nil"/>
              <w:bottom w:val="single" w:sz="4" w:space="0" w:color="auto"/>
              <w:right w:val="single" w:sz="4" w:space="0" w:color="auto"/>
            </w:tcBorders>
            <w:shd w:val="clear" w:color="auto" w:fill="auto"/>
            <w:vAlign w:val="center"/>
          </w:tcPr>
          <w:p w14:paraId="766BF1AB" w14:textId="26853585"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No permitir el ingreso de personal debidamente acreditado por el CONCEDENTE y Supervisor Especializado </w:t>
            </w:r>
            <w:r w:rsidRPr="00A3553A">
              <w:rPr>
                <w:rFonts w:asciiTheme="minorHAnsi" w:hAnsiTheme="minorHAnsi" w:cstheme="minorHAnsi"/>
                <w:lang w:val="es-PE"/>
              </w:rPr>
              <w:t>a las áreas donde se ubican y construirán las obras</w:t>
            </w:r>
            <w:r w:rsidR="00300B2D">
              <w:rPr>
                <w:rFonts w:asciiTheme="minorHAnsi" w:hAnsiTheme="minorHAnsi" w:cstheme="minorHAnsi"/>
                <w:lang w:val="es-PE"/>
              </w:rPr>
              <w:t>.</w:t>
            </w:r>
          </w:p>
        </w:tc>
        <w:tc>
          <w:tcPr>
            <w:tcW w:w="1655" w:type="dxa"/>
            <w:tcBorders>
              <w:top w:val="nil"/>
              <w:left w:val="nil"/>
              <w:bottom w:val="single" w:sz="4" w:space="0" w:color="auto"/>
              <w:right w:val="single" w:sz="4" w:space="0" w:color="auto"/>
            </w:tcBorders>
            <w:shd w:val="clear" w:color="auto" w:fill="auto"/>
            <w:vAlign w:val="center"/>
          </w:tcPr>
          <w:p w14:paraId="262325D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983883" w:rsidRPr="00A3553A" w14:paraId="5E8018E3"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C57ECD9" w14:textId="284F22B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_Ref44943655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b)</w:t>
            </w:r>
            <w:r>
              <w:rPr>
                <w:rFonts w:asciiTheme="minorHAnsi" w:hAnsiTheme="minorHAnsi" w:cstheme="minorHAnsi"/>
              </w:rPr>
              <w:fldChar w:fldCharType="end"/>
            </w:r>
            <w:r w:rsidR="006F0FEA">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_Ref45113367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4260BD5" w14:textId="1892A360" w:rsidR="00983883" w:rsidRPr="00A3553A" w:rsidRDefault="00823E8E" w:rsidP="00983883">
            <w:pPr>
              <w:jc w:val="center"/>
              <w:rPr>
                <w:rFonts w:asciiTheme="minorHAnsi" w:hAnsiTheme="minorHAnsi" w:cstheme="minorHAnsi"/>
                <w:lang w:val="es-ES"/>
              </w:rPr>
            </w:pPr>
            <w:r>
              <w:rPr>
                <w:rFonts w:asciiTheme="minorHAnsi" w:hAnsiTheme="minorHAnsi" w:cstheme="minorHAnsi"/>
              </w:rPr>
              <w:t>3</w:t>
            </w:r>
          </w:p>
        </w:tc>
        <w:tc>
          <w:tcPr>
            <w:tcW w:w="5716" w:type="dxa"/>
            <w:tcBorders>
              <w:top w:val="nil"/>
              <w:left w:val="nil"/>
              <w:bottom w:val="single" w:sz="4" w:space="0" w:color="auto"/>
              <w:right w:val="single" w:sz="4" w:space="0" w:color="auto"/>
            </w:tcBorders>
            <w:shd w:val="clear" w:color="auto" w:fill="auto"/>
            <w:vAlign w:val="center"/>
            <w:hideMark/>
          </w:tcPr>
          <w:p w14:paraId="72A0E3C3" w14:textId="796AF345" w:rsidR="00983883" w:rsidRPr="00F3472E" w:rsidRDefault="00983883" w:rsidP="00983883">
            <w:pPr>
              <w:contextualSpacing/>
              <w:rPr>
                <w:rFonts w:asciiTheme="minorHAnsi" w:hAnsiTheme="minorHAnsi" w:cstheme="minorHAnsi"/>
                <w:lang w:val="es-ES"/>
              </w:rPr>
            </w:pPr>
            <w:r w:rsidRPr="00A3553A">
              <w:rPr>
                <w:rFonts w:asciiTheme="minorHAnsi" w:hAnsiTheme="minorHAnsi" w:cs="Calibri"/>
                <w:lang w:val="es-ES"/>
              </w:rPr>
              <w:t xml:space="preserve">Atraso en presentar el Expediente Técnico 1 </w:t>
            </w:r>
            <w:r w:rsidR="0036070F"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w:t>
            </w:r>
            <w:r w:rsidR="00905434">
              <w:rPr>
                <w:rFonts w:asciiTheme="minorHAnsi" w:hAnsiTheme="minorHAnsi" w:cs="Calibri"/>
                <w:lang w:val="es-ES"/>
              </w:rPr>
              <w:t>conformidad</w:t>
            </w:r>
            <w:r w:rsidRPr="00A3553A">
              <w:rPr>
                <w:rFonts w:asciiTheme="minorHAnsi" w:hAnsiTheme="minorHAnsi" w:cs="Calibri"/>
                <w:lang w:val="es-ES"/>
              </w:rPr>
              <w:t xml:space="preserve">, o atraso en </w:t>
            </w:r>
            <w:r w:rsidR="004B197A">
              <w:rPr>
                <w:rFonts w:asciiTheme="minorHAnsi" w:hAnsiTheme="minorHAnsi" w:cs="Calibri"/>
                <w:lang w:val="es-ES"/>
              </w:rPr>
              <w:t>subsanar</w:t>
            </w:r>
            <w:r w:rsidR="004B197A" w:rsidRPr="00A3553A">
              <w:rPr>
                <w:rFonts w:asciiTheme="minorHAnsi" w:hAnsiTheme="minorHAnsi" w:cs="Calibri"/>
                <w:lang w:val="es-ES"/>
              </w:rPr>
              <w:t xml:space="preserve"> </w:t>
            </w:r>
            <w:r w:rsidRPr="00A3553A">
              <w:rPr>
                <w:rFonts w:asciiTheme="minorHAnsi" w:hAnsiTheme="minorHAnsi" w:cs="Calibri"/>
                <w:lang w:val="es-ES"/>
              </w:rPr>
              <w:t>las 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hideMark/>
          </w:tcPr>
          <w:p w14:paraId="214E9392" w14:textId="77777777"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7BBFFEC8"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tcPr>
          <w:p w14:paraId="51A3FC45" w14:textId="70C931B7" w:rsidR="00983883" w:rsidRPr="002128F5" w:rsidRDefault="005961DD">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6.16</w:t>
            </w:r>
            <w:r>
              <w:rPr>
                <w:rFonts w:asciiTheme="minorHAnsi" w:hAnsiTheme="minorHAnsi" w:cstheme="minorHAnsi"/>
              </w:rPr>
              <w:fldChar w:fldCharType="end"/>
            </w:r>
            <w:r w:rsidR="006F0FEA">
              <w:rPr>
                <w:rFonts w:asciiTheme="minorHAnsi" w:hAnsiTheme="minorHAnsi" w:cstheme="minorHAnsi"/>
              </w:rPr>
              <w:t xml:space="preserve">.b y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6.16</w:t>
            </w:r>
            <w:r>
              <w:rPr>
                <w:rFonts w:asciiTheme="minorHAnsi" w:hAnsiTheme="minorHAnsi" w:cstheme="minorHAnsi"/>
              </w:rPr>
              <w:fldChar w:fldCharType="end"/>
            </w:r>
            <w:r>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_Ref45113456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B11C3CD" w14:textId="26BF0410" w:rsidR="00983883" w:rsidRPr="00A3553A" w:rsidRDefault="00823E8E">
            <w:pPr>
              <w:jc w:val="center"/>
              <w:rPr>
                <w:rFonts w:asciiTheme="minorHAnsi" w:hAnsiTheme="minorHAnsi" w:cstheme="minorHAnsi"/>
                <w:lang w:val="es-ES"/>
              </w:rPr>
            </w:pPr>
            <w:r>
              <w:rPr>
                <w:rFonts w:asciiTheme="minorHAnsi" w:hAnsiTheme="minorHAnsi" w:cstheme="minorHAnsi"/>
              </w:rPr>
              <w:t>5</w:t>
            </w:r>
          </w:p>
        </w:tc>
        <w:tc>
          <w:tcPr>
            <w:tcW w:w="5716" w:type="dxa"/>
            <w:tcBorders>
              <w:top w:val="nil"/>
              <w:left w:val="nil"/>
              <w:bottom w:val="single" w:sz="4" w:space="0" w:color="auto"/>
              <w:right w:val="single" w:sz="4" w:space="0" w:color="auto"/>
            </w:tcBorders>
            <w:shd w:val="clear" w:color="auto" w:fill="auto"/>
            <w:vAlign w:val="center"/>
          </w:tcPr>
          <w:p w14:paraId="1391560F" w14:textId="78802D99" w:rsidR="00983883" w:rsidRPr="00A3553A" w:rsidRDefault="00983883" w:rsidP="00983883">
            <w:pPr>
              <w:contextualSpacing/>
              <w:rPr>
                <w:rFonts w:asciiTheme="minorHAnsi" w:hAnsiTheme="minorHAnsi" w:cs="Calibri"/>
                <w:lang w:val="es-ES"/>
              </w:rPr>
            </w:pPr>
            <w:r w:rsidRPr="00A3553A">
              <w:rPr>
                <w:rFonts w:asciiTheme="minorHAnsi" w:hAnsiTheme="minorHAnsi" w:cs="Calibri"/>
                <w:lang w:val="es-ES"/>
              </w:rPr>
              <w:t xml:space="preserve">Atraso en presentar el Expediente Técnico 2 </w:t>
            </w:r>
            <w:r w:rsidR="000F75D0"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w:t>
            </w:r>
            <w:r w:rsidR="00905434">
              <w:rPr>
                <w:rFonts w:asciiTheme="minorHAnsi" w:hAnsiTheme="minorHAnsi" w:cs="Calibri"/>
                <w:lang w:val="es-ES"/>
              </w:rPr>
              <w:t>conformidad</w:t>
            </w:r>
            <w:r w:rsidRPr="00A3553A">
              <w:rPr>
                <w:rFonts w:asciiTheme="minorHAnsi" w:hAnsiTheme="minorHAnsi" w:cs="Calibri"/>
                <w:lang w:val="es-ES"/>
              </w:rPr>
              <w:t xml:space="preserve">, o atraso en </w:t>
            </w:r>
            <w:r w:rsidR="004B197A">
              <w:rPr>
                <w:rFonts w:asciiTheme="minorHAnsi" w:hAnsiTheme="minorHAnsi" w:cs="Calibri"/>
                <w:lang w:val="es-ES"/>
              </w:rPr>
              <w:t>subsanar</w:t>
            </w:r>
            <w:r w:rsidR="004B197A" w:rsidRPr="00A3553A">
              <w:rPr>
                <w:rFonts w:asciiTheme="minorHAnsi" w:hAnsiTheme="minorHAnsi" w:cs="Calibri"/>
                <w:lang w:val="es-ES"/>
              </w:rPr>
              <w:t xml:space="preserve"> </w:t>
            </w:r>
            <w:r w:rsidRPr="00A3553A">
              <w:rPr>
                <w:rFonts w:asciiTheme="minorHAnsi" w:hAnsiTheme="minorHAnsi" w:cs="Calibri"/>
                <w:lang w:val="es-ES"/>
              </w:rPr>
              <w:t>las 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tcPr>
          <w:p w14:paraId="499F34F9" w14:textId="265A3C34" w:rsidR="00983883" w:rsidRPr="002128F5" w:rsidRDefault="00983883" w:rsidP="00983883">
            <w:pPr>
              <w:contextualSpacing/>
              <w:jc w:val="center"/>
              <w:rPr>
                <w:rFonts w:asciiTheme="minorHAnsi" w:hAnsiTheme="minorHAnsi" w:cstheme="minorHAnsi"/>
                <w:lang w:val="es-ES"/>
              </w:rPr>
            </w:pPr>
            <w:r w:rsidRPr="00F3472E">
              <w:rPr>
                <w:rFonts w:asciiTheme="minorHAnsi" w:hAnsiTheme="minorHAnsi" w:cstheme="minorHAnsi"/>
                <w:lang w:val="es-ES"/>
              </w:rPr>
              <w:t>Cada Día de atraso</w:t>
            </w:r>
          </w:p>
        </w:tc>
      </w:tr>
      <w:tr w:rsidR="00983883" w:rsidRPr="00A3553A" w14:paraId="19219B6D" w14:textId="77777777" w:rsidTr="00300B2D">
        <w:trPr>
          <w:trHeight w:val="16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34795ED" w14:textId="1BE3A447" w:rsidR="00983883" w:rsidRPr="00181498"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C4FA0A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35D314B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No abrir ni mantener actualizados los correspondientes Cuadernos de Diseño y Obras</w:t>
            </w:r>
          </w:p>
        </w:tc>
        <w:tc>
          <w:tcPr>
            <w:tcW w:w="1655" w:type="dxa"/>
            <w:tcBorders>
              <w:top w:val="nil"/>
              <w:left w:val="nil"/>
              <w:bottom w:val="single" w:sz="4" w:space="0" w:color="auto"/>
              <w:right w:val="single" w:sz="4" w:space="0" w:color="auto"/>
            </w:tcBorders>
            <w:shd w:val="clear" w:color="auto" w:fill="auto"/>
            <w:vAlign w:val="center"/>
            <w:hideMark/>
          </w:tcPr>
          <w:p w14:paraId="7DCF69F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25936E8D" w14:textId="77777777" w:rsidTr="00300B2D">
        <w:trPr>
          <w:trHeight w:val="497"/>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395464F6" w14:textId="3B7F4569"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5B20C54"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0.5</w:t>
            </w:r>
          </w:p>
        </w:tc>
        <w:tc>
          <w:tcPr>
            <w:tcW w:w="5716" w:type="dxa"/>
            <w:tcBorders>
              <w:top w:val="nil"/>
              <w:left w:val="nil"/>
              <w:bottom w:val="single" w:sz="4" w:space="0" w:color="auto"/>
              <w:right w:val="single" w:sz="4" w:space="0" w:color="auto"/>
            </w:tcBorders>
            <w:shd w:val="clear" w:color="auto" w:fill="auto"/>
            <w:vAlign w:val="center"/>
            <w:hideMark/>
          </w:tcPr>
          <w:p w14:paraId="4A8FDFFC"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remitir al CONCEDENTE y al Supervisor Especializado de copias de las anotaciones del Cuaderno de Diseño y Obras. </w:t>
            </w:r>
          </w:p>
        </w:tc>
        <w:tc>
          <w:tcPr>
            <w:tcW w:w="1655" w:type="dxa"/>
            <w:tcBorders>
              <w:top w:val="nil"/>
              <w:left w:val="nil"/>
              <w:bottom w:val="single" w:sz="4" w:space="0" w:color="auto"/>
              <w:right w:val="single" w:sz="4" w:space="0" w:color="auto"/>
            </w:tcBorders>
            <w:shd w:val="clear" w:color="auto" w:fill="auto"/>
            <w:vAlign w:val="center"/>
            <w:hideMark/>
          </w:tcPr>
          <w:p w14:paraId="0C90AEE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656BBFE0"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tcPr>
          <w:p w14:paraId="2404D065" w14:textId="65A02433"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7BB7CDE"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1EB24A1C" w14:textId="5DECEDAE"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w:t>
            </w:r>
            <w:r w:rsidRPr="00A3553A">
              <w:rPr>
                <w:rFonts w:asciiTheme="minorHAnsi" w:hAnsiTheme="minorHAnsi" w:cstheme="minorHAnsi"/>
                <w:lang w:val="es-CO"/>
              </w:rPr>
              <w:t xml:space="preserve"> del CONCESIONARIO</w:t>
            </w:r>
            <w:r w:rsidRPr="00A3553A">
              <w:rPr>
                <w:rFonts w:asciiTheme="minorHAnsi" w:hAnsiTheme="minorHAnsi" w:cstheme="minorHAnsi"/>
                <w:lang w:val="es-PE"/>
              </w:rPr>
              <w:t xml:space="preserve">, </w:t>
            </w:r>
            <w:r w:rsidRPr="00A3553A">
              <w:rPr>
                <w:rFonts w:asciiTheme="minorHAnsi" w:hAnsiTheme="minorHAnsi" w:cstheme="minorHAnsi"/>
                <w:lang w:val="es-ES"/>
              </w:rPr>
              <w:t>para iniciar la construcción de las Obras del Expediente Técnico 1 en el plazo máximo establecido en el primer párrafo de la</w:t>
            </w:r>
            <w:r w:rsidR="001A1F13">
              <w:rPr>
                <w:rFonts w:asciiTheme="minorHAnsi" w:hAnsiTheme="minorHAnsi" w:cstheme="minorHAnsi"/>
                <w:lang w:val="es-ES"/>
              </w:rPr>
              <w:t>s</w:t>
            </w:r>
            <w:r w:rsidRPr="00A3553A">
              <w:rPr>
                <w:rFonts w:asciiTheme="minorHAnsi" w:hAnsiTheme="minorHAnsi" w:cstheme="minorHAnsi"/>
                <w:lang w:val="es-ES"/>
              </w:rPr>
              <w:t xml:space="preserve"> Cláusula</w:t>
            </w:r>
            <w:r w:rsidR="001A1F13">
              <w:rPr>
                <w:rFonts w:asciiTheme="minorHAnsi" w:hAnsiTheme="minorHAnsi" w:cstheme="minorHAnsi"/>
                <w:lang w:val="es-ES"/>
              </w:rPr>
              <w:t xml:space="preserve">s </w:t>
            </w:r>
            <w:r w:rsidR="001A1F13">
              <w:rPr>
                <w:rFonts w:asciiTheme="minorHAnsi" w:hAnsiTheme="minorHAnsi" w:cstheme="minorHAnsi"/>
                <w:lang w:val="es-ES"/>
              </w:rPr>
              <w:fldChar w:fldCharType="begin"/>
            </w:r>
            <w:r w:rsidR="001A1F13">
              <w:rPr>
                <w:rFonts w:asciiTheme="minorHAnsi" w:hAnsiTheme="minorHAnsi" w:cstheme="minorHAnsi"/>
                <w:lang w:val="es-ES"/>
              </w:rPr>
              <w:instrText xml:space="preserve"> REF _Ref44944984 \n \h </w:instrText>
            </w:r>
            <w:r w:rsidR="001A1F13">
              <w:rPr>
                <w:rFonts w:asciiTheme="minorHAnsi" w:hAnsiTheme="minorHAnsi" w:cstheme="minorHAnsi"/>
                <w:lang w:val="es-ES"/>
              </w:rPr>
            </w:r>
            <w:r w:rsidR="001A1F13">
              <w:rPr>
                <w:rFonts w:asciiTheme="minorHAnsi" w:hAnsiTheme="minorHAnsi" w:cstheme="minorHAnsi"/>
                <w:lang w:val="es-ES"/>
              </w:rPr>
              <w:fldChar w:fldCharType="separate"/>
            </w:r>
            <w:r w:rsidR="003502E1">
              <w:rPr>
                <w:rFonts w:asciiTheme="minorHAnsi" w:hAnsiTheme="minorHAnsi" w:cstheme="minorHAnsi"/>
                <w:lang w:val="es-ES"/>
              </w:rPr>
              <w:t>6.24</w:t>
            </w:r>
            <w:r w:rsidR="001A1F13">
              <w:rPr>
                <w:rFonts w:asciiTheme="minorHAnsi" w:hAnsiTheme="minorHAnsi" w:cstheme="minorHAnsi"/>
                <w:lang w:val="es-ES"/>
              </w:rPr>
              <w:fldChar w:fldCharType="end"/>
            </w:r>
            <w:r w:rsidR="001A1F13">
              <w:rPr>
                <w:rFonts w:asciiTheme="minorHAnsi" w:hAnsiTheme="minorHAnsi" w:cstheme="minorHAnsi"/>
                <w:lang w:val="es-ES"/>
              </w:rPr>
              <w:t xml:space="preserve"> y</w:t>
            </w:r>
            <w:r w:rsidRPr="00A3553A">
              <w:rPr>
                <w:rFonts w:asciiTheme="minorHAnsi" w:hAnsiTheme="minorHAnsi" w:cstheme="minorHAnsi"/>
                <w:lang w:val="es-ES"/>
              </w:rPr>
              <w:t xml:space="preserve"> 6.25.</w:t>
            </w:r>
          </w:p>
        </w:tc>
        <w:tc>
          <w:tcPr>
            <w:tcW w:w="1655" w:type="dxa"/>
            <w:tcBorders>
              <w:top w:val="nil"/>
              <w:left w:val="nil"/>
              <w:bottom w:val="single" w:sz="4" w:space="0" w:color="auto"/>
              <w:right w:val="single" w:sz="4" w:space="0" w:color="auto"/>
            </w:tcBorders>
            <w:shd w:val="clear" w:color="auto" w:fill="auto"/>
            <w:vAlign w:val="center"/>
          </w:tcPr>
          <w:p w14:paraId="38D1D8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747B41A"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1ACED9B" w14:textId="08B1DB0A"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244F7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16096153" w14:textId="10A9CEA9"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 del CONCESIONARIO para iniciar la construcción de las Obras del Expediente Técnico 2 en el plazo máximo establecido en el primer párrafo de la</w:t>
            </w:r>
            <w:r w:rsidR="001A1F13">
              <w:rPr>
                <w:rFonts w:asciiTheme="minorHAnsi" w:hAnsiTheme="minorHAnsi" w:cstheme="minorHAnsi"/>
                <w:lang w:val="es-ES"/>
              </w:rPr>
              <w:t>s</w:t>
            </w:r>
            <w:r w:rsidRPr="00A3553A">
              <w:rPr>
                <w:rFonts w:asciiTheme="minorHAnsi" w:hAnsiTheme="minorHAnsi" w:cstheme="minorHAnsi"/>
                <w:lang w:val="es-ES"/>
              </w:rPr>
              <w:t xml:space="preserve"> Cláusula</w:t>
            </w:r>
            <w:r w:rsidR="001A1F13">
              <w:rPr>
                <w:rFonts w:asciiTheme="minorHAnsi" w:hAnsiTheme="minorHAnsi" w:cstheme="minorHAnsi"/>
                <w:lang w:val="es-ES"/>
              </w:rPr>
              <w:t xml:space="preserve">s </w:t>
            </w:r>
            <w:r w:rsidR="001A1F13">
              <w:rPr>
                <w:rFonts w:asciiTheme="minorHAnsi" w:hAnsiTheme="minorHAnsi" w:cstheme="minorHAnsi"/>
                <w:lang w:val="es-ES"/>
              </w:rPr>
              <w:fldChar w:fldCharType="begin"/>
            </w:r>
            <w:r w:rsidR="001A1F13">
              <w:rPr>
                <w:rFonts w:asciiTheme="minorHAnsi" w:hAnsiTheme="minorHAnsi" w:cstheme="minorHAnsi"/>
                <w:lang w:val="es-ES"/>
              </w:rPr>
              <w:instrText xml:space="preserve"> REF _Ref44944984 \n \h </w:instrText>
            </w:r>
            <w:r w:rsidR="001A1F13">
              <w:rPr>
                <w:rFonts w:asciiTheme="minorHAnsi" w:hAnsiTheme="minorHAnsi" w:cstheme="minorHAnsi"/>
                <w:lang w:val="es-ES"/>
              </w:rPr>
            </w:r>
            <w:r w:rsidR="001A1F13">
              <w:rPr>
                <w:rFonts w:asciiTheme="minorHAnsi" w:hAnsiTheme="minorHAnsi" w:cstheme="minorHAnsi"/>
                <w:lang w:val="es-ES"/>
              </w:rPr>
              <w:fldChar w:fldCharType="separate"/>
            </w:r>
            <w:r w:rsidR="003502E1">
              <w:rPr>
                <w:rFonts w:asciiTheme="minorHAnsi" w:hAnsiTheme="minorHAnsi" w:cstheme="minorHAnsi"/>
                <w:lang w:val="es-ES"/>
              </w:rPr>
              <w:t>6.24</w:t>
            </w:r>
            <w:r w:rsidR="001A1F13">
              <w:rPr>
                <w:rFonts w:asciiTheme="minorHAnsi" w:hAnsiTheme="minorHAnsi" w:cstheme="minorHAnsi"/>
                <w:lang w:val="es-ES"/>
              </w:rPr>
              <w:fldChar w:fldCharType="end"/>
            </w:r>
            <w:r w:rsidR="001A1F13">
              <w:rPr>
                <w:rFonts w:asciiTheme="minorHAnsi" w:hAnsiTheme="minorHAnsi" w:cstheme="minorHAnsi"/>
                <w:lang w:val="es-ES"/>
              </w:rPr>
              <w:t xml:space="preserve"> y</w:t>
            </w:r>
            <w:r w:rsidRPr="00A3553A">
              <w:rPr>
                <w:rFonts w:asciiTheme="minorHAnsi" w:hAnsiTheme="minorHAnsi" w:cstheme="minorHAnsi"/>
                <w:lang w:val="es-ES"/>
              </w:rPr>
              <w:t xml:space="preserve"> 6.25.</w:t>
            </w:r>
          </w:p>
        </w:tc>
        <w:tc>
          <w:tcPr>
            <w:tcW w:w="1655" w:type="dxa"/>
            <w:tcBorders>
              <w:top w:val="nil"/>
              <w:left w:val="nil"/>
              <w:bottom w:val="single" w:sz="4" w:space="0" w:color="auto"/>
              <w:right w:val="single" w:sz="4" w:space="0" w:color="auto"/>
            </w:tcBorders>
            <w:shd w:val="clear" w:color="auto" w:fill="auto"/>
            <w:vAlign w:val="center"/>
            <w:hideMark/>
          </w:tcPr>
          <w:p w14:paraId="00E75F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02F7F4AE" w14:textId="77777777" w:rsidTr="00300B2D">
        <w:trPr>
          <w:trHeight w:val="40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4D513ED" w14:textId="0E723F18"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D6A3F2B" w14:textId="77777777" w:rsidR="00983883" w:rsidRPr="00A3553A" w:rsidRDefault="00983883" w:rsidP="00983883">
            <w:pPr>
              <w:jc w:val="center"/>
              <w:rPr>
                <w:rFonts w:asciiTheme="minorHAnsi" w:hAnsiTheme="minorHAnsi" w:cstheme="minorHAnsi"/>
              </w:rPr>
            </w:pPr>
            <w:r w:rsidRPr="00A3553A">
              <w:rPr>
                <w:rFonts w:asciiTheme="minorHAnsi" w:hAnsiTheme="minorHAnsi" w:cstheme="minorHAnsi"/>
                <w:lang w:val="es-ES"/>
              </w:rPr>
              <w:t>10</w:t>
            </w:r>
          </w:p>
        </w:tc>
        <w:tc>
          <w:tcPr>
            <w:tcW w:w="5716" w:type="dxa"/>
            <w:tcBorders>
              <w:top w:val="nil"/>
              <w:left w:val="nil"/>
              <w:bottom w:val="single" w:sz="4" w:space="0" w:color="auto"/>
              <w:right w:val="single" w:sz="4" w:space="0" w:color="auto"/>
            </w:tcBorders>
            <w:shd w:val="clear" w:color="auto" w:fill="auto"/>
            <w:vAlign w:val="center"/>
            <w:hideMark/>
          </w:tcPr>
          <w:p w14:paraId="100626D2" w14:textId="567C2053"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Expediente Técnico 1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570C03B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09FA7D84" w14:textId="77777777" w:rsidTr="00300B2D">
        <w:trPr>
          <w:trHeight w:val="86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D725F38" w14:textId="4BCFE68B"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BBE766"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hideMark/>
          </w:tcPr>
          <w:p w14:paraId="6EA90ECA" w14:textId="72F10676"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w:t>
            </w:r>
            <w:r w:rsidR="00FD7FBC" w:rsidRPr="00A3553A">
              <w:rPr>
                <w:rFonts w:asciiTheme="minorHAnsi" w:hAnsiTheme="minorHAnsi" w:cstheme="minorHAnsi"/>
                <w:lang w:val="es-ES"/>
              </w:rPr>
              <w:t>xpediente T</w:t>
            </w:r>
            <w:r w:rsidRPr="00A3553A">
              <w:rPr>
                <w:rFonts w:asciiTheme="minorHAnsi" w:hAnsiTheme="minorHAnsi" w:cstheme="minorHAnsi"/>
                <w:lang w:val="es-ES"/>
              </w:rPr>
              <w:t>écnico 2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66A95A4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306A208F"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5439DF32" w14:textId="152D6A28"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_Ref297718552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6.34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B346EEF"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3590A4A3"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presentar al CONCEDENTE el Cronograma de Ejecución de Obras actualizado.</w:t>
            </w:r>
          </w:p>
        </w:tc>
        <w:tc>
          <w:tcPr>
            <w:tcW w:w="1655" w:type="dxa"/>
            <w:tcBorders>
              <w:top w:val="nil"/>
              <w:left w:val="nil"/>
              <w:bottom w:val="single" w:sz="4" w:space="0" w:color="auto"/>
              <w:right w:val="single" w:sz="4" w:space="0" w:color="auto"/>
            </w:tcBorders>
            <w:shd w:val="clear" w:color="auto" w:fill="auto"/>
            <w:vAlign w:val="center"/>
          </w:tcPr>
          <w:p w14:paraId="0908C494"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9A09E46"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26FC9AA" w14:textId="60F1F4BD"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598760B"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04F5646F" w14:textId="223AD36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1</w:t>
            </w:r>
          </w:p>
        </w:tc>
        <w:tc>
          <w:tcPr>
            <w:tcW w:w="1655" w:type="dxa"/>
            <w:tcBorders>
              <w:top w:val="nil"/>
              <w:left w:val="nil"/>
              <w:bottom w:val="single" w:sz="4" w:space="0" w:color="auto"/>
              <w:right w:val="single" w:sz="4" w:space="0" w:color="auto"/>
            </w:tcBorders>
            <w:shd w:val="clear" w:color="auto" w:fill="auto"/>
            <w:vAlign w:val="center"/>
            <w:hideMark/>
          </w:tcPr>
          <w:p w14:paraId="551AA108"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78695B31"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1E4D2A0" w14:textId="1F1D8C80"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2710CE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2607FBE4" w14:textId="45CC1E88"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2</w:t>
            </w:r>
          </w:p>
        </w:tc>
        <w:tc>
          <w:tcPr>
            <w:tcW w:w="1655" w:type="dxa"/>
            <w:tcBorders>
              <w:top w:val="nil"/>
              <w:left w:val="nil"/>
              <w:bottom w:val="single" w:sz="4" w:space="0" w:color="auto"/>
              <w:right w:val="single" w:sz="4" w:space="0" w:color="auto"/>
            </w:tcBorders>
            <w:shd w:val="clear" w:color="auto" w:fill="auto"/>
            <w:vAlign w:val="center"/>
            <w:hideMark/>
          </w:tcPr>
          <w:p w14:paraId="1B571FB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5B2C151A"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CDC5637" w14:textId="646589DC"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BE4801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457</w:t>
            </w:r>
          </w:p>
        </w:tc>
        <w:tc>
          <w:tcPr>
            <w:tcW w:w="5716" w:type="dxa"/>
            <w:tcBorders>
              <w:top w:val="nil"/>
              <w:left w:val="nil"/>
              <w:bottom w:val="single" w:sz="4" w:space="0" w:color="auto"/>
              <w:right w:val="single" w:sz="4" w:space="0" w:color="auto"/>
            </w:tcBorders>
            <w:shd w:val="clear" w:color="auto" w:fill="auto"/>
            <w:vAlign w:val="center"/>
            <w:hideMark/>
          </w:tcPr>
          <w:p w14:paraId="78126218" w14:textId="42BC2FA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1 por parte del CONCEDENTE</w:t>
            </w:r>
          </w:p>
        </w:tc>
        <w:tc>
          <w:tcPr>
            <w:tcW w:w="1655" w:type="dxa"/>
            <w:tcBorders>
              <w:top w:val="nil"/>
              <w:left w:val="nil"/>
              <w:bottom w:val="single" w:sz="4" w:space="0" w:color="auto"/>
              <w:right w:val="single" w:sz="4" w:space="0" w:color="auto"/>
            </w:tcBorders>
            <w:shd w:val="clear" w:color="auto" w:fill="auto"/>
            <w:vAlign w:val="center"/>
            <w:hideMark/>
          </w:tcPr>
          <w:p w14:paraId="744A22F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04373D94"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45326947" w14:textId="4C6FBD7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9FD92AC"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685</w:t>
            </w:r>
          </w:p>
        </w:tc>
        <w:tc>
          <w:tcPr>
            <w:tcW w:w="5716" w:type="dxa"/>
            <w:tcBorders>
              <w:top w:val="nil"/>
              <w:left w:val="nil"/>
              <w:bottom w:val="single" w:sz="4" w:space="0" w:color="auto"/>
              <w:right w:val="single" w:sz="4" w:space="0" w:color="auto"/>
            </w:tcBorders>
            <w:shd w:val="clear" w:color="auto" w:fill="auto"/>
            <w:vAlign w:val="center"/>
          </w:tcPr>
          <w:p w14:paraId="4FF0AE12" w14:textId="487C26B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2 por parte del CONCEDENTE</w:t>
            </w:r>
          </w:p>
        </w:tc>
        <w:tc>
          <w:tcPr>
            <w:tcW w:w="1655" w:type="dxa"/>
            <w:tcBorders>
              <w:top w:val="nil"/>
              <w:left w:val="nil"/>
              <w:bottom w:val="single" w:sz="4" w:space="0" w:color="auto"/>
              <w:right w:val="single" w:sz="4" w:space="0" w:color="auto"/>
            </w:tcBorders>
            <w:shd w:val="clear" w:color="auto" w:fill="auto"/>
            <w:vAlign w:val="center"/>
          </w:tcPr>
          <w:p w14:paraId="5F52BD5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4ACD895F"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5642115C" w14:textId="699EA35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6.51</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FA0D1E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09DE7340" w14:textId="444CBE62" w:rsidR="00983883"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 xml:space="preserve">Demora en la </w:t>
            </w:r>
            <w:r w:rsidR="001B366B">
              <w:rPr>
                <w:rFonts w:asciiTheme="minorHAnsi" w:hAnsiTheme="minorHAnsi" w:cstheme="minorHAnsi"/>
                <w:lang w:val="es-PE"/>
              </w:rPr>
              <w:t>presentación</w:t>
            </w:r>
            <w:r w:rsidR="001B366B" w:rsidRPr="00A3553A">
              <w:rPr>
                <w:rFonts w:asciiTheme="minorHAnsi" w:hAnsiTheme="minorHAnsi" w:cstheme="minorHAnsi"/>
                <w:lang w:val="es-PE"/>
              </w:rPr>
              <w:t xml:space="preserve"> </w:t>
            </w:r>
            <w:r w:rsidRPr="00A3553A">
              <w:rPr>
                <w:rFonts w:asciiTheme="minorHAnsi" w:hAnsiTheme="minorHAnsi" w:cstheme="minorHAnsi"/>
                <w:lang w:val="es-PE"/>
              </w:rPr>
              <w:t xml:space="preserve">del Manual de Operación y Mantenimiento o en la </w:t>
            </w:r>
            <w:r w:rsidR="00784571">
              <w:rPr>
                <w:rFonts w:asciiTheme="minorHAnsi" w:hAnsiTheme="minorHAnsi" w:cstheme="minorHAnsi"/>
                <w:lang w:val="es-PE"/>
              </w:rPr>
              <w:t>presentación</w:t>
            </w:r>
            <w:r w:rsidR="00784571" w:rsidRPr="00A3553A">
              <w:rPr>
                <w:rFonts w:asciiTheme="minorHAnsi" w:hAnsiTheme="minorHAnsi" w:cstheme="minorHAnsi"/>
                <w:lang w:val="es-PE"/>
              </w:rPr>
              <w:t xml:space="preserve"> </w:t>
            </w:r>
            <w:r w:rsidRPr="00A3553A">
              <w:rPr>
                <w:rFonts w:asciiTheme="minorHAnsi" w:hAnsiTheme="minorHAnsi" w:cstheme="minorHAnsi"/>
                <w:lang w:val="es-PE"/>
              </w:rPr>
              <w:t>de la actualización.</w:t>
            </w:r>
          </w:p>
          <w:p w14:paraId="0BC97BD8" w14:textId="77777777" w:rsidR="000954B6" w:rsidRDefault="000954B6" w:rsidP="00983883">
            <w:pPr>
              <w:contextualSpacing/>
              <w:rPr>
                <w:rFonts w:asciiTheme="minorHAnsi" w:hAnsiTheme="minorHAnsi" w:cstheme="minorHAnsi"/>
                <w:lang w:val="es-PE"/>
              </w:rPr>
            </w:pPr>
          </w:p>
          <w:p w14:paraId="17A1A92B" w14:textId="35F825A8" w:rsidR="000954B6" w:rsidRPr="00A3553A" w:rsidRDefault="000954B6" w:rsidP="00983883">
            <w:pPr>
              <w:contextualSpacing/>
              <w:rPr>
                <w:rFonts w:asciiTheme="minorHAnsi" w:hAnsiTheme="minorHAnsi" w:cstheme="minorHAnsi"/>
                <w:lang w:val="es-PE"/>
              </w:rPr>
            </w:pPr>
          </w:p>
        </w:tc>
        <w:tc>
          <w:tcPr>
            <w:tcW w:w="1655" w:type="dxa"/>
            <w:tcBorders>
              <w:top w:val="nil"/>
              <w:left w:val="nil"/>
              <w:bottom w:val="single" w:sz="4" w:space="0" w:color="auto"/>
              <w:right w:val="single" w:sz="4" w:space="0" w:color="auto"/>
            </w:tcBorders>
            <w:shd w:val="clear" w:color="auto" w:fill="auto"/>
            <w:vAlign w:val="center"/>
          </w:tcPr>
          <w:p w14:paraId="2FE3A213"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Día de atraso</w:t>
            </w:r>
          </w:p>
        </w:tc>
      </w:tr>
      <w:tr w:rsidR="004A3669" w:rsidRPr="00A3553A" w14:paraId="3E2D061D"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4A1BCC84" w14:textId="434ACE7A" w:rsidR="004A3669" w:rsidRPr="002128F5" w:rsidRDefault="004A3669" w:rsidP="004A3669">
            <w:pPr>
              <w:jc w:val="center"/>
              <w:rPr>
                <w:rFonts w:asciiTheme="minorHAnsi" w:hAnsiTheme="minorHAnsi" w:cstheme="minorHAnsi"/>
              </w:rPr>
            </w:pPr>
            <w:r>
              <w:rPr>
                <w:rFonts w:asciiTheme="minorHAnsi" w:hAnsiTheme="minorHAnsi" w:cstheme="minorHAnsi"/>
              </w:rPr>
              <w:lastRenderedPageBreak/>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6.51</w:t>
            </w:r>
            <w:r>
              <w:rPr>
                <w:rFonts w:asciiTheme="minorHAnsi" w:hAnsiTheme="minorHAnsi" w:cstheme="minorHAnsi"/>
              </w:rPr>
              <w:fldChar w:fldCharType="end"/>
            </w:r>
            <w:r>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81B6FA" w14:textId="77777777" w:rsidR="004A3669" w:rsidRPr="00A3553A" w:rsidRDefault="004A3669" w:rsidP="004A3669">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36555230" w14:textId="2D480582" w:rsidR="004A3669" w:rsidRPr="00A3553A" w:rsidRDefault="004A3669" w:rsidP="004A3669">
            <w:pPr>
              <w:contextualSpacing/>
              <w:rPr>
                <w:rFonts w:asciiTheme="minorHAnsi" w:hAnsiTheme="minorHAnsi" w:cstheme="minorHAnsi"/>
                <w:lang w:val="es-PE"/>
              </w:rPr>
            </w:pPr>
            <w:r>
              <w:rPr>
                <w:rFonts w:asciiTheme="minorHAnsi" w:hAnsiTheme="minorHAnsi" w:cstheme="minorHAnsi"/>
                <w:lang w:val="es-PE"/>
              </w:rPr>
              <w:t>Demora en la presentación de la subsanación de</w:t>
            </w:r>
            <w:r w:rsidRPr="00A3553A">
              <w:rPr>
                <w:rFonts w:asciiTheme="minorHAnsi" w:hAnsiTheme="minorHAnsi" w:cstheme="minorHAnsi"/>
                <w:lang w:val="es-PE"/>
              </w:rPr>
              <w:t xml:space="preserve"> las observaciones a</w:t>
            </w:r>
            <w:r>
              <w:rPr>
                <w:rFonts w:asciiTheme="minorHAnsi" w:hAnsiTheme="minorHAnsi" w:cstheme="minorHAnsi"/>
                <w:lang w:val="es-PE"/>
              </w:rPr>
              <w:t xml:space="preserve"> </w:t>
            </w:r>
            <w:r w:rsidRPr="005A44F6">
              <w:rPr>
                <w:rFonts w:asciiTheme="minorHAnsi" w:hAnsiTheme="minorHAnsi"/>
                <w:lang w:val="es-PE"/>
              </w:rPr>
              <w:t xml:space="preserve">la actualización del Manual </w:t>
            </w:r>
            <w:r>
              <w:rPr>
                <w:rFonts w:asciiTheme="minorHAnsi" w:hAnsiTheme="minorHAnsi" w:cstheme="minorHAnsi"/>
                <w:lang w:val="es-PE"/>
              </w:rPr>
              <w:t xml:space="preserve">de </w:t>
            </w:r>
            <w:r w:rsidRPr="005A44F6">
              <w:rPr>
                <w:rFonts w:asciiTheme="minorHAnsi" w:hAnsiTheme="minorHAnsi"/>
                <w:lang w:val="es-PE"/>
              </w:rPr>
              <w:t>Operación y Mantenimiento</w:t>
            </w:r>
          </w:p>
        </w:tc>
        <w:tc>
          <w:tcPr>
            <w:tcW w:w="1655" w:type="dxa"/>
            <w:tcBorders>
              <w:top w:val="nil"/>
              <w:left w:val="nil"/>
              <w:bottom w:val="single" w:sz="4" w:space="0" w:color="auto"/>
              <w:right w:val="single" w:sz="4" w:space="0" w:color="auto"/>
            </w:tcBorders>
            <w:shd w:val="clear" w:color="auto" w:fill="auto"/>
            <w:vAlign w:val="center"/>
          </w:tcPr>
          <w:p w14:paraId="023ECC37" w14:textId="3F0826BE" w:rsidR="004A3669" w:rsidRPr="00A3553A" w:rsidRDefault="000954B6" w:rsidP="004A3669">
            <w:pPr>
              <w:contextualSpacing/>
              <w:jc w:val="center"/>
              <w:rPr>
                <w:rFonts w:asciiTheme="minorHAnsi" w:hAnsiTheme="minorHAnsi" w:cstheme="minorHAnsi"/>
                <w:lang w:val="es-ES"/>
              </w:rPr>
            </w:pPr>
            <w:r>
              <w:rPr>
                <w:rFonts w:asciiTheme="minorHAnsi" w:hAnsiTheme="minorHAnsi" w:cstheme="minorHAnsi"/>
                <w:lang w:val="es-ES"/>
              </w:rPr>
              <w:t>Cada Día de atraso</w:t>
            </w:r>
          </w:p>
        </w:tc>
      </w:tr>
      <w:tr w:rsidR="00D57493" w:rsidRPr="00A3553A" w14:paraId="1386BF37"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439CB5BD" w14:textId="58035A43" w:rsidR="00D57493" w:rsidRDefault="0097670B"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DF4E1CF" w14:textId="23BAD673" w:rsidR="00D57493" w:rsidRPr="00A3553A" w:rsidRDefault="0097670B" w:rsidP="00983883">
            <w:pPr>
              <w:jc w:val="center"/>
              <w:rPr>
                <w:rFonts w:asciiTheme="minorHAnsi" w:hAnsiTheme="minorHAnsi" w:cstheme="minorHAnsi"/>
                <w:lang w:val="es-ES"/>
              </w:rPr>
            </w:pPr>
            <w:r>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6687AD58" w14:textId="6404E978" w:rsidR="00D57493" w:rsidRPr="00A3553A" w:rsidRDefault="0097670B" w:rsidP="00983883">
            <w:pPr>
              <w:contextualSpacing/>
              <w:rPr>
                <w:rFonts w:asciiTheme="minorHAnsi" w:hAnsiTheme="minorHAnsi" w:cstheme="minorHAnsi"/>
                <w:lang w:val="es-PE"/>
              </w:rPr>
            </w:pPr>
            <w:r>
              <w:rPr>
                <w:rFonts w:asciiTheme="minorHAnsi" w:hAnsiTheme="minorHAnsi" w:cstheme="minorHAnsi"/>
                <w:lang w:val="es-PE"/>
              </w:rPr>
              <w:t>Rechazo de la actualización del</w:t>
            </w:r>
            <w:r w:rsidRPr="00A3553A">
              <w:rPr>
                <w:rFonts w:asciiTheme="minorHAnsi" w:hAnsiTheme="minorHAnsi" w:cstheme="minorHAnsi"/>
                <w:lang w:val="es-PE"/>
              </w:rPr>
              <w:t xml:space="preserve"> Manual</w:t>
            </w:r>
            <w:r>
              <w:rPr>
                <w:rFonts w:asciiTheme="minorHAnsi" w:hAnsiTheme="minorHAnsi" w:cstheme="minorHAnsi"/>
                <w:lang w:val="es-PE"/>
              </w:rPr>
              <w:t xml:space="preserve"> de Operación y Mantenimiento</w:t>
            </w:r>
          </w:p>
        </w:tc>
        <w:tc>
          <w:tcPr>
            <w:tcW w:w="1655" w:type="dxa"/>
            <w:tcBorders>
              <w:top w:val="nil"/>
              <w:left w:val="nil"/>
              <w:bottom w:val="single" w:sz="4" w:space="0" w:color="auto"/>
              <w:right w:val="single" w:sz="4" w:space="0" w:color="auto"/>
            </w:tcBorders>
            <w:shd w:val="clear" w:color="auto" w:fill="auto"/>
            <w:vAlign w:val="center"/>
          </w:tcPr>
          <w:p w14:paraId="7E11FF94" w14:textId="597759BC" w:rsidR="00D57493" w:rsidRPr="00A3553A" w:rsidRDefault="0097670B" w:rsidP="00983883">
            <w:pPr>
              <w:contextualSpacing/>
              <w:jc w:val="center"/>
              <w:rPr>
                <w:rFonts w:asciiTheme="minorHAnsi" w:hAnsiTheme="minorHAnsi" w:cstheme="minorHAnsi"/>
                <w:lang w:val="es-PE"/>
              </w:rPr>
            </w:pPr>
            <w:r>
              <w:rPr>
                <w:rFonts w:asciiTheme="minorHAnsi" w:hAnsiTheme="minorHAnsi" w:cstheme="minorHAnsi"/>
                <w:lang w:val="es-PE"/>
              </w:rPr>
              <w:t>Cada vez</w:t>
            </w:r>
          </w:p>
        </w:tc>
      </w:tr>
      <w:tr w:rsidR="00983883" w:rsidRPr="00A3553A" w14:paraId="1AD7E7BE"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0505FDA" w14:textId="13054C3D"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067A0C7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133CAB50" w14:textId="47C7FA33" w:rsidR="00983883" w:rsidRPr="00A3553A"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 xml:space="preserve">Por realizar modificaciones al Manual de Operación y Mantenimiento sin la correspondiente </w:t>
            </w:r>
            <w:r w:rsidR="00605C82">
              <w:rPr>
                <w:rFonts w:asciiTheme="minorHAnsi" w:hAnsiTheme="minorHAnsi" w:cstheme="minorHAnsi"/>
                <w:lang w:val="es-PE"/>
              </w:rPr>
              <w:t>conformidad</w:t>
            </w:r>
            <w:r w:rsidRPr="00A3553A">
              <w:rPr>
                <w:rFonts w:asciiTheme="minorHAnsi" w:hAnsiTheme="minorHAnsi" w:cstheme="minorHAnsi"/>
                <w:lang w:val="es-PE"/>
              </w:rPr>
              <w:t>.</w:t>
            </w:r>
          </w:p>
        </w:tc>
        <w:tc>
          <w:tcPr>
            <w:tcW w:w="1655" w:type="dxa"/>
            <w:tcBorders>
              <w:top w:val="nil"/>
              <w:left w:val="nil"/>
              <w:bottom w:val="single" w:sz="4" w:space="0" w:color="auto"/>
              <w:right w:val="single" w:sz="4" w:space="0" w:color="auto"/>
            </w:tcBorders>
            <w:shd w:val="clear" w:color="auto" w:fill="auto"/>
            <w:vAlign w:val="center"/>
          </w:tcPr>
          <w:p w14:paraId="1984E87E"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vez</w:t>
            </w:r>
          </w:p>
        </w:tc>
      </w:tr>
      <w:tr w:rsidR="00983883" w:rsidRPr="00A3553A" w14:paraId="771B6027"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7E21FD0" w14:textId="3D87D746" w:rsidR="00983883" w:rsidRPr="002128F5" w:rsidRDefault="00E839E4"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_Ref416613132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6.58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8EB6CD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2ABA6A3D" w14:textId="4CE165F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la presentación de la solicitud con la documentación completa para la emisión del Certificado de Puesta en Marcha o no levantar las observaciones en el plazo ampliatorio máximo de treinta (30) Días Calendario</w:t>
            </w:r>
          </w:p>
        </w:tc>
        <w:tc>
          <w:tcPr>
            <w:tcW w:w="1655" w:type="dxa"/>
            <w:tcBorders>
              <w:top w:val="nil"/>
              <w:left w:val="nil"/>
              <w:bottom w:val="single" w:sz="4" w:space="0" w:color="auto"/>
              <w:right w:val="single" w:sz="4" w:space="0" w:color="auto"/>
            </w:tcBorders>
            <w:shd w:val="clear" w:color="auto" w:fill="auto"/>
            <w:vAlign w:val="center"/>
          </w:tcPr>
          <w:p w14:paraId="4C8A779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5D8310A"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7044B91E" w14:textId="6B013CB2"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_Ref422337844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6.61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77EA4F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tcPr>
          <w:p w14:paraId="708B7550"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PE"/>
              </w:rPr>
              <w:t>Retraso en el inicio de la Operación</w:t>
            </w:r>
          </w:p>
        </w:tc>
        <w:tc>
          <w:tcPr>
            <w:tcW w:w="1655" w:type="dxa"/>
            <w:tcBorders>
              <w:top w:val="nil"/>
              <w:left w:val="nil"/>
              <w:bottom w:val="single" w:sz="4" w:space="0" w:color="auto"/>
              <w:right w:val="single" w:sz="4" w:space="0" w:color="auto"/>
            </w:tcBorders>
            <w:shd w:val="clear" w:color="auto" w:fill="auto"/>
            <w:vAlign w:val="center"/>
          </w:tcPr>
          <w:p w14:paraId="3120793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17C5289"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1DE2D98" w14:textId="09223F57" w:rsidR="00983883" w:rsidRPr="002128F5" w:rsidRDefault="00AF2536"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_Ref366742617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6.64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387D55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5D10627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al CONCEDENTE o al Supervisor Especializado el(los) informe(s) relativos al desarrollo de la ejecución de un Componente </w:t>
            </w:r>
          </w:p>
        </w:tc>
        <w:tc>
          <w:tcPr>
            <w:tcW w:w="1655" w:type="dxa"/>
            <w:tcBorders>
              <w:top w:val="nil"/>
              <w:left w:val="nil"/>
              <w:bottom w:val="single" w:sz="4" w:space="0" w:color="auto"/>
              <w:right w:val="single" w:sz="4" w:space="0" w:color="auto"/>
            </w:tcBorders>
            <w:shd w:val="clear" w:color="auto" w:fill="auto"/>
            <w:vAlign w:val="center"/>
            <w:hideMark/>
          </w:tcPr>
          <w:p w14:paraId="589F473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65288" w:rsidRPr="00A3553A" w14:paraId="133F2721"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49774323" w14:textId="39264B17"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_Ref45112602 \n \h </w:instrText>
            </w:r>
            <w:r>
              <w:rPr>
                <w:rFonts w:asciiTheme="minorHAnsi" w:hAnsiTheme="minorHAnsi" w:cs="Calibri"/>
              </w:rPr>
            </w:r>
            <w:r>
              <w:rPr>
                <w:rFonts w:asciiTheme="minorHAnsi" w:hAnsiTheme="minorHAnsi" w:cs="Calibri"/>
              </w:rPr>
              <w:fldChar w:fldCharType="separate"/>
            </w:r>
            <w:r w:rsidR="003502E1">
              <w:rPr>
                <w:rFonts w:asciiTheme="minorHAnsi" w:hAnsiTheme="minorHAnsi" w:cs="Calibri"/>
              </w:rPr>
              <w:t>6.8</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F5768CF" w14:textId="2266A272"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575CB7E5" w14:textId="5672BADE"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del borrador del contrato del Fideicomiso de Administración  </w:t>
            </w:r>
          </w:p>
        </w:tc>
        <w:tc>
          <w:tcPr>
            <w:tcW w:w="1655" w:type="dxa"/>
            <w:tcBorders>
              <w:top w:val="single" w:sz="4" w:space="0" w:color="auto"/>
              <w:left w:val="nil"/>
              <w:bottom w:val="single" w:sz="4" w:space="0" w:color="auto"/>
              <w:right w:val="single" w:sz="4" w:space="0" w:color="auto"/>
            </w:tcBorders>
            <w:shd w:val="clear" w:color="auto" w:fill="auto"/>
            <w:vAlign w:val="center"/>
          </w:tcPr>
          <w:p w14:paraId="1B07BF35" w14:textId="0A77AD1F"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r w:rsidR="00565288" w:rsidRPr="00A3553A" w14:paraId="345A218C"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58CA6427" w14:textId="7167EBFD"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_Ref45113277 \n \h </w:instrText>
            </w:r>
            <w:r>
              <w:rPr>
                <w:rFonts w:asciiTheme="minorHAnsi" w:hAnsiTheme="minorHAnsi" w:cs="Calibri"/>
              </w:rPr>
            </w:r>
            <w:r>
              <w:rPr>
                <w:rFonts w:asciiTheme="minorHAnsi" w:hAnsiTheme="minorHAnsi" w:cs="Calibri"/>
              </w:rPr>
              <w:fldChar w:fldCharType="separate"/>
            </w:r>
            <w:r w:rsidR="003502E1">
              <w:rPr>
                <w:rFonts w:asciiTheme="minorHAnsi" w:hAnsiTheme="minorHAnsi" w:cs="Calibri"/>
              </w:rPr>
              <w:t>6.9</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677108ED" w14:textId="26FCCAF1"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7670675A" w14:textId="4B023CEB"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 plan de trabajo con actividades del contrato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5139E02E" w14:textId="2FE7D425"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bl>
    <w:p w14:paraId="78CCCC6A" w14:textId="77777777" w:rsidR="00577B61" w:rsidRPr="002128F5" w:rsidRDefault="00577B61" w:rsidP="00C24D43">
      <w:pPr>
        <w:pStyle w:val="ListParagraph"/>
        <w:numPr>
          <w:ilvl w:val="0"/>
          <w:numId w:val="61"/>
        </w:numPr>
        <w:rPr>
          <w:rFonts w:asciiTheme="minorHAnsi" w:hAnsiTheme="minorHAnsi" w:cstheme="minorHAnsi"/>
          <w:lang w:val="es-PE"/>
        </w:rPr>
      </w:pPr>
      <w:r w:rsidRPr="00F3472E">
        <w:rPr>
          <w:rFonts w:asciiTheme="minorHAnsi" w:hAnsiTheme="minorHAnsi" w:cstheme="minorHAnsi"/>
          <w:lang w:val="es-PE"/>
        </w:rPr>
        <w:br w:type="page"/>
      </w:r>
    </w:p>
    <w:p w14:paraId="63CAFDE2"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3:</w:t>
      </w:r>
    </w:p>
    <w:p w14:paraId="7D7ABF35"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Contrato de Prestación de Servicios</w:t>
      </w:r>
    </w:p>
    <w:p w14:paraId="69065AF9" w14:textId="77777777" w:rsidR="00577B61" w:rsidRPr="00A3553A" w:rsidRDefault="00577B61" w:rsidP="00577B61">
      <w:pPr>
        <w:rPr>
          <w:rFonts w:asciiTheme="minorHAnsi" w:hAnsiTheme="minorHAnsi" w:cstheme="minorHAnsi"/>
          <w:b/>
          <w:lang w:val="es-ES"/>
        </w:rPr>
      </w:pPr>
    </w:p>
    <w:tbl>
      <w:tblPr>
        <w:tblW w:w="9300" w:type="dxa"/>
        <w:tblInd w:w="55" w:type="dxa"/>
        <w:tblLayout w:type="fixed"/>
        <w:tblCellMar>
          <w:left w:w="70" w:type="dxa"/>
          <w:right w:w="70" w:type="dxa"/>
        </w:tblCellMar>
        <w:tblLook w:val="04A0" w:firstRow="1" w:lastRow="0" w:firstColumn="1" w:lastColumn="0" w:noHBand="0" w:noVBand="1"/>
      </w:tblPr>
      <w:tblGrid>
        <w:gridCol w:w="1008"/>
        <w:gridCol w:w="993"/>
        <w:gridCol w:w="5540"/>
        <w:gridCol w:w="1759"/>
      </w:tblGrid>
      <w:tr w:rsidR="00577B61" w:rsidRPr="00A3553A" w14:paraId="13B32B00" w14:textId="77777777" w:rsidTr="00841028">
        <w:trPr>
          <w:trHeight w:val="977"/>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3DCF3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CPS</w:t>
            </w:r>
          </w:p>
        </w:tc>
        <w:tc>
          <w:tcPr>
            <w:tcW w:w="993" w:type="dxa"/>
            <w:tcBorders>
              <w:top w:val="single" w:sz="4" w:space="0" w:color="auto"/>
              <w:left w:val="single" w:sz="4" w:space="0" w:color="auto"/>
              <w:right w:val="single" w:sz="4" w:space="0" w:color="auto"/>
            </w:tcBorders>
            <w:shd w:val="clear" w:color="000000" w:fill="FFC000"/>
            <w:vAlign w:val="center"/>
            <w:hideMark/>
          </w:tcPr>
          <w:p w14:paraId="3E65F9F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9335F4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40"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2DC26B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59"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2C67CE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3259ED08"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B855A7E" w14:textId="299A0921" w:rsidR="00577B61" w:rsidRPr="002128F5" w:rsidRDefault="00AF2536"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_Ref45115774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3.3.3</w:t>
            </w:r>
            <w:r>
              <w:rPr>
                <w:rFonts w:asciiTheme="minorHAnsi" w:hAnsiTheme="minorHAnsi" w:cstheme="minorHAnsi"/>
              </w:rPr>
              <w:fldChar w:fldCharType="end"/>
            </w:r>
            <w:r w:rsidR="00300B2D">
              <w:rPr>
                <w:rFonts w:asciiTheme="minorHAnsi" w:hAnsiTheme="minorHAnsi" w:cstheme="minorHAnsi"/>
              </w:rPr>
              <w:t xml:space="preserve"> </w:t>
            </w:r>
            <w:r w:rsidR="00C30B6B">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_Ref45115788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3.3.8</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_Ref45115735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5ED8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54D1B43" w14:textId="2EEA73E3"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Reemplazar, reponer un medidor sin</w:t>
            </w:r>
            <w:r w:rsidR="00F0064F">
              <w:rPr>
                <w:rFonts w:asciiTheme="minorHAnsi" w:hAnsiTheme="minorHAnsi" w:cstheme="minorHAnsi"/>
                <w:lang w:val="es-ES"/>
              </w:rPr>
              <w:t xml:space="preserve"> haber cursado comunicación previa a</w:t>
            </w:r>
            <w:r w:rsidRPr="00A3553A">
              <w:rPr>
                <w:rFonts w:asciiTheme="minorHAnsi" w:hAnsiTheme="minorHAnsi" w:cstheme="minorHAnsi"/>
                <w:lang w:val="es-ES"/>
              </w:rPr>
              <w:t xml:space="preserve"> </w:t>
            </w:r>
            <w:r w:rsidR="00F0064F">
              <w:rPr>
                <w:rFonts w:asciiTheme="minorHAnsi" w:hAnsiTheme="minorHAnsi" w:cstheme="minorHAnsi"/>
                <w:lang w:val="es-ES"/>
              </w:rPr>
              <w:t xml:space="preserve">la </w:t>
            </w:r>
            <w:r w:rsidRPr="00A3553A">
              <w:rPr>
                <w:rFonts w:asciiTheme="minorHAnsi" w:hAnsiTheme="minorHAnsi" w:cstheme="minorHAnsi"/>
                <w:lang w:val="es-ES"/>
              </w:rPr>
              <w:t>SUNASS,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A1BAA1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4C34150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EE72539" w14:textId="2EA06396" w:rsidR="00577B61" w:rsidRPr="002128F5" w:rsidRDefault="00CB4209" w:rsidP="00841028">
            <w:pPr>
              <w:jc w:val="center"/>
              <w:rPr>
                <w:rFonts w:asciiTheme="minorHAnsi" w:hAnsiTheme="minorHAnsi" w:cstheme="minorHAnsi"/>
                <w:lang w:val="es-ES"/>
              </w:rPr>
            </w:pPr>
            <w:r>
              <w:rPr>
                <w:rFonts w:asciiTheme="minorHAnsi" w:hAnsiTheme="minorHAnsi" w:cstheme="minorHAnsi"/>
              </w:rPr>
              <w:t>2.1</w:t>
            </w:r>
            <w:r w:rsidR="00AF2536" w:rsidRPr="00BC34DA">
              <w:rPr>
                <w:rFonts w:asciiTheme="minorHAnsi" w:hAnsiTheme="minorHAnsi" w:cstheme="minorHAnsi"/>
                <w:lang w:val="en-US"/>
              </w:rPr>
              <w:t xml:space="preserve"> </w:t>
            </w:r>
            <w:r w:rsidR="00AF2536">
              <w:rPr>
                <w:rFonts w:asciiTheme="minorHAnsi" w:hAnsiTheme="minorHAnsi" w:cstheme="minorHAnsi"/>
              </w:rPr>
              <w:fldChar w:fldCharType="begin"/>
            </w:r>
            <w:r w:rsidR="00AF2536" w:rsidRPr="00BC34DA">
              <w:rPr>
                <w:rFonts w:asciiTheme="minorHAnsi" w:hAnsiTheme="minorHAnsi" w:cstheme="minorHAnsi"/>
                <w:lang w:val="en-US"/>
              </w:rPr>
              <w:instrText xml:space="preserve"> REF _Ref45115723 \n \h </w:instrText>
            </w:r>
            <w:r w:rsidR="00AF2536">
              <w:rPr>
                <w:rFonts w:asciiTheme="minorHAnsi" w:hAnsiTheme="minorHAnsi" w:cstheme="minorHAnsi"/>
              </w:rPr>
            </w:r>
            <w:r w:rsidR="00AF2536">
              <w:rPr>
                <w:rFonts w:asciiTheme="minorHAnsi" w:hAnsiTheme="minorHAnsi" w:cstheme="minorHAnsi"/>
              </w:rPr>
              <w:fldChar w:fldCharType="separate"/>
            </w:r>
            <w:r w:rsidR="003502E1">
              <w:rPr>
                <w:rFonts w:asciiTheme="minorHAnsi" w:hAnsiTheme="minorHAnsi" w:cstheme="minorHAnsi"/>
                <w:lang w:val="en-US"/>
              </w:rPr>
              <w:t>Apéndice 5</w:t>
            </w:r>
            <w:r w:rsidR="00AF2536">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48BC2F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C34D9B" w14:textId="32752E71"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No comunicar oportunamente a la SUNASS, la fecha y hora en que se realizará la contrastación, reemplazo o mantenimiento de un medidor,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F84FEE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181498" w:rsidRPr="00A3553A" w14:paraId="1F2480C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2881F4C" w14:textId="1407B49C" w:rsidR="00181498" w:rsidRPr="00F3472E" w:rsidRDefault="00A93F98" w:rsidP="0018149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_Ref45116009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6.2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25847F" w14:textId="5730F08A" w:rsidR="00181498" w:rsidRPr="00181498" w:rsidRDefault="00181498" w:rsidP="00A3553A">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58C678" w14:textId="5B1F3AE9" w:rsidR="00181498" w:rsidRPr="00181498" w:rsidRDefault="001B5C15" w:rsidP="00181498">
            <w:pPr>
              <w:tabs>
                <w:tab w:val="num" w:pos="16"/>
              </w:tabs>
              <w:contextualSpacing/>
              <w:rPr>
                <w:rFonts w:asciiTheme="minorHAnsi" w:hAnsiTheme="minorHAnsi" w:cstheme="minorHAnsi"/>
                <w:lang w:val="es-ES"/>
              </w:rPr>
            </w:pPr>
            <w:r>
              <w:rPr>
                <w:rFonts w:asciiTheme="minorHAnsi" w:hAnsiTheme="minorHAnsi" w:cstheme="minorHAnsi"/>
                <w:lang w:val="es-ES"/>
              </w:rPr>
              <w:t>Por atraso en remitir</w:t>
            </w:r>
            <w:r w:rsidR="00181498" w:rsidRPr="00A3553A">
              <w:rPr>
                <w:rFonts w:asciiTheme="minorHAnsi" w:hAnsiTheme="minorHAnsi" w:cstheme="minorHAnsi"/>
                <w:lang w:val="es-ES"/>
              </w:rPr>
              <w:t xml:space="preserve"> la información técnica requerida</w:t>
            </w:r>
            <w:r w:rsidR="00181498">
              <w:rPr>
                <w:rFonts w:asciiTheme="minorHAnsi" w:hAnsiTheme="minorHAnsi" w:cstheme="minorHAnsi"/>
                <w:lang w:val="es-ES"/>
              </w:rPr>
              <w:t xml:space="preserve"> por el PSS</w:t>
            </w:r>
            <w:r w:rsidR="00181498" w:rsidRPr="00A3553A">
              <w:rPr>
                <w:rFonts w:asciiTheme="minorHAnsi" w:hAnsiTheme="minorHAnsi" w:cstheme="minorHAnsi"/>
                <w:lang w:val="es-ES"/>
              </w:rPr>
              <w:t xml:space="preserve"> para el cumplimiento de las obligaciones establecidas en el RUPAP</w:t>
            </w:r>
            <w:r>
              <w:rPr>
                <w:rFonts w:asciiTheme="minorHAnsi" w:hAnsiTheme="minorHAnsi" w:cstheme="minorHAnsi"/>
                <w:lang w:val="es-ES"/>
              </w:rPr>
              <w:t>, con copia al CONCEDENTE</w:t>
            </w:r>
            <w:r w:rsidR="00181498" w:rsidRPr="00A3553A">
              <w:rPr>
                <w:rFonts w:asciiTheme="minorHAnsi" w:hAnsiTheme="minorHAnsi" w:cstheme="minorHAnsi"/>
                <w:lang w:val="es-ES"/>
              </w:rPr>
              <w:t>.</w:t>
            </w:r>
          </w:p>
        </w:tc>
        <w:tc>
          <w:tcPr>
            <w:tcW w:w="1759" w:type="dxa"/>
            <w:tcBorders>
              <w:top w:val="nil"/>
              <w:left w:val="nil"/>
              <w:bottom w:val="single" w:sz="4" w:space="0" w:color="auto"/>
              <w:right w:val="single" w:sz="4" w:space="0" w:color="auto"/>
            </w:tcBorders>
            <w:shd w:val="clear" w:color="auto" w:fill="auto"/>
            <w:vAlign w:val="center"/>
          </w:tcPr>
          <w:p w14:paraId="2DC2A444" w14:textId="5823DD27" w:rsidR="00181498" w:rsidRPr="00181498" w:rsidRDefault="00181498" w:rsidP="00181498">
            <w:pPr>
              <w:contextualSpacing/>
              <w:jc w:val="center"/>
              <w:rPr>
                <w:rFonts w:asciiTheme="minorHAnsi" w:hAnsiTheme="minorHAnsi" w:cstheme="minorHAnsi"/>
                <w:lang w:val="es-ES"/>
              </w:rPr>
            </w:pPr>
            <w:r w:rsidRPr="00B578FF">
              <w:rPr>
                <w:rFonts w:asciiTheme="minorHAnsi" w:hAnsiTheme="minorHAnsi" w:cstheme="minorHAnsi"/>
                <w:lang w:val="es-ES"/>
              </w:rPr>
              <w:t xml:space="preserve">Cada </w:t>
            </w:r>
            <w:r w:rsidR="001B5C15">
              <w:rPr>
                <w:rFonts w:asciiTheme="minorHAnsi" w:hAnsiTheme="minorHAnsi" w:cstheme="minorHAnsi"/>
                <w:lang w:val="es-ES"/>
              </w:rPr>
              <w:t>Día de atraso</w:t>
            </w:r>
          </w:p>
        </w:tc>
      </w:tr>
      <w:tr w:rsidR="00DA56F2" w:rsidRPr="00A3553A" w14:paraId="2126278A"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499C4A49" w14:textId="0A8E7F07" w:rsidR="00DA56F2" w:rsidRPr="00F3472E" w:rsidRDefault="00DA56F2" w:rsidP="00DA56F2">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_Ref45116025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9.10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BDA9FD9" w14:textId="63484010" w:rsidR="00DA56F2" w:rsidRPr="00B578FF" w:rsidRDefault="00DA56F2" w:rsidP="00DA56F2">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5D330CB1" w14:textId="7FFE8D07" w:rsidR="00DA56F2" w:rsidRPr="00A3553A" w:rsidRDefault="00DA56F2" w:rsidP="00DA56F2">
            <w:pPr>
              <w:tabs>
                <w:tab w:val="num" w:pos="16"/>
              </w:tabs>
              <w:contextualSpacing/>
              <w:rPr>
                <w:rFonts w:asciiTheme="minorHAnsi" w:hAnsiTheme="minorHAnsi"/>
                <w:lang w:val="es-BO"/>
              </w:rPr>
            </w:pPr>
            <w:r>
              <w:rPr>
                <w:rFonts w:asciiTheme="minorHAnsi" w:hAnsiTheme="minorHAnsi"/>
                <w:lang w:val="es-BO"/>
              </w:rPr>
              <w:t xml:space="preserve">No remitir el informe </w:t>
            </w:r>
            <w:r w:rsidR="00CC75CC">
              <w:rPr>
                <w:rFonts w:asciiTheme="minorHAnsi" w:hAnsiTheme="minorHAnsi"/>
                <w:lang w:val="es-BO"/>
              </w:rPr>
              <w:t xml:space="preserve">trimestral </w:t>
            </w:r>
            <w:r>
              <w:rPr>
                <w:rFonts w:asciiTheme="minorHAnsi" w:hAnsiTheme="minorHAnsi"/>
                <w:lang w:val="es-BO"/>
              </w:rPr>
              <w:t>de evaluación de parámetros del cuerpo receptor en el Periodo de Operación.</w:t>
            </w:r>
          </w:p>
        </w:tc>
        <w:tc>
          <w:tcPr>
            <w:tcW w:w="1759" w:type="dxa"/>
            <w:tcBorders>
              <w:top w:val="nil"/>
              <w:left w:val="nil"/>
              <w:bottom w:val="single" w:sz="4" w:space="0" w:color="auto"/>
              <w:right w:val="single" w:sz="4" w:space="0" w:color="auto"/>
            </w:tcBorders>
            <w:shd w:val="clear" w:color="auto" w:fill="auto"/>
            <w:vAlign w:val="center"/>
          </w:tcPr>
          <w:p w14:paraId="0A7AB95F" w14:textId="5BA75E36" w:rsidR="00DA56F2" w:rsidRPr="00B578FF" w:rsidRDefault="00DA56F2" w:rsidP="00DA56F2">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669081A5"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97D09B7" w14:textId="77777777" w:rsidR="00CC75CC" w:rsidRDefault="00CC75CC" w:rsidP="00CC75CC">
            <w:pPr>
              <w:jc w:val="center"/>
              <w:rPr>
                <w:rFonts w:asciiTheme="minorHAnsi" w:hAnsiTheme="minorHAnsi" w:cstheme="minorHAnsi"/>
              </w:rPr>
            </w:pPr>
            <w:r>
              <w:rPr>
                <w:rFonts w:asciiTheme="minorHAnsi" w:hAnsiTheme="minorHAnsi" w:cstheme="minorHAnsi"/>
              </w:rPr>
              <w:t>3.3.1</w:t>
            </w:r>
          </w:p>
          <w:p w14:paraId="703BCBE5" w14:textId="2CEA8EEB" w:rsidR="00CC75CC" w:rsidRDefault="00CC75CC" w:rsidP="00CC75CC">
            <w:pPr>
              <w:jc w:val="center"/>
              <w:rPr>
                <w:rFonts w:asciiTheme="minorHAnsi" w:hAnsiTheme="minorHAnsi" w:cstheme="minorHAnsi"/>
              </w:rPr>
            </w:pPr>
            <w:r>
              <w:rPr>
                <w:rFonts w:asciiTheme="minorHAnsi" w:hAnsiTheme="minorHAnsi" w:cstheme="minorHAnsi"/>
              </w:rPr>
              <w:t>Apéndice 5</w:t>
            </w:r>
          </w:p>
        </w:tc>
        <w:tc>
          <w:tcPr>
            <w:tcW w:w="993" w:type="dxa"/>
            <w:tcBorders>
              <w:top w:val="single" w:sz="4" w:space="0" w:color="auto"/>
              <w:left w:val="nil"/>
              <w:bottom w:val="single" w:sz="4" w:space="0" w:color="auto"/>
              <w:right w:val="single" w:sz="4" w:space="0" w:color="auto"/>
            </w:tcBorders>
            <w:shd w:val="clear" w:color="auto" w:fill="auto"/>
            <w:vAlign w:val="center"/>
          </w:tcPr>
          <w:p w14:paraId="4109F74B" w14:textId="1CEDEDE8" w:rsidR="00CC75CC" w:rsidRPr="00B578FF" w:rsidRDefault="00FB16A3" w:rsidP="00CC75CC">
            <w:pPr>
              <w:tabs>
                <w:tab w:val="num" w:pos="16"/>
              </w:tabs>
              <w:contextualSpacing/>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3660CFB0" w14:textId="3D799441" w:rsidR="00CC75CC" w:rsidRDefault="00CC75CC" w:rsidP="00CC75CC">
            <w:pPr>
              <w:tabs>
                <w:tab w:val="num" w:pos="16"/>
              </w:tabs>
              <w:contextualSpacing/>
              <w:rPr>
                <w:rFonts w:asciiTheme="minorHAnsi" w:hAnsiTheme="minorHAnsi"/>
                <w:lang w:val="es-BO"/>
              </w:rPr>
            </w:pPr>
            <w:r>
              <w:rPr>
                <w:rFonts w:asciiTheme="minorHAnsi" w:hAnsiTheme="minorHAnsi"/>
                <w:lang w:val="es-ES"/>
              </w:rPr>
              <w:t xml:space="preserve">No </w:t>
            </w:r>
            <w:r w:rsidRPr="0019009E">
              <w:rPr>
                <w:rFonts w:asciiTheme="minorHAnsi" w:hAnsiTheme="minorHAnsi"/>
              </w:rPr>
              <w:t>enviar un informe</w:t>
            </w:r>
            <w:r>
              <w:rPr>
                <w:rFonts w:asciiTheme="minorHAnsi" w:hAnsiTheme="minorHAnsi"/>
              </w:rPr>
              <w:t xml:space="preserve"> a la SUNASS</w:t>
            </w:r>
            <w:r w:rsidRPr="0019009E">
              <w:rPr>
                <w:rFonts w:asciiTheme="minorHAnsi" w:hAnsiTheme="minorHAnsi"/>
              </w:rPr>
              <w:t xml:space="preserve"> sobre los trabajos de instalación en conjunto con los certificados de control de calidad del medidor instalado</w:t>
            </w:r>
            <w:r>
              <w:rPr>
                <w:rFonts w:asciiTheme="minorHAnsi" w:hAnsiTheme="minorHAnsi"/>
              </w:rPr>
              <w:t xml:space="preserve">, una vez instalados los dispositivos de medición. </w:t>
            </w:r>
          </w:p>
        </w:tc>
        <w:tc>
          <w:tcPr>
            <w:tcW w:w="1759" w:type="dxa"/>
            <w:tcBorders>
              <w:top w:val="nil"/>
              <w:left w:val="nil"/>
              <w:bottom w:val="single" w:sz="4" w:space="0" w:color="auto"/>
              <w:right w:val="single" w:sz="4" w:space="0" w:color="auto"/>
            </w:tcBorders>
            <w:shd w:val="clear" w:color="auto" w:fill="auto"/>
            <w:vAlign w:val="center"/>
          </w:tcPr>
          <w:p w14:paraId="3B0C6BCE" w14:textId="7C395501"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1DD7939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518567D" w14:textId="4744979A"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_Ref45117177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_Ref45116235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1BAA6D2"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9E7C9D" w14:textId="0C520B09"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realiz</w:t>
            </w:r>
            <w:r w:rsidRPr="00CC0234">
              <w:rPr>
                <w:rFonts w:asciiTheme="minorHAnsi" w:hAnsiTheme="minorHAnsi" w:cstheme="minorHAnsi"/>
                <w:lang w:val="es-ES"/>
              </w:rPr>
              <w:t xml:space="preserve">ar la contrastación de un medidor dentro de los últimos cinco (5) Días del mes inmediato posterior al </w:t>
            </w:r>
            <w:r>
              <w:rPr>
                <w:rFonts w:asciiTheme="minorHAnsi" w:hAnsiTheme="minorHAnsi" w:cstheme="minorHAnsi"/>
                <w:lang w:val="es-ES"/>
              </w:rPr>
              <w:t>i</w:t>
            </w:r>
            <w:r w:rsidRPr="00CC0234">
              <w:rPr>
                <w:rFonts w:asciiTheme="minorHAnsi" w:hAnsiTheme="minorHAnsi" w:cstheme="minorHAnsi"/>
                <w:lang w:val="es-ES"/>
              </w:rPr>
              <w:t>nicio de</w:t>
            </w:r>
            <w:r>
              <w:rPr>
                <w:rFonts w:asciiTheme="minorHAnsi" w:hAnsiTheme="minorHAnsi" w:cstheme="minorHAnsi"/>
                <w:lang w:val="es-ES"/>
              </w:rPr>
              <w:t xml:space="preserve">l Periodo de </w:t>
            </w:r>
            <w:r w:rsidRPr="00CC0234">
              <w:rPr>
                <w:rFonts w:asciiTheme="minorHAnsi" w:hAnsiTheme="minorHAnsi" w:cstheme="minorHAnsi"/>
                <w:lang w:val="es-ES"/>
              </w:rPr>
              <w:t>Operación,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B1F60F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671DBB7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246A421" w14:textId="02BD47D3"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_Ref45117369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_Ref45116106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138BBD"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7E48DFA"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realizar la contrastación</w:t>
            </w:r>
            <w:r w:rsidRPr="00CC0234">
              <w:rPr>
                <w:rFonts w:asciiTheme="minorHAnsi" w:hAnsiTheme="minorHAnsi" w:cstheme="minorHAnsi"/>
                <w:lang w:val="es-ES"/>
              </w:rPr>
              <w:t xml:space="preserve"> de un medidor dentro de los últimos cinco (5) Días de los meses de marzo, junio, setiembre o diciembre de cada año, conforme el numeral 2.5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76279220"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3DAC465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AAD2548" w14:textId="10263EA9"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_Ref45117412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3.3.6</w:t>
            </w:r>
            <w:r>
              <w:rPr>
                <w:rFonts w:asciiTheme="minorHAnsi" w:hAnsiTheme="minorHAnsi" w:cstheme="minorHAnsi"/>
              </w:rPr>
              <w:fldChar w:fldCharType="end"/>
            </w:r>
            <w:r>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_Ref45117385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F7C3AAF"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BE42B68" w14:textId="1F7B1023"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reemplazar un medidor dentro de los tres</w:t>
            </w:r>
            <w:r w:rsidRPr="00CC0234">
              <w:rPr>
                <w:rFonts w:asciiTheme="minorHAnsi" w:hAnsiTheme="minorHAnsi" w:cstheme="minorHAnsi"/>
                <w:lang w:val="es-ES"/>
              </w:rPr>
              <w:t xml:space="preserve"> (3) Días Calendarios siguientes contados a partir del día en que S</w:t>
            </w:r>
            <w:r w:rsidRPr="00A3553A">
              <w:rPr>
                <w:rFonts w:asciiTheme="minorHAnsi" w:hAnsiTheme="minorHAnsi" w:cstheme="minorHAnsi"/>
                <w:lang w:val="es-ES"/>
              </w:rPr>
              <w:t xml:space="preserve">UNASS verificó el mal funcionamiento </w:t>
            </w:r>
            <w:r>
              <w:rPr>
                <w:rFonts w:asciiTheme="minorHAnsi" w:hAnsiTheme="minorHAnsi" w:cstheme="minorHAnsi"/>
                <w:lang w:val="es-ES"/>
              </w:rPr>
              <w:t xml:space="preserve">o </w:t>
            </w:r>
            <w:r w:rsidRPr="00A3553A">
              <w:rPr>
                <w:rFonts w:asciiTheme="minorHAnsi" w:hAnsiTheme="minorHAnsi" w:cstheme="minorHAnsi"/>
                <w:lang w:val="es-ES"/>
              </w:rPr>
              <w:t>culminación de su vida útil</w:t>
            </w:r>
            <w:r>
              <w:rPr>
                <w:rFonts w:asciiTheme="minorHAnsi" w:hAnsiTheme="minorHAnsi" w:cstheme="minorHAnsi"/>
                <w:lang w:val="es-ES"/>
              </w:rPr>
              <w:t xml:space="preserve"> o desde que la fecha en que se emite el parte policial que deja constancia del</w:t>
            </w:r>
            <w:r w:rsidRPr="00A3553A">
              <w:rPr>
                <w:rFonts w:asciiTheme="minorHAnsi" w:hAnsiTheme="minorHAnsi" w:cstheme="minorHAnsi"/>
                <w:lang w:val="es-ES"/>
              </w:rPr>
              <w:t xml:space="preserve"> acto vandálico</w:t>
            </w:r>
            <w:r>
              <w:rPr>
                <w:rFonts w:asciiTheme="minorHAnsi" w:hAnsiTheme="minorHAnsi" w:cstheme="minorHAnsi"/>
                <w:lang w:val="es-ES"/>
              </w:rPr>
              <w:t xml:space="preserve"> o</w:t>
            </w:r>
            <w:r w:rsidRPr="00A3553A">
              <w:rPr>
                <w:rFonts w:asciiTheme="minorHAnsi" w:hAnsiTheme="minorHAnsi" w:cstheme="minorHAnsi"/>
                <w:lang w:val="es-ES"/>
              </w:rPr>
              <w:t xml:space="preserve"> robo, conforme el numeral 2.6 y 2.7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3B621AD6"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4F18FEF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513D6E5" w14:textId="204FCDE0"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_Ref45117443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527CDC2"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30D58A7"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De presentarse un m</w:t>
            </w:r>
            <w:r w:rsidRPr="00CC0234">
              <w:rPr>
                <w:rFonts w:asciiTheme="minorHAnsi" w:hAnsiTheme="minorHAnsi" w:cstheme="minorHAnsi"/>
                <w:lang w:val="es-ES"/>
              </w:rPr>
              <w:t xml:space="preserve">alfuncionamiento, acto vandálico o robo de un medidor, el CONCESIONARIO no comunique el hecho por cualquier vía documentable (carta, correo electrónico o fax) a SUNASS dentro de las 24 horas siguientes, conforme el numeral 2.7 del </w:t>
            </w:r>
            <w:r w:rsidRPr="00A3553A">
              <w:rPr>
                <w:rFonts w:asciiTheme="minorHAnsi" w:hAnsiTheme="minorHAnsi" w:cstheme="minorHAnsi"/>
                <w:lang w:val="es-ES"/>
              </w:rPr>
              <w:t xml:space="preserve">Apéndice 5 del Contrato de Prestación de Servicios. </w:t>
            </w:r>
          </w:p>
        </w:tc>
        <w:tc>
          <w:tcPr>
            <w:tcW w:w="1759" w:type="dxa"/>
            <w:tcBorders>
              <w:top w:val="nil"/>
              <w:left w:val="nil"/>
              <w:bottom w:val="single" w:sz="4" w:space="0" w:color="auto"/>
              <w:right w:val="single" w:sz="4" w:space="0" w:color="auto"/>
            </w:tcBorders>
            <w:shd w:val="clear" w:color="auto" w:fill="auto"/>
            <w:vAlign w:val="center"/>
          </w:tcPr>
          <w:p w14:paraId="420EDBF4"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6AE77006"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E8944E5" w14:textId="77777777" w:rsidR="00CC75CC" w:rsidRDefault="00CC75CC" w:rsidP="00CC75CC">
            <w:pPr>
              <w:jc w:val="center"/>
              <w:rPr>
                <w:rFonts w:asciiTheme="minorHAnsi" w:hAnsiTheme="minorHAnsi" w:cstheme="minorHAnsi"/>
              </w:rPr>
            </w:pPr>
            <w:r>
              <w:rPr>
                <w:rFonts w:asciiTheme="minorHAnsi" w:hAnsiTheme="minorHAnsi" w:cstheme="minorHAnsi"/>
              </w:rPr>
              <w:t>5.3</w:t>
            </w:r>
          </w:p>
          <w:p w14:paraId="7F75CBC0" w14:textId="5324E938" w:rsidR="00CC75CC" w:rsidRDefault="00CC75CC" w:rsidP="00CC75CC">
            <w:pPr>
              <w:jc w:val="center"/>
              <w:rPr>
                <w:rFonts w:asciiTheme="minorHAnsi" w:hAnsiTheme="minorHAnsi" w:cstheme="minorHAnsi"/>
              </w:rPr>
            </w:pPr>
            <w:r>
              <w:rPr>
                <w:rFonts w:asciiTheme="minorHAnsi" w:hAnsiTheme="minorHAnsi" w:cstheme="minorHAnsi"/>
              </w:rPr>
              <w:t>Apéndice 5</w:t>
            </w:r>
          </w:p>
        </w:tc>
        <w:tc>
          <w:tcPr>
            <w:tcW w:w="993" w:type="dxa"/>
            <w:tcBorders>
              <w:top w:val="single" w:sz="4" w:space="0" w:color="auto"/>
              <w:left w:val="nil"/>
              <w:bottom w:val="single" w:sz="4" w:space="0" w:color="auto"/>
              <w:right w:val="single" w:sz="4" w:space="0" w:color="auto"/>
            </w:tcBorders>
            <w:shd w:val="clear" w:color="auto" w:fill="auto"/>
            <w:vAlign w:val="center"/>
          </w:tcPr>
          <w:p w14:paraId="651673DE" w14:textId="6ECCA296"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2967F3E0" w14:textId="31268A87"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No entregar al CONCEDENTE, con copia a la SUNASS, los valores registrados en cada medidor dentro de los primeros diez (10) Días Calendario posteriores a la lectura de cada mes.</w:t>
            </w:r>
          </w:p>
        </w:tc>
        <w:tc>
          <w:tcPr>
            <w:tcW w:w="1759" w:type="dxa"/>
            <w:tcBorders>
              <w:top w:val="nil"/>
              <w:left w:val="nil"/>
              <w:bottom w:val="single" w:sz="4" w:space="0" w:color="auto"/>
              <w:right w:val="single" w:sz="4" w:space="0" w:color="auto"/>
            </w:tcBorders>
            <w:shd w:val="clear" w:color="auto" w:fill="auto"/>
            <w:vAlign w:val="center"/>
          </w:tcPr>
          <w:p w14:paraId="1403A541" w14:textId="3215CAED"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6074540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CF98BEB" w14:textId="174E4C43"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9.17</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C796F7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9B611CE"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w:t>
            </w:r>
            <w:r w:rsidRPr="00CC0234">
              <w:rPr>
                <w:rFonts w:asciiTheme="minorHAnsi" w:hAnsiTheme="minorHAnsi" w:cstheme="minorHAnsi"/>
                <w:lang w:val="es-ES"/>
              </w:rPr>
              <w:t xml:space="preserve"> realice el muestreo y análisis para evaluación de un parámetro de control de calidad de un sistema de tratamiento en la frecuencia señalada conforme el numeral 9.18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8D5E30E"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5C85829E"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40DEC12" w14:textId="7FFC5075" w:rsidR="00CC75CC" w:rsidRDefault="00CC75CC" w:rsidP="00CC75CC">
            <w:pPr>
              <w:jc w:val="center"/>
              <w:rPr>
                <w:rFonts w:asciiTheme="minorHAnsi" w:hAnsiTheme="minorHAnsi" w:cstheme="minorHAnsi"/>
              </w:rPr>
            </w:pPr>
            <w:r>
              <w:rPr>
                <w:rFonts w:asciiTheme="minorHAnsi" w:hAnsiTheme="minorHAnsi" w:cstheme="minorHAnsi"/>
              </w:rPr>
              <w:t>9.18</w:t>
            </w:r>
          </w:p>
        </w:tc>
        <w:tc>
          <w:tcPr>
            <w:tcW w:w="993" w:type="dxa"/>
            <w:tcBorders>
              <w:top w:val="single" w:sz="4" w:space="0" w:color="auto"/>
              <w:left w:val="nil"/>
              <w:bottom w:val="single" w:sz="4" w:space="0" w:color="auto"/>
              <w:right w:val="single" w:sz="4" w:space="0" w:color="auto"/>
            </w:tcBorders>
            <w:shd w:val="clear" w:color="auto" w:fill="auto"/>
            <w:vAlign w:val="center"/>
          </w:tcPr>
          <w:p w14:paraId="35265C03" w14:textId="3B86555F"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1BA4A107" w14:textId="5D1CB8E8"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No realizar cuando corresponda el contraste de los medidores que se utilizan para medir el agua que ingresa a la PTAR y el agua tratada, así como medir los lodos producidos, conforme a los procedimientos previstos en las normas de metrología.</w:t>
            </w:r>
          </w:p>
        </w:tc>
        <w:tc>
          <w:tcPr>
            <w:tcW w:w="1759" w:type="dxa"/>
            <w:tcBorders>
              <w:top w:val="nil"/>
              <w:left w:val="nil"/>
              <w:bottom w:val="single" w:sz="4" w:space="0" w:color="auto"/>
              <w:right w:val="single" w:sz="4" w:space="0" w:color="auto"/>
            </w:tcBorders>
            <w:shd w:val="clear" w:color="auto" w:fill="auto"/>
            <w:vAlign w:val="center"/>
          </w:tcPr>
          <w:p w14:paraId="15C25D64" w14:textId="53EF0E7D" w:rsidR="00CC75CC" w:rsidRPr="00A3553A" w:rsidRDefault="00CC75CC" w:rsidP="00CC75CC">
            <w:pPr>
              <w:contextualSpacing/>
              <w:jc w:val="center"/>
              <w:rPr>
                <w:rFonts w:asciiTheme="minorHAnsi" w:hAnsiTheme="minorHAnsi" w:cstheme="minorHAnsi"/>
                <w:lang w:val="es-ES"/>
              </w:rPr>
            </w:pPr>
            <w:r>
              <w:rPr>
                <w:rFonts w:asciiTheme="minorHAnsi" w:hAnsiTheme="minorHAnsi" w:cstheme="minorHAnsi"/>
                <w:lang w:val="es-ES"/>
              </w:rPr>
              <w:t>Cada Día de atraso.</w:t>
            </w:r>
          </w:p>
        </w:tc>
      </w:tr>
      <w:tr w:rsidR="00CC75CC" w:rsidRPr="00A3553A" w14:paraId="3E5DC0B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9C92088" w14:textId="25344902"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_Ref45117520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3F1E8E1"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27FFA05"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w:t>
            </w:r>
            <w:r w:rsidRPr="00CC0234">
              <w:rPr>
                <w:rFonts w:asciiTheme="minorHAnsi" w:hAnsiTheme="minorHAnsi" w:cstheme="minorHAnsi"/>
                <w:lang w:val="es-ES"/>
              </w:rPr>
              <w:t>al CONCEDENTE el Programa Anual de Muestreo o no subsanar las observaciones formuladas por el CONCEDENTE conforme el Apéndice 4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2A77C71"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06180E20"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DB7C34A" w14:textId="26608F4D"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_Ref45110413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9.18</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7DCBC34C"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0.1</w:t>
            </w:r>
          </w:p>
        </w:tc>
        <w:tc>
          <w:tcPr>
            <w:tcW w:w="5540" w:type="dxa"/>
            <w:tcBorders>
              <w:top w:val="nil"/>
              <w:left w:val="nil"/>
              <w:bottom w:val="single" w:sz="4" w:space="0" w:color="auto"/>
              <w:right w:val="single" w:sz="4" w:space="0" w:color="auto"/>
            </w:tcBorders>
            <w:shd w:val="clear" w:color="auto" w:fill="auto"/>
          </w:tcPr>
          <w:p w14:paraId="0D103D83" w14:textId="72E7F935"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w:t>
            </w:r>
            <w:r>
              <w:rPr>
                <w:rFonts w:asciiTheme="minorHAnsi" w:hAnsiTheme="minorHAnsi" w:cstheme="minorHAnsi"/>
                <w:lang w:val="es-ES"/>
              </w:rPr>
              <w:t>depositar</w:t>
            </w:r>
            <w:r w:rsidRPr="00CC0234">
              <w:rPr>
                <w:rFonts w:asciiTheme="minorHAnsi" w:hAnsiTheme="minorHAnsi" w:cstheme="minorHAnsi"/>
                <w:lang w:val="es-ES"/>
              </w:rPr>
              <w:t xml:space="preserve"> en el plazo establecido el pago de la empresa contrastadora </w:t>
            </w:r>
            <w:r>
              <w:rPr>
                <w:rFonts w:asciiTheme="minorHAnsi" w:hAnsiTheme="minorHAnsi" w:cstheme="minorHAnsi"/>
                <w:lang w:val="es-ES"/>
              </w:rPr>
              <w:t>en el Fideicomiso de Administración.</w:t>
            </w:r>
          </w:p>
        </w:tc>
        <w:tc>
          <w:tcPr>
            <w:tcW w:w="1759" w:type="dxa"/>
            <w:tcBorders>
              <w:top w:val="nil"/>
              <w:left w:val="nil"/>
              <w:bottom w:val="single" w:sz="4" w:space="0" w:color="auto"/>
              <w:right w:val="single" w:sz="4" w:space="0" w:color="auto"/>
            </w:tcBorders>
            <w:shd w:val="clear" w:color="auto" w:fill="auto"/>
            <w:vAlign w:val="center"/>
          </w:tcPr>
          <w:p w14:paraId="43148AA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2FB441D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3E292DA" w14:textId="2D42C511"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_Ref45117551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6289C00"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EF56791"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contar, instalar y mantener operativo un toma-muestras automático para el muestreo compuesto de acuerdo a lo establecido en el Apéndice 4 del Contrato de Pre</w:t>
            </w:r>
            <w:r w:rsidRPr="00CC0234">
              <w:rPr>
                <w:rFonts w:asciiTheme="minorHAnsi" w:hAnsiTheme="minorHAnsi" w:cstheme="minorHAnsi"/>
                <w:lang w:val="es-ES"/>
              </w:rPr>
              <w:t>stación de Servicios.</w:t>
            </w:r>
          </w:p>
        </w:tc>
        <w:tc>
          <w:tcPr>
            <w:tcW w:w="1759" w:type="dxa"/>
            <w:tcBorders>
              <w:top w:val="nil"/>
              <w:left w:val="nil"/>
              <w:bottom w:val="single" w:sz="4" w:space="0" w:color="auto"/>
              <w:right w:val="single" w:sz="4" w:space="0" w:color="auto"/>
            </w:tcBorders>
            <w:shd w:val="clear" w:color="auto" w:fill="auto"/>
            <w:vAlign w:val="center"/>
          </w:tcPr>
          <w:p w14:paraId="07930F0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4E249C1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14F3EE2" w14:textId="03C79E42"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_Ref45117581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9.19</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82C332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62B32AD8" w14:textId="632B8A5D"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brindar las facilidades necesarias o </w:t>
            </w:r>
            <w:r>
              <w:rPr>
                <w:rFonts w:asciiTheme="minorHAnsi" w:hAnsiTheme="minorHAnsi" w:cstheme="minorHAnsi"/>
                <w:lang w:val="es-ES"/>
              </w:rPr>
              <w:t>no</w:t>
            </w:r>
            <w:r w:rsidRPr="00181498">
              <w:rPr>
                <w:rFonts w:asciiTheme="minorHAnsi" w:hAnsiTheme="minorHAnsi" w:cstheme="minorHAnsi"/>
                <w:lang w:val="es-ES"/>
              </w:rPr>
              <w:t xml:space="preserve"> asumir los costos respectivos para que el CONCEDENTE, SUNASS, la Autoridad Gubernamental Competente o quien estos designen, efectúen los muestreos correspond</w:t>
            </w:r>
            <w:r w:rsidRPr="00CC0234">
              <w:rPr>
                <w:rFonts w:asciiTheme="minorHAnsi" w:hAnsiTheme="minorHAnsi" w:cstheme="minorHAnsi"/>
                <w:lang w:val="es-ES"/>
              </w:rPr>
              <w:t>ientes en los Puntos de Muestreo</w:t>
            </w:r>
          </w:p>
        </w:tc>
        <w:tc>
          <w:tcPr>
            <w:tcW w:w="1759" w:type="dxa"/>
            <w:tcBorders>
              <w:top w:val="nil"/>
              <w:left w:val="nil"/>
              <w:bottom w:val="single" w:sz="4" w:space="0" w:color="auto"/>
              <w:right w:val="single" w:sz="4" w:space="0" w:color="auto"/>
            </w:tcBorders>
            <w:shd w:val="clear" w:color="auto" w:fill="auto"/>
            <w:vAlign w:val="center"/>
          </w:tcPr>
          <w:p w14:paraId="0E7F8BD8"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0635A1E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D85B250" w14:textId="03DF36AE"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_Ref45012933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9.20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D16A69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901CEB1"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el informe mensual que contiene los resultados de las mediciones </w:t>
            </w:r>
            <w:r w:rsidRPr="00CC0234">
              <w:rPr>
                <w:rFonts w:asciiTheme="minorHAnsi" w:hAnsiTheme="minorHAnsi" w:cstheme="minorHAnsi"/>
                <w:lang w:val="es-BO"/>
              </w:rPr>
              <w:t>de los volúmenes y evaluación de los parámetros de control de calidad</w:t>
            </w:r>
            <w:r w:rsidRPr="00A3553A">
              <w:rPr>
                <w:rFonts w:asciiTheme="minorHAnsi" w:hAnsiTheme="minorHAnsi" w:cstheme="minorHAnsi"/>
                <w:lang w:val="es-ES"/>
              </w:rPr>
              <w:t>, en el plazo estipulado.</w:t>
            </w:r>
          </w:p>
        </w:tc>
        <w:tc>
          <w:tcPr>
            <w:tcW w:w="1759" w:type="dxa"/>
            <w:tcBorders>
              <w:top w:val="nil"/>
              <w:left w:val="nil"/>
              <w:bottom w:val="single" w:sz="4" w:space="0" w:color="auto"/>
              <w:right w:val="single" w:sz="4" w:space="0" w:color="auto"/>
            </w:tcBorders>
            <w:shd w:val="clear" w:color="auto" w:fill="auto"/>
            <w:vAlign w:val="center"/>
          </w:tcPr>
          <w:p w14:paraId="45631BF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13EA9BD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290474C" w14:textId="5B782650"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_Ref45099609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9.21</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40C138B"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5E56624F"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seguir los planes anuales de mantenimiento y reposición establecidos en los Manuales de Mantenimiento y Operación </w:t>
            </w:r>
          </w:p>
        </w:tc>
        <w:tc>
          <w:tcPr>
            <w:tcW w:w="1759" w:type="dxa"/>
            <w:tcBorders>
              <w:top w:val="nil"/>
              <w:left w:val="nil"/>
              <w:bottom w:val="single" w:sz="4" w:space="0" w:color="auto"/>
              <w:right w:val="single" w:sz="4" w:space="0" w:color="auto"/>
            </w:tcBorders>
            <w:shd w:val="clear" w:color="auto" w:fill="auto"/>
            <w:vAlign w:val="center"/>
          </w:tcPr>
          <w:p w14:paraId="33064DFC"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136CF6D5"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A69FC33" w14:textId="0251841C"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9.22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EFCE9A0"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079B6257"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Generar en la operación y mantenimiento daños </w:t>
            </w:r>
            <w:r w:rsidRPr="00181498">
              <w:rPr>
                <w:rFonts w:asciiTheme="minorHAnsi" w:hAnsiTheme="minorHAnsi" w:cstheme="minorHAnsi"/>
                <w:lang w:val="es-BO"/>
              </w:rPr>
              <w:t xml:space="preserve">y perjuicios directos debidamente reconocidos a terceros reclamantes </w:t>
            </w:r>
          </w:p>
        </w:tc>
        <w:tc>
          <w:tcPr>
            <w:tcW w:w="1759" w:type="dxa"/>
            <w:tcBorders>
              <w:top w:val="nil"/>
              <w:left w:val="nil"/>
              <w:bottom w:val="single" w:sz="4" w:space="0" w:color="auto"/>
              <w:right w:val="single" w:sz="4" w:space="0" w:color="auto"/>
            </w:tcBorders>
            <w:shd w:val="clear" w:color="auto" w:fill="auto"/>
            <w:vAlign w:val="center"/>
          </w:tcPr>
          <w:p w14:paraId="6F185475"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CC75CC" w:rsidRPr="00A3553A" w14:paraId="78A82B42"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645F343" w14:textId="7122AB4D"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9.24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4923FC9"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A5D1D2"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realizar el soporte técnico al PSS respecto del monitoreo y control de los VMA </w:t>
            </w:r>
          </w:p>
        </w:tc>
        <w:tc>
          <w:tcPr>
            <w:tcW w:w="1759" w:type="dxa"/>
            <w:tcBorders>
              <w:top w:val="nil"/>
              <w:left w:val="nil"/>
              <w:bottom w:val="single" w:sz="4" w:space="0" w:color="auto"/>
              <w:right w:val="single" w:sz="4" w:space="0" w:color="auto"/>
            </w:tcBorders>
            <w:shd w:val="clear" w:color="auto" w:fill="auto"/>
            <w:vAlign w:val="center"/>
          </w:tcPr>
          <w:p w14:paraId="396F29E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prestación del soporte técnico</w:t>
            </w:r>
          </w:p>
        </w:tc>
      </w:tr>
      <w:tr w:rsidR="00CC75CC" w:rsidRPr="00A3553A" w14:paraId="39C8373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6906BB9" w14:textId="16A353AC"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_Ref45117644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9.25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D819603"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7F64C9F4"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PE"/>
              </w:rPr>
              <w:t>Incumplir con levantar observaciones o no presentar en el plazo previsto para el levantamiento de observa</w:t>
            </w:r>
            <w:r w:rsidRPr="00CC0234">
              <w:rPr>
                <w:rFonts w:asciiTheme="minorHAnsi" w:hAnsiTheme="minorHAnsi" w:cstheme="minorHAnsi"/>
                <w:lang w:val="es-PE"/>
              </w:rPr>
              <w:t xml:space="preserve">ciones respecto del </w:t>
            </w:r>
            <w:r w:rsidRPr="00A3553A">
              <w:rPr>
                <w:rFonts w:asciiTheme="minorHAnsi" w:hAnsiTheme="minorHAnsi" w:cstheme="minorHAnsi"/>
                <w:lang w:val="es-BO"/>
              </w:rPr>
              <w:t>Plan de Monitoreo y Control de los VMA</w:t>
            </w:r>
          </w:p>
        </w:tc>
        <w:tc>
          <w:tcPr>
            <w:tcW w:w="1759" w:type="dxa"/>
            <w:tcBorders>
              <w:top w:val="nil"/>
              <w:left w:val="nil"/>
              <w:bottom w:val="single" w:sz="4" w:space="0" w:color="auto"/>
              <w:right w:val="single" w:sz="4" w:space="0" w:color="auto"/>
            </w:tcBorders>
            <w:shd w:val="clear" w:color="auto" w:fill="auto"/>
            <w:vAlign w:val="center"/>
          </w:tcPr>
          <w:p w14:paraId="58A47FD0"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 Cada Día de atraso</w:t>
            </w:r>
          </w:p>
        </w:tc>
      </w:tr>
      <w:tr w:rsidR="00CC75CC" w:rsidRPr="00A3553A" w14:paraId="44157611"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CF3A9EC" w14:textId="4B30D7BD" w:rsidR="00CC75CC" w:rsidRDefault="00CC75CC" w:rsidP="00CC75CC">
            <w:pPr>
              <w:jc w:val="center"/>
              <w:rPr>
                <w:rFonts w:asciiTheme="minorHAnsi" w:hAnsiTheme="minorHAnsi" w:cstheme="minorHAnsi"/>
              </w:rPr>
            </w:pPr>
            <w:r>
              <w:rPr>
                <w:rFonts w:asciiTheme="minorHAnsi" w:hAnsiTheme="minorHAnsi" w:cstheme="minorHAnsi"/>
              </w:rPr>
              <w:t>9.26</w:t>
            </w:r>
          </w:p>
        </w:tc>
        <w:tc>
          <w:tcPr>
            <w:tcW w:w="993" w:type="dxa"/>
            <w:tcBorders>
              <w:top w:val="single" w:sz="4" w:space="0" w:color="auto"/>
              <w:left w:val="nil"/>
              <w:bottom w:val="single" w:sz="4" w:space="0" w:color="auto"/>
              <w:right w:val="single" w:sz="4" w:space="0" w:color="auto"/>
            </w:tcBorders>
            <w:shd w:val="clear" w:color="auto" w:fill="auto"/>
            <w:vAlign w:val="center"/>
          </w:tcPr>
          <w:p w14:paraId="2ACACD34" w14:textId="2B85E12C"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12F1124" w14:textId="2BD150DE" w:rsidR="00CC75CC" w:rsidRPr="00181498" w:rsidRDefault="00CC75CC" w:rsidP="00CC75CC">
            <w:pPr>
              <w:tabs>
                <w:tab w:val="num" w:pos="16"/>
              </w:tabs>
              <w:contextualSpacing/>
              <w:rPr>
                <w:rFonts w:asciiTheme="minorHAnsi" w:hAnsiTheme="minorHAnsi" w:cstheme="minorHAnsi"/>
                <w:lang w:val="es-PE"/>
              </w:rPr>
            </w:pPr>
            <w:r>
              <w:rPr>
                <w:rFonts w:asciiTheme="minorHAnsi" w:hAnsiTheme="minorHAnsi" w:cstheme="minorHAnsi"/>
                <w:lang w:val="es-PE"/>
              </w:rPr>
              <w:t>Incumplir con implementar el Plan de Monitoreo y Control de los VMA aprobados.</w:t>
            </w:r>
          </w:p>
        </w:tc>
        <w:tc>
          <w:tcPr>
            <w:tcW w:w="1759" w:type="dxa"/>
            <w:tcBorders>
              <w:top w:val="nil"/>
              <w:left w:val="nil"/>
              <w:bottom w:val="single" w:sz="4" w:space="0" w:color="auto"/>
              <w:right w:val="single" w:sz="4" w:space="0" w:color="auto"/>
            </w:tcBorders>
            <w:shd w:val="clear" w:color="auto" w:fill="auto"/>
            <w:vAlign w:val="center"/>
          </w:tcPr>
          <w:p w14:paraId="45B17655" w14:textId="0CE4E037" w:rsidR="00CC75CC" w:rsidRPr="00A3553A" w:rsidRDefault="00CC75CC" w:rsidP="00CC75CC">
            <w:pPr>
              <w:contextualSpacing/>
              <w:jc w:val="center"/>
              <w:rPr>
                <w:rFonts w:asciiTheme="minorHAnsi" w:hAnsiTheme="minorHAnsi" w:cstheme="minorHAnsi"/>
                <w:lang w:val="es-ES"/>
              </w:rPr>
            </w:pPr>
            <w:r>
              <w:rPr>
                <w:rFonts w:asciiTheme="minorHAnsi" w:hAnsiTheme="minorHAnsi" w:cstheme="minorHAnsi"/>
                <w:lang w:val="es-ES"/>
              </w:rPr>
              <w:t>Cada vez</w:t>
            </w:r>
          </w:p>
        </w:tc>
      </w:tr>
      <w:tr w:rsidR="00CC75CC" w:rsidRPr="00A3553A" w14:paraId="75747F9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0FBEF7C" w14:textId="777959F5"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C1F3718"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49185C3" w14:textId="19F83F88"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w:t>
            </w:r>
            <w:r>
              <w:rPr>
                <w:rFonts w:asciiTheme="minorHAnsi" w:hAnsiTheme="minorHAnsi" w:cstheme="minorHAnsi"/>
                <w:lang w:val="es-ES"/>
              </w:rPr>
              <w:t>CONCEDENTE</w:t>
            </w:r>
            <w:r w:rsidRPr="00181498">
              <w:rPr>
                <w:rFonts w:asciiTheme="minorHAnsi" w:hAnsiTheme="minorHAnsi" w:cstheme="minorHAnsi"/>
                <w:lang w:val="es-ES"/>
              </w:rPr>
              <w:t xml:space="preserve"> 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 xml:space="preserve">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tcPr>
          <w:p w14:paraId="5DC54EFF"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CC75CC" w:rsidRPr="00A3553A" w14:paraId="776A49CF"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14F1CAC" w14:textId="264AA175"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30BA61D"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10F05FC9" w14:textId="63A9F39C"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w:t>
            </w:r>
            <w:r w:rsidR="00270877" w:rsidRPr="00181498">
              <w:rPr>
                <w:rFonts w:asciiTheme="minorHAnsi" w:hAnsiTheme="minorHAnsi" w:cstheme="minorHAnsi"/>
                <w:lang w:val="es-ES"/>
              </w:rPr>
              <w:t>a la SUNASS</w:t>
            </w:r>
            <w:r w:rsidR="00AE3CCB">
              <w:rPr>
                <w:rFonts w:asciiTheme="minorHAnsi" w:hAnsiTheme="minorHAnsi" w:cstheme="minorHAnsi"/>
                <w:lang w:val="es-ES"/>
              </w:rPr>
              <w:t xml:space="preserve">, </w:t>
            </w:r>
            <w:r w:rsidRPr="00181498">
              <w:rPr>
                <w:rFonts w:asciiTheme="minorHAnsi" w:hAnsiTheme="minorHAnsi" w:cstheme="minorHAnsi"/>
                <w:lang w:val="es-ES"/>
              </w:rPr>
              <w:t>a</w:t>
            </w:r>
            <w:r>
              <w:rPr>
                <w:rFonts w:asciiTheme="minorHAnsi" w:hAnsiTheme="minorHAnsi" w:cstheme="minorHAnsi"/>
                <w:lang w:val="es-ES"/>
              </w:rPr>
              <w:t>l Supervisor Especializado</w:t>
            </w:r>
            <w:r w:rsidR="00AE3CCB">
              <w:rPr>
                <w:rFonts w:asciiTheme="minorHAnsi" w:hAnsiTheme="minorHAnsi" w:cstheme="minorHAnsi"/>
                <w:lang w:val="es-ES"/>
              </w:rPr>
              <w:t xml:space="preserve"> y al PSS</w:t>
            </w:r>
            <w:r>
              <w:rPr>
                <w:rFonts w:asciiTheme="minorHAnsi" w:hAnsiTheme="minorHAnsi" w:cstheme="minorHAnsi"/>
                <w:lang w:val="es-ES"/>
              </w:rPr>
              <w:t xml:space="preserve"> </w:t>
            </w:r>
            <w:r w:rsidRPr="00181498">
              <w:rPr>
                <w:rFonts w:asciiTheme="minorHAnsi" w:hAnsiTheme="minorHAnsi" w:cstheme="minorHAnsi"/>
                <w:lang w:val="es-ES"/>
              </w:rPr>
              <w:t xml:space="preserve">una copia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 xml:space="preserve">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tcPr>
          <w:p w14:paraId="70974CC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CC75CC" w:rsidRPr="00A3553A" w14:paraId="0A337EAD" w14:textId="77777777" w:rsidTr="00841028">
        <w:trPr>
          <w:trHeight w:val="204"/>
        </w:trPr>
        <w:tc>
          <w:tcPr>
            <w:tcW w:w="1008" w:type="dxa"/>
            <w:tcBorders>
              <w:top w:val="nil"/>
              <w:left w:val="single" w:sz="4" w:space="0" w:color="auto"/>
              <w:bottom w:val="single" w:sz="4" w:space="0" w:color="auto"/>
              <w:right w:val="single" w:sz="4" w:space="0" w:color="auto"/>
            </w:tcBorders>
            <w:shd w:val="clear" w:color="auto" w:fill="auto"/>
            <w:vAlign w:val="center"/>
          </w:tcPr>
          <w:p w14:paraId="439E756C" w14:textId="3E3F3A7F"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10B8761"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2255513B" w14:textId="32978391"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subsanar las observaciones, respecto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A3553A">
              <w:rPr>
                <w:rFonts w:asciiTheme="minorHAnsi" w:hAnsiTheme="minorHAnsi" w:cstheme="minorHAnsi"/>
                <w:lang w:val="es-ES"/>
              </w:rPr>
              <w:t xml:space="preserve">de la Infraestructura a Cargo del </w:t>
            </w:r>
            <w:r w:rsidR="003841F1" w:rsidRPr="00A3553A">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hideMark/>
          </w:tcPr>
          <w:p w14:paraId="3E1A18BA"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3FE4256F" w14:textId="77777777" w:rsidTr="00841028">
        <w:trPr>
          <w:trHeight w:val="93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48F63EC" w14:textId="0575660E"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BF953F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6716EEB0" w14:textId="799F1482"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CONCEDENTE la(s) actualización(es)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de la Infraestructu</w:t>
            </w:r>
            <w:r w:rsidRPr="00CC0234">
              <w:rPr>
                <w:rFonts w:asciiTheme="minorHAnsi" w:hAnsiTheme="minorHAnsi" w:cstheme="minorHAnsi"/>
                <w:lang w:val="es-ES"/>
              </w:rPr>
              <w:t xml:space="preserve">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hideMark/>
          </w:tcPr>
          <w:p w14:paraId="75CFCC79"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43E249CB" w14:textId="77777777" w:rsidTr="00841028">
        <w:trPr>
          <w:trHeight w:val="930"/>
        </w:trPr>
        <w:tc>
          <w:tcPr>
            <w:tcW w:w="1008" w:type="dxa"/>
            <w:tcBorders>
              <w:top w:val="nil"/>
              <w:left w:val="single" w:sz="4" w:space="0" w:color="auto"/>
              <w:bottom w:val="single" w:sz="4" w:space="0" w:color="auto"/>
              <w:right w:val="single" w:sz="4" w:space="0" w:color="auto"/>
            </w:tcBorders>
            <w:shd w:val="clear" w:color="auto" w:fill="auto"/>
            <w:vAlign w:val="center"/>
          </w:tcPr>
          <w:p w14:paraId="1CE4735A" w14:textId="6533AA7A" w:rsidR="00CC75CC" w:rsidRDefault="00CC75CC" w:rsidP="00CC75CC">
            <w:pPr>
              <w:jc w:val="center"/>
              <w:rPr>
                <w:rFonts w:asciiTheme="minorHAnsi" w:hAnsiTheme="minorHAnsi" w:cstheme="minorHAnsi"/>
              </w:rPr>
            </w:pPr>
            <w:r>
              <w:rPr>
                <w:rFonts w:asciiTheme="minorHAnsi" w:hAnsiTheme="minorHAnsi" w:cstheme="minorHAnsi"/>
              </w:rPr>
              <w:t>9.33</w:t>
            </w:r>
          </w:p>
        </w:tc>
        <w:tc>
          <w:tcPr>
            <w:tcW w:w="993" w:type="dxa"/>
            <w:tcBorders>
              <w:top w:val="nil"/>
              <w:left w:val="nil"/>
              <w:bottom w:val="single" w:sz="4" w:space="0" w:color="auto"/>
              <w:right w:val="single" w:sz="4" w:space="0" w:color="auto"/>
            </w:tcBorders>
            <w:shd w:val="clear" w:color="auto" w:fill="auto"/>
            <w:vAlign w:val="center"/>
          </w:tcPr>
          <w:p w14:paraId="032A15F8" w14:textId="4A1C2FA6"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0998F82" w14:textId="0A1FE7FC"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 xml:space="preserve">Atraso en presentar a la SUNASS, con copia al PSS y al CONCEDENTE, el informe técnico trimestral conteniendo las acciones de Operación y Mantenimiento realizadas durante cada periodo. </w:t>
            </w:r>
          </w:p>
        </w:tc>
        <w:tc>
          <w:tcPr>
            <w:tcW w:w="1759" w:type="dxa"/>
            <w:tcBorders>
              <w:top w:val="nil"/>
              <w:left w:val="nil"/>
              <w:bottom w:val="single" w:sz="4" w:space="0" w:color="auto"/>
              <w:right w:val="single" w:sz="4" w:space="0" w:color="auto"/>
            </w:tcBorders>
            <w:shd w:val="clear" w:color="auto" w:fill="auto"/>
            <w:vAlign w:val="center"/>
          </w:tcPr>
          <w:p w14:paraId="1E231B7D" w14:textId="051363FA"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7CFC3534"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2E7CE752" w14:textId="321D2E49"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_Ref45117690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9.33</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30005" w14:textId="77777777" w:rsidR="00CC75CC" w:rsidRPr="00181498" w:rsidRDefault="00CC75CC" w:rsidP="00CC75CC">
            <w:pPr>
              <w:contextualSpacing/>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48161" w14:textId="5F5C8618" w:rsidR="00CC75CC" w:rsidRPr="00A3553A" w:rsidRDefault="00CC75CC" w:rsidP="00CC75CC">
            <w:pPr>
              <w:rPr>
                <w:rFonts w:asciiTheme="minorHAnsi" w:hAnsiTheme="minorHAnsi" w:cstheme="minorHAnsi"/>
                <w:lang w:val="es-ES"/>
              </w:rPr>
            </w:pPr>
            <w:r w:rsidRPr="00181498">
              <w:rPr>
                <w:rFonts w:asciiTheme="minorHAnsi" w:hAnsiTheme="minorHAnsi" w:cstheme="minorHAnsi"/>
                <w:lang w:val="es-ES"/>
              </w:rPr>
              <w:t xml:space="preserve">Atraso en entregar a la SUNASS o al CONCEDENTE la información </w:t>
            </w:r>
            <w:r w:rsidRPr="00CC0234">
              <w:rPr>
                <w:rFonts w:asciiTheme="minorHAnsi" w:hAnsiTheme="minorHAnsi" w:cstheme="minorHAnsi"/>
                <w:lang w:val="es-ES"/>
              </w:rPr>
              <w:t xml:space="preserve">relacionada con la operación y el mantenimiento 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43D9B" w14:textId="77777777" w:rsidR="00CC75CC" w:rsidRPr="00A3553A" w:rsidRDefault="00CC75CC" w:rsidP="00CC75CC">
            <w:pPr>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798B2EFD"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7291FA2F" w14:textId="30357F9F"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9.36</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7C54C" w14:textId="77777777" w:rsidR="00CC75CC" w:rsidRPr="00181498" w:rsidRDefault="00CC75CC" w:rsidP="00CC75CC">
            <w:pPr>
              <w:contextualSpacing/>
              <w:jc w:val="center"/>
              <w:rPr>
                <w:rFonts w:asciiTheme="minorHAnsi" w:hAnsiTheme="minorHAnsi" w:cstheme="minorHAnsi"/>
                <w:lang w:val="es-ES"/>
              </w:rPr>
            </w:pPr>
            <w:r w:rsidRPr="00181498">
              <w:rPr>
                <w:rFonts w:asciiTheme="minorHAnsi" w:hAnsiTheme="minorHAnsi" w:cstheme="minorHAnsi"/>
                <w:lang w:val="es-ES"/>
              </w:rPr>
              <w:t>5</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8E7ED" w14:textId="1780DB5E" w:rsidR="00CC75CC" w:rsidRPr="00A3553A" w:rsidRDefault="00CC75CC" w:rsidP="00CC75CC">
            <w:pPr>
              <w:rPr>
                <w:rFonts w:asciiTheme="minorHAnsi" w:hAnsiTheme="minorHAnsi" w:cstheme="minorHAnsi"/>
                <w:lang w:val="es-ES"/>
              </w:rPr>
            </w:pPr>
            <w:r w:rsidRPr="00181498">
              <w:rPr>
                <w:rFonts w:asciiTheme="minorHAnsi" w:hAnsiTheme="minorHAnsi" w:cstheme="minorHAnsi"/>
                <w:lang w:val="es-ES"/>
              </w:rPr>
              <w:t>No permitir el ingreso de personal debidamente acreditado del C</w:t>
            </w:r>
            <w:r w:rsidRPr="00CC0234">
              <w:rPr>
                <w:rFonts w:asciiTheme="minorHAnsi" w:hAnsiTheme="minorHAnsi" w:cstheme="minorHAnsi"/>
                <w:lang w:val="es-ES"/>
              </w:rPr>
              <w:t xml:space="preserve">ONCEDENTE, PSS y SUNASS a la Infraestructura a Cargo del </w:t>
            </w:r>
            <w:r w:rsidR="003841F1" w:rsidRPr="00A3553A">
              <w:rPr>
                <w:rFonts w:asciiTheme="minorHAnsi" w:hAnsiTheme="minorHAnsi" w:cstheme="minorHAnsi"/>
                <w:lang w:val="es-ES"/>
              </w:rPr>
              <w:t>C</w:t>
            </w:r>
            <w:r w:rsidR="003841F1">
              <w:rPr>
                <w:rFonts w:asciiTheme="minorHAnsi" w:hAnsiTheme="minorHAnsi" w:cstheme="minorHAnsi"/>
                <w:lang w:val="es-ES"/>
              </w:rPr>
              <w:t>ONCESIONARIO</w:t>
            </w:r>
            <w:r w:rsidR="003841F1" w:rsidRPr="00A3553A">
              <w:rPr>
                <w:rFonts w:asciiTheme="minorHAnsi" w:hAnsiTheme="minorHAnsi" w:cstheme="minorHAnsi"/>
                <w:lang w:val="es-ES"/>
              </w:rPr>
              <w:t xml:space="preserve"> </w:t>
            </w:r>
            <w:r w:rsidRPr="00A3553A">
              <w:rPr>
                <w:rFonts w:asciiTheme="minorHAnsi" w:hAnsiTheme="minorHAnsi" w:cstheme="minorHAnsi"/>
                <w:lang w:val="es-ES"/>
              </w:rPr>
              <w:t>para las acciones que les correspondan según el Contrato de Concesión</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6377B" w14:textId="77777777" w:rsidR="00CC75CC" w:rsidRPr="00A3553A" w:rsidRDefault="00CC75CC" w:rsidP="00CC75CC">
            <w:pPr>
              <w:jc w:val="center"/>
              <w:rPr>
                <w:rFonts w:asciiTheme="minorHAnsi" w:hAnsiTheme="minorHAnsi" w:cstheme="minorHAnsi"/>
                <w:lang w:val="es-ES"/>
              </w:rPr>
            </w:pPr>
            <w:r w:rsidRPr="00A3553A">
              <w:rPr>
                <w:rFonts w:asciiTheme="minorHAnsi" w:hAnsiTheme="minorHAnsi" w:cstheme="minorHAnsi"/>
                <w:lang w:val="es-ES"/>
              </w:rPr>
              <w:t>Cada vez</w:t>
            </w:r>
          </w:p>
        </w:tc>
      </w:tr>
    </w:tbl>
    <w:p w14:paraId="6B96A0C9" w14:textId="77777777" w:rsidR="00577B61" w:rsidRPr="00F3472E" w:rsidRDefault="00577B61" w:rsidP="00577B61">
      <w:pPr>
        <w:rPr>
          <w:rFonts w:asciiTheme="minorHAnsi" w:hAnsiTheme="minorHAnsi" w:cstheme="minorHAnsi"/>
          <w:lang w:val="es-PE"/>
        </w:rPr>
      </w:pPr>
    </w:p>
    <w:p w14:paraId="0CA3290C" w14:textId="77777777" w:rsidR="00577B61" w:rsidRPr="00181498" w:rsidRDefault="00577B61" w:rsidP="00577B61">
      <w:pPr>
        <w:spacing w:after="160" w:line="259" w:lineRule="auto"/>
        <w:jc w:val="left"/>
        <w:rPr>
          <w:rFonts w:asciiTheme="minorHAnsi" w:hAnsiTheme="minorHAnsi" w:cstheme="minorHAnsi"/>
          <w:lang w:val="es-PE"/>
        </w:rPr>
      </w:pPr>
      <w:r w:rsidRPr="002128F5">
        <w:rPr>
          <w:rFonts w:asciiTheme="minorHAnsi" w:hAnsiTheme="minorHAnsi" w:cstheme="minorHAnsi"/>
          <w:lang w:val="es-PE"/>
        </w:rPr>
        <w:br w:type="page"/>
      </w:r>
    </w:p>
    <w:p w14:paraId="6A6A65BB"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 xml:space="preserve">Tabla </w:t>
      </w:r>
      <w:r w:rsidRPr="00A3553A">
        <w:rPr>
          <w:rFonts w:asciiTheme="minorHAnsi" w:hAnsiTheme="minorHAnsi" w:cstheme="minorHAnsi"/>
          <w:b/>
          <w:bCs/>
          <w:lang w:val="es-ES"/>
        </w:rPr>
        <w:t>Nro.</w:t>
      </w:r>
      <w:r w:rsidRPr="00A3553A">
        <w:rPr>
          <w:rFonts w:asciiTheme="minorHAnsi" w:hAnsiTheme="minorHAnsi" w:cstheme="minorHAnsi"/>
          <w:b/>
          <w:lang w:val="es-ES"/>
        </w:rPr>
        <w:t xml:space="preserve"> 4:</w:t>
      </w:r>
    </w:p>
    <w:p w14:paraId="0ECDB5DE" w14:textId="1C832DFE"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 xml:space="preserve">Penalidades referidas al Capítulo VII y VIII del Contrato: Endeudamiento Garantizado </w:t>
      </w:r>
      <w:r w:rsidR="000B4889" w:rsidRPr="00A3553A">
        <w:rPr>
          <w:rFonts w:asciiTheme="minorHAnsi" w:hAnsiTheme="minorHAnsi" w:cstheme="minorHAnsi"/>
          <w:b/>
          <w:lang w:val="es-ES"/>
        </w:rPr>
        <w:t>Permitido</w:t>
      </w:r>
      <w:r w:rsidRPr="00A3553A">
        <w:rPr>
          <w:rFonts w:asciiTheme="minorHAnsi" w:hAnsiTheme="minorHAnsi" w:cstheme="minorHAnsi"/>
          <w:b/>
          <w:lang w:val="es-ES"/>
        </w:rPr>
        <w:t xml:space="preserve"> y Cierre Financiero y Régimen Económico</w:t>
      </w:r>
    </w:p>
    <w:p w14:paraId="04C6AD97" w14:textId="77777777" w:rsidR="00577B61" w:rsidRPr="00A3553A" w:rsidRDefault="00577B61" w:rsidP="00577B61">
      <w:pPr>
        <w:rPr>
          <w:rFonts w:asciiTheme="minorHAnsi" w:hAnsiTheme="minorHAnsi" w:cstheme="minorHAnsi"/>
          <w:lang w:val="es-PE"/>
        </w:rPr>
      </w:pPr>
    </w:p>
    <w:tbl>
      <w:tblPr>
        <w:tblW w:w="937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8"/>
        <w:gridCol w:w="992"/>
        <w:gridCol w:w="5583"/>
        <w:gridCol w:w="1788"/>
      </w:tblGrid>
      <w:tr w:rsidR="00577B61" w:rsidRPr="00A3553A" w14:paraId="3CC98496" w14:textId="77777777" w:rsidTr="00841028">
        <w:trPr>
          <w:trHeight w:val="251"/>
        </w:trPr>
        <w:tc>
          <w:tcPr>
            <w:tcW w:w="1008" w:type="dxa"/>
            <w:shd w:val="clear" w:color="000000" w:fill="FFC000"/>
            <w:vAlign w:val="center"/>
            <w:hideMark/>
          </w:tcPr>
          <w:p w14:paraId="54FE263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shd w:val="clear" w:color="000000" w:fill="FFC000"/>
            <w:vAlign w:val="center"/>
            <w:hideMark/>
          </w:tcPr>
          <w:p w14:paraId="350CD3D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48279A0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83" w:type="dxa"/>
            <w:shd w:val="clear" w:color="000000" w:fill="FFC000"/>
            <w:vAlign w:val="center"/>
            <w:hideMark/>
          </w:tcPr>
          <w:p w14:paraId="324BC30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88" w:type="dxa"/>
            <w:shd w:val="clear" w:color="000000" w:fill="FFC000"/>
            <w:vAlign w:val="center"/>
            <w:hideMark/>
          </w:tcPr>
          <w:p w14:paraId="1F84980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1F558A1E" w14:textId="77777777" w:rsidTr="00841028">
        <w:trPr>
          <w:trHeight w:val="251"/>
        </w:trPr>
        <w:tc>
          <w:tcPr>
            <w:tcW w:w="1008" w:type="dxa"/>
            <w:shd w:val="clear" w:color="auto" w:fill="auto"/>
            <w:vAlign w:val="center"/>
          </w:tcPr>
          <w:p w14:paraId="19F036E0" w14:textId="665A0FC4" w:rsidR="00577B61" w:rsidRPr="002128F5" w:rsidRDefault="00AF0349" w:rsidP="00841028">
            <w:pPr>
              <w:jc w:val="center"/>
              <w:rPr>
                <w:rFonts w:asciiTheme="minorHAnsi" w:hAnsiTheme="minorHAnsi" w:cstheme="minorHAnsi"/>
                <w:lang w:val="es-ES"/>
              </w:rPr>
            </w:pPr>
            <w:r>
              <w:rPr>
                <w:rFonts w:asciiTheme="minorHAnsi" w:hAnsiTheme="minorHAnsi" w:cstheme="minorHAnsi"/>
              </w:rPr>
              <w:t>7.6</w:t>
            </w:r>
          </w:p>
        </w:tc>
        <w:tc>
          <w:tcPr>
            <w:tcW w:w="992" w:type="dxa"/>
            <w:shd w:val="clear" w:color="auto" w:fill="auto"/>
            <w:vAlign w:val="center"/>
          </w:tcPr>
          <w:p w14:paraId="2F75F4A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5B38B816" w14:textId="7AFD0A59" w:rsidR="00577B61" w:rsidRPr="00A3553A" w:rsidRDefault="00AF0349" w:rsidP="00841028">
            <w:pPr>
              <w:rPr>
                <w:rFonts w:asciiTheme="minorHAnsi" w:hAnsiTheme="minorHAnsi" w:cstheme="minorHAnsi"/>
                <w:lang w:val="es-ES"/>
              </w:rPr>
            </w:pPr>
            <w:r w:rsidRPr="00AF0349">
              <w:rPr>
                <w:rFonts w:asciiTheme="minorHAnsi" w:hAnsiTheme="minorHAnsi" w:cstheme="minorHAnsi"/>
                <w:lang w:val="es-ES"/>
              </w:rPr>
              <w:t xml:space="preserve">No acreditar ante </w:t>
            </w:r>
            <w:r w:rsidR="00431040">
              <w:rPr>
                <w:rFonts w:asciiTheme="minorHAnsi" w:hAnsiTheme="minorHAnsi" w:cstheme="minorHAnsi"/>
                <w:lang w:val="es-ES"/>
              </w:rPr>
              <w:t>PROINVERSIÓN</w:t>
            </w:r>
            <w:r w:rsidRPr="00AF0349">
              <w:rPr>
                <w:rFonts w:asciiTheme="minorHAnsi" w:hAnsiTheme="minorHAnsi" w:cstheme="minorHAnsi"/>
                <w:lang w:val="es-ES"/>
              </w:rPr>
              <w:t xml:space="preserve"> que cuenta con los fondos necesarios para ejecutar las Obras, en los plazos establecidos, incluyendo la prorroga en caso la solicite y sea aprobada.</w:t>
            </w:r>
          </w:p>
        </w:tc>
        <w:tc>
          <w:tcPr>
            <w:tcW w:w="1788" w:type="dxa"/>
            <w:shd w:val="clear" w:color="auto" w:fill="auto"/>
            <w:vAlign w:val="center"/>
          </w:tcPr>
          <w:p w14:paraId="29FB0E0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77B61" w:rsidRPr="00A3553A" w14:paraId="28BE0369" w14:textId="77777777" w:rsidTr="00841028">
        <w:trPr>
          <w:trHeight w:val="251"/>
        </w:trPr>
        <w:tc>
          <w:tcPr>
            <w:tcW w:w="1008" w:type="dxa"/>
            <w:shd w:val="clear" w:color="auto" w:fill="auto"/>
            <w:vAlign w:val="center"/>
          </w:tcPr>
          <w:p w14:paraId="2FA0727F" w14:textId="6BC43473" w:rsidR="00577B61" w:rsidRPr="002128F5" w:rsidRDefault="00347B6E"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3955448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1733F44C" w14:textId="42EAF9E5"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No acreditar el</w:t>
            </w:r>
            <w:r w:rsidR="00D718DE">
              <w:rPr>
                <w:rFonts w:asciiTheme="minorHAnsi" w:hAnsiTheme="minorHAnsi" w:cstheme="minorHAnsi"/>
                <w:lang w:val="es-ES"/>
              </w:rPr>
              <w:t xml:space="preserve"> 50% del</w:t>
            </w:r>
            <w:r w:rsidRPr="00A3553A">
              <w:rPr>
                <w:rFonts w:asciiTheme="minorHAnsi" w:hAnsiTheme="minorHAnsi" w:cstheme="minorHAnsi"/>
                <w:lang w:val="es-ES"/>
              </w:rPr>
              <w:t xml:space="preserve"> monto de capital social </w:t>
            </w:r>
            <w:r w:rsidR="00D718DE" w:rsidRPr="00A3553A">
              <w:rPr>
                <w:rFonts w:asciiTheme="minorHAnsi" w:hAnsiTheme="minorHAnsi"/>
                <w:lang w:val="es-PE"/>
              </w:rPr>
              <w:t xml:space="preserve">a la </w:t>
            </w:r>
            <w:r w:rsidR="001620FD">
              <w:rPr>
                <w:rFonts w:asciiTheme="minorHAnsi" w:hAnsiTheme="minorHAnsi"/>
                <w:lang w:val="es-PE"/>
              </w:rPr>
              <w:t xml:space="preserve">presentación del </w:t>
            </w:r>
            <w:r w:rsidR="00D718DE" w:rsidRPr="00A3553A">
              <w:rPr>
                <w:rFonts w:asciiTheme="minorHAnsi" w:hAnsiTheme="minorHAnsi" w:cs="Times New Roman"/>
                <w:lang w:val="es-PE"/>
              </w:rPr>
              <w:t>Expediente Técnico 1</w:t>
            </w:r>
          </w:p>
        </w:tc>
        <w:tc>
          <w:tcPr>
            <w:tcW w:w="1788" w:type="dxa"/>
            <w:shd w:val="clear" w:color="auto" w:fill="auto"/>
            <w:vAlign w:val="center"/>
          </w:tcPr>
          <w:p w14:paraId="3F2FD2F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D718DE" w:rsidRPr="00A3553A" w14:paraId="6C16C8CD" w14:textId="77777777" w:rsidTr="00841028">
        <w:trPr>
          <w:trHeight w:val="251"/>
        </w:trPr>
        <w:tc>
          <w:tcPr>
            <w:tcW w:w="1008" w:type="dxa"/>
            <w:shd w:val="clear" w:color="auto" w:fill="auto"/>
            <w:vAlign w:val="center"/>
          </w:tcPr>
          <w:p w14:paraId="5E184B3B" w14:textId="16D0F908" w:rsidR="00D718DE" w:rsidRPr="00F3472E" w:rsidRDefault="00347B6E" w:rsidP="00D718DE">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650AF49E" w14:textId="036BE89A" w:rsidR="00D718DE" w:rsidRPr="00A3553A" w:rsidRDefault="00D718DE" w:rsidP="00D718DE">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70573799" w14:textId="4192BA1C" w:rsidR="00D718DE" w:rsidRPr="00A3553A" w:rsidRDefault="00D718DE" w:rsidP="00D718DE">
            <w:pPr>
              <w:rPr>
                <w:rFonts w:asciiTheme="minorHAnsi" w:hAnsiTheme="minorHAnsi" w:cstheme="minorHAnsi"/>
                <w:lang w:val="es-ES"/>
              </w:rPr>
            </w:pPr>
            <w:r w:rsidRPr="00A3553A">
              <w:rPr>
                <w:rFonts w:asciiTheme="minorHAnsi" w:hAnsiTheme="minorHAnsi" w:cstheme="minorHAnsi"/>
                <w:lang w:val="es-ES"/>
              </w:rPr>
              <w:t>No acreditar el</w:t>
            </w:r>
            <w:r>
              <w:rPr>
                <w:rFonts w:asciiTheme="minorHAnsi" w:hAnsiTheme="minorHAnsi" w:cstheme="minorHAnsi"/>
                <w:lang w:val="es-ES"/>
              </w:rPr>
              <w:t xml:space="preserve"> 100% del</w:t>
            </w:r>
            <w:r w:rsidRPr="00A3553A">
              <w:rPr>
                <w:rFonts w:asciiTheme="minorHAnsi" w:hAnsiTheme="minorHAnsi" w:cstheme="minorHAnsi"/>
                <w:lang w:val="es-ES"/>
              </w:rPr>
              <w:t xml:space="preserve"> monto de capital social </w:t>
            </w:r>
            <w:r w:rsidR="003157C3">
              <w:rPr>
                <w:rFonts w:asciiTheme="minorHAnsi" w:hAnsiTheme="minorHAnsi" w:cstheme="minorHAnsi"/>
                <w:lang w:val="es-ES"/>
              </w:rPr>
              <w:t xml:space="preserve">previo </w:t>
            </w:r>
            <w:r w:rsidRPr="00A3553A">
              <w:rPr>
                <w:rFonts w:asciiTheme="minorHAnsi" w:hAnsiTheme="minorHAnsi"/>
                <w:lang w:val="es-PE"/>
              </w:rPr>
              <w:t xml:space="preserve">a la fecha de </w:t>
            </w:r>
            <w:r w:rsidRPr="00A3553A">
              <w:rPr>
                <w:rFonts w:asciiTheme="minorHAnsi" w:hAnsiTheme="minorHAnsi" w:cs="Times New Roman"/>
                <w:lang w:val="es-PE"/>
              </w:rPr>
              <w:t>suscripción del Acta de Inicio de Construcción de</w:t>
            </w:r>
            <w:r w:rsidR="003157C3">
              <w:rPr>
                <w:rFonts w:asciiTheme="minorHAnsi" w:hAnsiTheme="minorHAnsi" w:cs="Times New Roman"/>
                <w:lang w:val="es-PE"/>
              </w:rPr>
              <w:t xml:space="preserve"> </w:t>
            </w:r>
            <w:r w:rsidRPr="00A3553A">
              <w:rPr>
                <w:rFonts w:asciiTheme="minorHAnsi" w:hAnsiTheme="minorHAnsi" w:cs="Times New Roman"/>
                <w:lang w:val="es-PE"/>
              </w:rPr>
              <w:t>l</w:t>
            </w:r>
            <w:r w:rsidR="003157C3">
              <w:rPr>
                <w:rFonts w:asciiTheme="minorHAnsi" w:hAnsiTheme="minorHAnsi" w:cs="Times New Roman"/>
                <w:lang w:val="es-PE"/>
              </w:rPr>
              <w:t>as Obras del</w:t>
            </w:r>
            <w:r w:rsidRPr="00A3553A">
              <w:rPr>
                <w:rFonts w:asciiTheme="minorHAnsi" w:hAnsiTheme="minorHAnsi" w:cs="Times New Roman"/>
                <w:lang w:val="es-PE"/>
              </w:rPr>
              <w:t xml:space="preserve"> Expediente Técnico </w:t>
            </w:r>
            <w:r>
              <w:rPr>
                <w:rFonts w:asciiTheme="minorHAnsi" w:hAnsiTheme="minorHAnsi" w:cs="Times New Roman"/>
                <w:lang w:val="es-PE"/>
              </w:rPr>
              <w:t>1</w:t>
            </w:r>
          </w:p>
        </w:tc>
        <w:tc>
          <w:tcPr>
            <w:tcW w:w="1788" w:type="dxa"/>
            <w:shd w:val="clear" w:color="auto" w:fill="auto"/>
            <w:vAlign w:val="center"/>
          </w:tcPr>
          <w:p w14:paraId="5CFCDF7E" w14:textId="3B0318C0" w:rsidR="00D718DE" w:rsidRPr="00A3553A" w:rsidRDefault="00D718DE" w:rsidP="00D718DE">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bl>
    <w:p w14:paraId="1C95A245" w14:textId="77777777" w:rsidR="00577B61" w:rsidRPr="00F3472E" w:rsidRDefault="00577B61" w:rsidP="00577B61">
      <w:pPr>
        <w:rPr>
          <w:rFonts w:asciiTheme="minorHAnsi" w:hAnsiTheme="minorHAnsi" w:cstheme="minorHAnsi"/>
          <w:lang w:val="es-PE"/>
        </w:rPr>
      </w:pPr>
    </w:p>
    <w:p w14:paraId="337F03B7"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5:</w:t>
      </w:r>
    </w:p>
    <w:p w14:paraId="2ABE445F"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IX del Contrato: Garantías</w:t>
      </w:r>
    </w:p>
    <w:p w14:paraId="6051AF86"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119"/>
        <w:gridCol w:w="1023"/>
        <w:gridCol w:w="5265"/>
        <w:gridCol w:w="1964"/>
      </w:tblGrid>
      <w:tr w:rsidR="00577B61" w:rsidRPr="00A3553A" w14:paraId="3DD8D1D2" w14:textId="77777777" w:rsidTr="00841028">
        <w:trPr>
          <w:trHeight w:val="251"/>
          <w:tblHeader/>
        </w:trPr>
        <w:tc>
          <w:tcPr>
            <w:tcW w:w="1119"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8C79EA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D1ECAA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6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15256C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6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ED78A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104F703" w14:textId="77777777" w:rsidTr="00841028">
        <w:trPr>
          <w:trHeight w:val="174"/>
          <w:tblHeader/>
        </w:trPr>
        <w:tc>
          <w:tcPr>
            <w:tcW w:w="1119" w:type="dxa"/>
            <w:vMerge/>
            <w:tcBorders>
              <w:top w:val="single" w:sz="4" w:space="0" w:color="auto"/>
              <w:left w:val="single" w:sz="4" w:space="0" w:color="auto"/>
              <w:bottom w:val="single" w:sz="4" w:space="0" w:color="auto"/>
              <w:right w:val="single" w:sz="4" w:space="0" w:color="auto"/>
            </w:tcBorders>
            <w:vAlign w:val="center"/>
            <w:hideMark/>
          </w:tcPr>
          <w:p w14:paraId="41F63F34" w14:textId="77777777" w:rsidR="00577B61" w:rsidRPr="00A3553A" w:rsidRDefault="00577B61" w:rsidP="00841028">
            <w:pPr>
              <w:jc w:val="left"/>
              <w:rPr>
                <w:rFonts w:asciiTheme="minorHAnsi" w:hAnsiTheme="minorHAnsi" w:cstheme="minorHAnsi"/>
                <w:lang w:val="es-ES"/>
              </w:rPr>
            </w:pP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1EE3868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65" w:type="dxa"/>
            <w:vMerge/>
            <w:tcBorders>
              <w:top w:val="single" w:sz="4" w:space="0" w:color="auto"/>
              <w:left w:val="single" w:sz="4" w:space="0" w:color="auto"/>
              <w:bottom w:val="single" w:sz="4" w:space="0" w:color="auto"/>
              <w:right w:val="single" w:sz="4" w:space="0" w:color="auto"/>
            </w:tcBorders>
            <w:vAlign w:val="center"/>
            <w:hideMark/>
          </w:tcPr>
          <w:p w14:paraId="19ACE4AD" w14:textId="77777777" w:rsidR="00577B61" w:rsidRPr="00A3553A" w:rsidRDefault="00577B61" w:rsidP="00841028">
            <w:pPr>
              <w:jc w:val="left"/>
              <w:rPr>
                <w:rFonts w:asciiTheme="minorHAnsi" w:hAnsiTheme="minorHAnsi" w:cstheme="minorHAnsi"/>
                <w:lang w:val="es-ES"/>
              </w:rPr>
            </w:pPr>
          </w:p>
        </w:tc>
        <w:tc>
          <w:tcPr>
            <w:tcW w:w="1964" w:type="dxa"/>
            <w:vMerge/>
            <w:tcBorders>
              <w:top w:val="single" w:sz="4" w:space="0" w:color="auto"/>
              <w:left w:val="single" w:sz="4" w:space="0" w:color="auto"/>
              <w:bottom w:val="single" w:sz="4" w:space="0" w:color="auto"/>
              <w:right w:val="single" w:sz="4" w:space="0" w:color="auto"/>
            </w:tcBorders>
            <w:vAlign w:val="center"/>
            <w:hideMark/>
          </w:tcPr>
          <w:p w14:paraId="18CD8F73" w14:textId="77777777" w:rsidR="00577B61" w:rsidRPr="00A3553A" w:rsidRDefault="00577B61" w:rsidP="00841028">
            <w:pPr>
              <w:jc w:val="left"/>
              <w:rPr>
                <w:rFonts w:asciiTheme="minorHAnsi" w:hAnsiTheme="minorHAnsi" w:cstheme="minorHAnsi"/>
                <w:lang w:val="es-ES"/>
              </w:rPr>
            </w:pPr>
          </w:p>
        </w:tc>
      </w:tr>
      <w:tr w:rsidR="00577B61" w:rsidRPr="00A3553A" w14:paraId="24DD8C44" w14:textId="77777777" w:rsidTr="00841028">
        <w:trPr>
          <w:trHeight w:val="473"/>
        </w:trPr>
        <w:tc>
          <w:tcPr>
            <w:tcW w:w="1119" w:type="dxa"/>
            <w:tcBorders>
              <w:top w:val="single" w:sz="4" w:space="0" w:color="auto"/>
              <w:left w:val="single" w:sz="4" w:space="0" w:color="auto"/>
              <w:bottom w:val="single" w:sz="4" w:space="0" w:color="auto"/>
              <w:right w:val="single" w:sz="4" w:space="0" w:color="auto"/>
            </w:tcBorders>
            <w:shd w:val="clear" w:color="auto" w:fill="auto"/>
            <w:vAlign w:val="center"/>
          </w:tcPr>
          <w:p w14:paraId="5684E576" w14:textId="41E0AC39" w:rsidR="00577B61" w:rsidRPr="002128F5" w:rsidRDefault="00347B6E"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_Ref45117894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9.4</w:t>
            </w:r>
            <w:r>
              <w:rPr>
                <w:rFonts w:asciiTheme="minorHAnsi" w:hAnsiTheme="minorHAnsi" w:cstheme="minorHAnsi"/>
              </w:rPr>
              <w:fldChar w:fldCharType="end"/>
            </w:r>
            <w:r w:rsidR="009E6541">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_Ref45010882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9.5</w:t>
            </w:r>
            <w:r>
              <w:rPr>
                <w:rFonts w:asciiTheme="minorHAnsi" w:hAnsiTheme="minorHAnsi" w:cstheme="minorHAnsi"/>
              </w:rPr>
              <w:fldChar w:fldCharType="end"/>
            </w:r>
            <w:r>
              <w:rPr>
                <w:rFonts w:asciiTheme="minorHAnsi" w:hAnsiTheme="minorHAnsi" w:cstheme="minorHAnsi"/>
              </w:rPr>
              <w:t xml:space="preserve"> </w:t>
            </w:r>
            <w:r w:rsidR="009E654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_Ref45117917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9.8</w:t>
            </w:r>
            <w:r>
              <w:rPr>
                <w:rFonts w:asciiTheme="minorHAnsi" w:hAnsiTheme="minorHAnsi" w:cstheme="minorHAnsi"/>
              </w:rPr>
              <w:fldChar w:fldCharType="end"/>
            </w:r>
          </w:p>
        </w:tc>
        <w:tc>
          <w:tcPr>
            <w:tcW w:w="1023" w:type="dxa"/>
            <w:tcBorders>
              <w:top w:val="single" w:sz="4" w:space="0" w:color="auto"/>
              <w:left w:val="nil"/>
              <w:bottom w:val="single" w:sz="4" w:space="0" w:color="auto"/>
              <w:right w:val="single" w:sz="4" w:space="0" w:color="auto"/>
            </w:tcBorders>
            <w:shd w:val="clear" w:color="auto" w:fill="auto"/>
            <w:vAlign w:val="center"/>
          </w:tcPr>
          <w:p w14:paraId="4363C29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w:t>
            </w:r>
          </w:p>
        </w:tc>
        <w:tc>
          <w:tcPr>
            <w:tcW w:w="5265" w:type="dxa"/>
            <w:tcBorders>
              <w:top w:val="single" w:sz="4" w:space="0" w:color="auto"/>
              <w:left w:val="nil"/>
              <w:bottom w:val="single" w:sz="4" w:space="0" w:color="auto"/>
              <w:right w:val="single" w:sz="4" w:space="0" w:color="auto"/>
            </w:tcBorders>
            <w:shd w:val="clear" w:color="auto" w:fill="auto"/>
            <w:vAlign w:val="center"/>
          </w:tcPr>
          <w:p w14:paraId="652E370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en la renovación o en la restitución de la Garantía de Fiel Cumplimiento del Contrato.</w:t>
            </w:r>
          </w:p>
        </w:tc>
        <w:tc>
          <w:tcPr>
            <w:tcW w:w="1964" w:type="dxa"/>
            <w:tcBorders>
              <w:top w:val="single" w:sz="4" w:space="0" w:color="auto"/>
              <w:left w:val="nil"/>
              <w:bottom w:val="single" w:sz="4" w:space="0" w:color="auto"/>
              <w:right w:val="single" w:sz="4" w:space="0" w:color="auto"/>
            </w:tcBorders>
            <w:shd w:val="clear" w:color="auto" w:fill="auto"/>
            <w:vAlign w:val="center"/>
          </w:tcPr>
          <w:p w14:paraId="390235F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25ADB60" w14:textId="77777777" w:rsidR="00577B61" w:rsidRPr="00F3472E" w:rsidRDefault="00577B61" w:rsidP="00577B61">
      <w:pPr>
        <w:jc w:val="center"/>
        <w:rPr>
          <w:rFonts w:asciiTheme="minorHAnsi" w:hAnsiTheme="minorHAnsi" w:cstheme="minorHAnsi"/>
          <w:lang w:val="es-PE"/>
        </w:rPr>
      </w:pPr>
    </w:p>
    <w:p w14:paraId="529EE770"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6:</w:t>
      </w:r>
    </w:p>
    <w:p w14:paraId="35218D4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X del Contrato: Régimen de Seguros</w:t>
      </w:r>
    </w:p>
    <w:p w14:paraId="6336A61A" w14:textId="77777777" w:rsidR="00577B61" w:rsidRPr="00A3553A" w:rsidRDefault="00577B61" w:rsidP="00577B61">
      <w:pPr>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1134"/>
        <w:gridCol w:w="5288"/>
        <w:gridCol w:w="1941"/>
      </w:tblGrid>
      <w:tr w:rsidR="00577B61" w:rsidRPr="00A3553A" w14:paraId="48FC49F7" w14:textId="77777777" w:rsidTr="00841028">
        <w:trPr>
          <w:trHeight w:val="279"/>
          <w:tblHeader/>
        </w:trPr>
        <w:tc>
          <w:tcPr>
            <w:tcW w:w="100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28F19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6C686A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8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927A4C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41"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50EA56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D4508C8" w14:textId="77777777" w:rsidTr="00841028">
        <w:trPr>
          <w:trHeight w:val="71"/>
          <w:tblHeader/>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1AE6BB7" w14:textId="77777777" w:rsidR="00577B61" w:rsidRPr="00A3553A" w:rsidRDefault="00577B61" w:rsidP="00841028">
            <w:pPr>
              <w:jc w:val="left"/>
              <w:rPr>
                <w:rFonts w:asciiTheme="minorHAnsi" w:hAnsiTheme="minorHAnsi" w:cstheme="minorHAnsi"/>
                <w:lang w:val="es-ES"/>
              </w:rPr>
            </w:pP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B66FCE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88" w:type="dxa"/>
            <w:vMerge/>
            <w:tcBorders>
              <w:top w:val="single" w:sz="4" w:space="0" w:color="auto"/>
              <w:left w:val="single" w:sz="4" w:space="0" w:color="auto"/>
              <w:bottom w:val="single" w:sz="4" w:space="0" w:color="auto"/>
              <w:right w:val="single" w:sz="4" w:space="0" w:color="auto"/>
            </w:tcBorders>
            <w:vAlign w:val="center"/>
            <w:hideMark/>
          </w:tcPr>
          <w:p w14:paraId="6902322A" w14:textId="77777777" w:rsidR="00577B61" w:rsidRPr="00A3553A" w:rsidRDefault="00577B61" w:rsidP="00841028">
            <w:pPr>
              <w:jc w:val="left"/>
              <w:rPr>
                <w:rFonts w:asciiTheme="minorHAnsi" w:hAnsiTheme="minorHAnsi" w:cstheme="minorHAnsi"/>
                <w:lang w:val="es-ES"/>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14:paraId="144B7144" w14:textId="77777777" w:rsidR="00577B61" w:rsidRPr="00A3553A" w:rsidRDefault="00577B61" w:rsidP="00841028">
            <w:pPr>
              <w:jc w:val="left"/>
              <w:rPr>
                <w:rFonts w:asciiTheme="minorHAnsi" w:hAnsiTheme="minorHAnsi" w:cstheme="minorHAnsi"/>
                <w:lang w:val="es-ES"/>
              </w:rPr>
            </w:pPr>
          </w:p>
        </w:tc>
      </w:tr>
      <w:tr w:rsidR="00577B61" w:rsidRPr="00A3553A" w14:paraId="1865581F"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tcPr>
          <w:p w14:paraId="4C6EBAA5" w14:textId="0C3BDFDC" w:rsidR="00577B61" w:rsidRPr="002128F5" w:rsidRDefault="005A7BF1"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10.9</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4EFB2B8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18</w:t>
            </w:r>
          </w:p>
        </w:tc>
        <w:tc>
          <w:tcPr>
            <w:tcW w:w="5288" w:type="dxa"/>
            <w:tcBorders>
              <w:top w:val="nil"/>
              <w:left w:val="nil"/>
              <w:bottom w:val="single" w:sz="4" w:space="0" w:color="auto"/>
              <w:right w:val="single" w:sz="4" w:space="0" w:color="auto"/>
            </w:tcBorders>
            <w:shd w:val="clear" w:color="auto" w:fill="auto"/>
            <w:vAlign w:val="center"/>
          </w:tcPr>
          <w:p w14:paraId="14C2915F"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CO"/>
              </w:rPr>
              <w:t>Incumplimiento de alguna de las condiciones requeridas para la aprobación de la póliza de seguro</w:t>
            </w:r>
          </w:p>
        </w:tc>
        <w:tc>
          <w:tcPr>
            <w:tcW w:w="1941" w:type="dxa"/>
            <w:tcBorders>
              <w:top w:val="nil"/>
              <w:left w:val="nil"/>
              <w:bottom w:val="single" w:sz="4" w:space="0" w:color="auto"/>
              <w:right w:val="single" w:sz="4" w:space="0" w:color="auto"/>
            </w:tcBorders>
            <w:shd w:val="clear" w:color="auto" w:fill="auto"/>
            <w:vAlign w:val="center"/>
          </w:tcPr>
          <w:p w14:paraId="074FB87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y por póliza </w:t>
            </w:r>
          </w:p>
        </w:tc>
      </w:tr>
      <w:tr w:rsidR="00577B61" w:rsidRPr="00A3553A" w14:paraId="33C9DDF0"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02F26665" w14:textId="7460B234" w:rsidR="00577B61" w:rsidRPr="002128F5" w:rsidRDefault="00853D6A"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_Ref422330385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10.12</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284EEEF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773204AB"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al CONCEDENTE de cualquiera de las copias de las pólizas definitivas</w:t>
            </w:r>
          </w:p>
        </w:tc>
        <w:tc>
          <w:tcPr>
            <w:tcW w:w="1941" w:type="dxa"/>
            <w:tcBorders>
              <w:top w:val="nil"/>
              <w:left w:val="nil"/>
              <w:bottom w:val="single" w:sz="4" w:space="0" w:color="auto"/>
              <w:right w:val="single" w:sz="4" w:space="0" w:color="auto"/>
            </w:tcBorders>
            <w:shd w:val="clear" w:color="auto" w:fill="auto"/>
            <w:vAlign w:val="center"/>
            <w:hideMark/>
          </w:tcPr>
          <w:p w14:paraId="54EA18E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2E433DC6"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254045F" w14:textId="17050344"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C3895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31CF9CF8"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comunicar al CONCEDENTE las fechas en que efectuará las renovaciones de las pólizas correspondientes</w:t>
            </w:r>
          </w:p>
        </w:tc>
        <w:tc>
          <w:tcPr>
            <w:tcW w:w="1941" w:type="dxa"/>
            <w:tcBorders>
              <w:top w:val="nil"/>
              <w:left w:val="nil"/>
              <w:bottom w:val="single" w:sz="4" w:space="0" w:color="auto"/>
              <w:right w:val="single" w:sz="4" w:space="0" w:color="auto"/>
            </w:tcBorders>
            <w:shd w:val="clear" w:color="auto" w:fill="auto"/>
            <w:vAlign w:val="center"/>
            <w:hideMark/>
          </w:tcPr>
          <w:p w14:paraId="04C5AB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80E5CB3"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4A5A986" w14:textId="3C43BCCF"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10.9</w:t>
            </w:r>
            <w:r>
              <w:rPr>
                <w:rFonts w:asciiTheme="minorHAnsi" w:hAnsiTheme="minorHAnsi" w:cstheme="minorHAnsi"/>
              </w:rPr>
              <w:fldChar w:fldCharType="end"/>
            </w:r>
            <w:r w:rsidR="00312B73">
              <w:rPr>
                <w:rFonts w:asciiTheme="minorHAnsi" w:hAnsiTheme="minorHAnsi" w:cstheme="minorHAnsi"/>
              </w:rPr>
              <w:t xml:space="preserve"> </w:t>
            </w:r>
            <w:r w:rsidR="00174FC0">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265564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125</w:t>
            </w:r>
          </w:p>
        </w:tc>
        <w:tc>
          <w:tcPr>
            <w:tcW w:w="5288" w:type="dxa"/>
            <w:tcBorders>
              <w:top w:val="nil"/>
              <w:left w:val="nil"/>
              <w:bottom w:val="single" w:sz="4" w:space="0" w:color="auto"/>
              <w:right w:val="single" w:sz="4" w:space="0" w:color="auto"/>
            </w:tcBorders>
            <w:shd w:val="clear" w:color="auto" w:fill="auto"/>
            <w:vAlign w:val="center"/>
            <w:hideMark/>
          </w:tcPr>
          <w:p w14:paraId="44AC4234"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Incumplimiento de la contratación y renovación de las pólizas de seguro </w:t>
            </w:r>
          </w:p>
        </w:tc>
        <w:tc>
          <w:tcPr>
            <w:tcW w:w="1941" w:type="dxa"/>
            <w:tcBorders>
              <w:top w:val="nil"/>
              <w:left w:val="nil"/>
              <w:bottom w:val="single" w:sz="4" w:space="0" w:color="auto"/>
              <w:right w:val="single" w:sz="4" w:space="0" w:color="auto"/>
            </w:tcBorders>
            <w:shd w:val="clear" w:color="auto" w:fill="auto"/>
            <w:vAlign w:val="center"/>
            <w:hideMark/>
          </w:tcPr>
          <w:p w14:paraId="1F749F4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57E6B996" w14:textId="77777777" w:rsidTr="00841028">
        <w:trPr>
          <w:trHeight w:val="299"/>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A0721EF" w14:textId="1221A6AE"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_Ref422330694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10.15</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3EAD9EA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38</w:t>
            </w:r>
          </w:p>
        </w:tc>
        <w:tc>
          <w:tcPr>
            <w:tcW w:w="5288" w:type="dxa"/>
            <w:tcBorders>
              <w:top w:val="nil"/>
              <w:left w:val="nil"/>
              <w:bottom w:val="single" w:sz="4" w:space="0" w:color="auto"/>
              <w:right w:val="single" w:sz="4" w:space="0" w:color="auto"/>
            </w:tcBorders>
            <w:shd w:val="clear" w:color="auto" w:fill="auto"/>
            <w:vAlign w:val="center"/>
            <w:hideMark/>
          </w:tcPr>
          <w:p w14:paraId="25AD05F3"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reportar un siniestro a la compañía aseguradora [y/o] al CONCEDENTE</w:t>
            </w:r>
          </w:p>
        </w:tc>
        <w:tc>
          <w:tcPr>
            <w:tcW w:w="1941" w:type="dxa"/>
            <w:tcBorders>
              <w:top w:val="nil"/>
              <w:left w:val="nil"/>
              <w:bottom w:val="single" w:sz="4" w:space="0" w:color="auto"/>
              <w:right w:val="single" w:sz="4" w:space="0" w:color="auto"/>
            </w:tcBorders>
            <w:shd w:val="clear" w:color="auto" w:fill="auto"/>
            <w:vAlign w:val="center"/>
            <w:hideMark/>
          </w:tcPr>
          <w:p w14:paraId="79CA107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346EE99" w14:textId="77777777" w:rsidTr="00841028">
        <w:trPr>
          <w:trHeight w:val="64"/>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96AA235" w14:textId="2AE4AFB8"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_Ref422331274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10.16</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1ADDA89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449A7550"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presentación del informe de cobertura al CONCEDENTE</w:t>
            </w:r>
          </w:p>
        </w:tc>
        <w:tc>
          <w:tcPr>
            <w:tcW w:w="1941" w:type="dxa"/>
            <w:tcBorders>
              <w:top w:val="nil"/>
              <w:left w:val="nil"/>
              <w:bottom w:val="single" w:sz="4" w:space="0" w:color="auto"/>
              <w:right w:val="single" w:sz="4" w:space="0" w:color="auto"/>
            </w:tcBorders>
            <w:shd w:val="clear" w:color="auto" w:fill="auto"/>
            <w:vAlign w:val="center"/>
            <w:hideMark/>
          </w:tcPr>
          <w:p w14:paraId="7493559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33C49B5" w14:textId="77777777" w:rsidR="00577B61" w:rsidRPr="00F3472E" w:rsidRDefault="00577B61" w:rsidP="00577B61">
      <w:pPr>
        <w:rPr>
          <w:rFonts w:asciiTheme="minorHAnsi" w:hAnsiTheme="minorHAnsi" w:cstheme="minorHAnsi"/>
          <w:lang w:val="es-PE"/>
        </w:rPr>
      </w:pPr>
    </w:p>
    <w:p w14:paraId="1AE494B3"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7:</w:t>
      </w:r>
    </w:p>
    <w:p w14:paraId="4E2958BD"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 del Contrato: Consideraciones Socio Ambientales</w:t>
      </w:r>
    </w:p>
    <w:p w14:paraId="233E2FF7"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34CFBC31" w14:textId="77777777" w:rsidTr="00841028">
        <w:trPr>
          <w:trHeight w:val="275"/>
          <w:tblHeader/>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3C2E06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626FEA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103E1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CE052A8"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775F546" w14:textId="77777777" w:rsidTr="00841028">
        <w:trPr>
          <w:trHeight w:val="300"/>
          <w:tblHeader/>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20737061"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7AB052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46F10FFE"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28FF5BEA" w14:textId="77777777" w:rsidR="00577B61" w:rsidRPr="00A3553A" w:rsidRDefault="00577B61" w:rsidP="00841028">
            <w:pPr>
              <w:jc w:val="left"/>
              <w:rPr>
                <w:rFonts w:asciiTheme="minorHAnsi" w:hAnsiTheme="minorHAnsi" w:cstheme="minorHAnsi"/>
                <w:lang w:val="es-ES"/>
              </w:rPr>
            </w:pPr>
          </w:p>
        </w:tc>
      </w:tr>
      <w:tr w:rsidR="00577B61" w:rsidRPr="00A3553A" w14:paraId="732FAD9A"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34F7365" w14:textId="09D2EE74" w:rsidR="00577B61" w:rsidRPr="002128F5" w:rsidRDefault="00BB7178"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_Ref45018459 \r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11.16</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A0AB1E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57588878" w14:textId="146EAC42" w:rsidR="00577B61" w:rsidRPr="00D80EC1" w:rsidRDefault="00577B61" w:rsidP="00841028">
            <w:pPr>
              <w:contextualSpacing/>
              <w:rPr>
                <w:rFonts w:asciiTheme="minorHAnsi" w:hAnsiTheme="minorHAnsi" w:cstheme="minorHAnsi"/>
                <w:lang w:val="es-CO"/>
              </w:rPr>
            </w:pPr>
            <w:r w:rsidRPr="00A3553A">
              <w:rPr>
                <w:rFonts w:asciiTheme="minorHAnsi" w:hAnsiTheme="minorHAnsi" w:cstheme="minorHAnsi"/>
                <w:lang w:val="es-ES"/>
              </w:rPr>
              <w:t xml:space="preserve">Durante </w:t>
            </w:r>
            <w:r w:rsidR="001B5C15">
              <w:rPr>
                <w:rFonts w:asciiTheme="minorHAnsi" w:hAnsiTheme="minorHAnsi" w:cstheme="minorHAnsi"/>
                <w:lang w:val="es-ES"/>
              </w:rPr>
              <w:t>todo el plazo de</w:t>
            </w:r>
            <w:r w:rsidR="00CB4209">
              <w:rPr>
                <w:rFonts w:asciiTheme="minorHAnsi" w:hAnsiTheme="minorHAnsi" w:cstheme="minorHAnsi"/>
                <w:lang w:val="es-ES"/>
              </w:rPr>
              <w:t xml:space="preserve"> la </w:t>
            </w:r>
            <w:r w:rsidR="001B5C15">
              <w:rPr>
                <w:rFonts w:asciiTheme="minorHAnsi" w:hAnsiTheme="minorHAnsi" w:cstheme="minorHAnsi"/>
                <w:lang w:val="es-ES"/>
              </w:rPr>
              <w:t>Concesión</w:t>
            </w:r>
            <w:r w:rsidR="00CB4209">
              <w:rPr>
                <w:rFonts w:asciiTheme="minorHAnsi" w:hAnsiTheme="minorHAnsi" w:cstheme="minorHAnsi"/>
                <w:lang w:val="es-CO"/>
              </w:rPr>
              <w:t xml:space="preserve">, atraso en entrega de los informes </w:t>
            </w:r>
            <w:r w:rsidR="001B5C15">
              <w:rPr>
                <w:rFonts w:asciiTheme="minorHAnsi" w:hAnsiTheme="minorHAnsi" w:cstheme="minorHAnsi"/>
                <w:lang w:val="es-CO"/>
              </w:rPr>
              <w:t>socio</w:t>
            </w:r>
            <w:r w:rsidR="00CB4209">
              <w:rPr>
                <w:rFonts w:asciiTheme="minorHAnsi" w:hAnsiTheme="minorHAnsi" w:cstheme="minorHAnsi"/>
                <w:lang w:val="es-CO"/>
              </w:rPr>
              <w:t>ambientales trimestrales</w:t>
            </w:r>
          </w:p>
        </w:tc>
        <w:tc>
          <w:tcPr>
            <w:tcW w:w="1985" w:type="dxa"/>
            <w:tcBorders>
              <w:top w:val="nil"/>
              <w:left w:val="nil"/>
              <w:bottom w:val="single" w:sz="4" w:space="0" w:color="auto"/>
              <w:right w:val="single" w:sz="4" w:space="0" w:color="auto"/>
            </w:tcBorders>
            <w:shd w:val="clear" w:color="auto" w:fill="auto"/>
            <w:vAlign w:val="center"/>
            <w:hideMark/>
          </w:tcPr>
          <w:p w14:paraId="7A78465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7745909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292F4A3" w14:textId="6CFEEF87"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_Ref45118107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11.3</w:t>
            </w:r>
            <w:r>
              <w:rPr>
                <w:rFonts w:asciiTheme="minorHAnsi" w:hAnsiTheme="minorHAnsi" w:cstheme="minorHAnsi"/>
              </w:rPr>
              <w:fldChar w:fldCharType="end"/>
            </w:r>
          </w:p>
        </w:tc>
        <w:tc>
          <w:tcPr>
            <w:tcW w:w="1145" w:type="dxa"/>
            <w:tcBorders>
              <w:top w:val="single" w:sz="4" w:space="0" w:color="auto"/>
              <w:left w:val="nil"/>
              <w:bottom w:val="single" w:sz="4" w:space="0" w:color="auto"/>
              <w:right w:val="single" w:sz="4" w:space="0" w:color="auto"/>
            </w:tcBorders>
            <w:shd w:val="clear" w:color="auto" w:fill="auto"/>
            <w:vAlign w:val="center"/>
          </w:tcPr>
          <w:p w14:paraId="4ABFE44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3EA69566"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Desviar las aguas residuales que, a través de los Puntos de Recepción, para evitar que ingresen a la Infraestructura a Cargo del CONCESIONARIO, salvo lo establecido en el Contrato de Concesión</w:t>
            </w:r>
          </w:p>
        </w:tc>
        <w:tc>
          <w:tcPr>
            <w:tcW w:w="1985" w:type="dxa"/>
            <w:tcBorders>
              <w:top w:val="single" w:sz="4" w:space="0" w:color="auto"/>
              <w:left w:val="nil"/>
              <w:bottom w:val="single" w:sz="4" w:space="0" w:color="auto"/>
              <w:right w:val="single" w:sz="4" w:space="0" w:color="auto"/>
            </w:tcBorders>
            <w:shd w:val="clear" w:color="auto" w:fill="auto"/>
            <w:vAlign w:val="center"/>
          </w:tcPr>
          <w:p w14:paraId="17BE36B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día y por cada punto de recepción.</w:t>
            </w:r>
          </w:p>
        </w:tc>
      </w:tr>
      <w:tr w:rsidR="00577B61" w:rsidRPr="00A3553A" w14:paraId="3B92EEA1"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2CA1FEB" w14:textId="7D9BFA41"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9.17</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CPS</w:t>
            </w:r>
          </w:p>
        </w:tc>
        <w:tc>
          <w:tcPr>
            <w:tcW w:w="1145" w:type="dxa"/>
            <w:tcBorders>
              <w:top w:val="single" w:sz="4" w:space="0" w:color="auto"/>
              <w:left w:val="nil"/>
              <w:bottom w:val="single" w:sz="4" w:space="0" w:color="auto"/>
              <w:right w:val="single" w:sz="4" w:space="0" w:color="auto"/>
            </w:tcBorders>
            <w:shd w:val="clear" w:color="auto" w:fill="auto"/>
            <w:vAlign w:val="center"/>
          </w:tcPr>
          <w:p w14:paraId="5F37537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889AE95"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Tratar parcialmente o no tratar las aguas residuales recibidas en los sistemas de tratamiento, distintos a los excedentes de la capacidad de diseño.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4FB665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77B61" w:rsidRPr="00A3553A" w14:paraId="5C095068"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0ED95F19" w14:textId="2018B027"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_Ref45118166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9.14</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w:t>
            </w:r>
            <w:r w:rsidR="00C81B16">
              <w:rPr>
                <w:rFonts w:asciiTheme="minorHAnsi" w:hAnsiTheme="minorHAnsi" w:cstheme="minorHAnsi"/>
              </w:rPr>
              <w:t>S</w:t>
            </w:r>
          </w:p>
        </w:tc>
        <w:tc>
          <w:tcPr>
            <w:tcW w:w="1145" w:type="dxa"/>
            <w:tcBorders>
              <w:top w:val="single" w:sz="4" w:space="0" w:color="auto"/>
              <w:left w:val="nil"/>
              <w:bottom w:val="single" w:sz="4" w:space="0" w:color="auto"/>
              <w:right w:val="single" w:sz="4" w:space="0" w:color="auto"/>
            </w:tcBorders>
            <w:shd w:val="clear" w:color="auto" w:fill="auto"/>
            <w:vAlign w:val="center"/>
          </w:tcPr>
          <w:p w14:paraId="4421F5E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5E49FF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trasladar y depositar los residuos y lodos en lugares autorizados por la Autoridad Gubernamental Competente.</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D9FE9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65288" w:rsidRPr="00A3553A" w14:paraId="6F4799A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84D8BEA" w14:textId="50C4B2F7" w:rsidR="00565288" w:rsidRPr="00F3472E" w:rsidRDefault="00CB4209" w:rsidP="00565288">
            <w:pPr>
              <w:jc w:val="center"/>
              <w:rPr>
                <w:rFonts w:asciiTheme="minorHAnsi" w:hAnsiTheme="minorHAnsi" w:cstheme="minorHAnsi"/>
              </w:rPr>
            </w:pPr>
            <w:r>
              <w:rPr>
                <w:rFonts w:asciiTheme="minorHAnsi" w:hAnsiTheme="minorHAnsi" w:cs="Calibri"/>
              </w:rPr>
              <w:t>11.7</w:t>
            </w:r>
          </w:p>
        </w:tc>
        <w:tc>
          <w:tcPr>
            <w:tcW w:w="1145" w:type="dxa"/>
            <w:tcBorders>
              <w:top w:val="single" w:sz="4" w:space="0" w:color="auto"/>
              <w:left w:val="nil"/>
              <w:bottom w:val="single" w:sz="4" w:space="0" w:color="auto"/>
              <w:right w:val="single" w:sz="4" w:space="0" w:color="auto"/>
            </w:tcBorders>
            <w:shd w:val="clear" w:color="auto" w:fill="auto"/>
            <w:vAlign w:val="center"/>
          </w:tcPr>
          <w:p w14:paraId="61FD65B9" w14:textId="098DED7D"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134629E" w14:textId="74D32894"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Por atraso en remitir al </w:t>
            </w:r>
            <w:r w:rsidR="001B5C15" w:rsidRPr="00A3553A">
              <w:rPr>
                <w:rFonts w:asciiTheme="minorHAnsi" w:hAnsiTheme="minorHAnsi" w:cs="Calibri"/>
                <w:lang w:val="es-PE"/>
              </w:rPr>
              <w:t>CONCEDENTE</w:t>
            </w:r>
            <w:r w:rsidRPr="00A3553A">
              <w:rPr>
                <w:rFonts w:asciiTheme="minorHAnsi" w:hAnsiTheme="minorHAnsi" w:cs="Calibri"/>
                <w:lang w:val="es-PE"/>
              </w:rPr>
              <w:t xml:space="preserve"> copia de la solicitud cursada al PSS a fin de que actualice la información registrada en el Registro Único para el Proceso de Adecuación</w:t>
            </w:r>
            <w:r w:rsidR="001B5C15">
              <w:rPr>
                <w:rFonts w:asciiTheme="minorHAnsi" w:hAnsiTheme="minorHAnsi" w:cs="Calibri"/>
                <w:lang w:val="es-PE"/>
              </w:rPr>
              <w:t xml:space="preserve"> Progresiva (RUPAP).</w:t>
            </w:r>
          </w:p>
        </w:tc>
        <w:tc>
          <w:tcPr>
            <w:tcW w:w="1985" w:type="dxa"/>
            <w:tcBorders>
              <w:top w:val="single" w:sz="4" w:space="0" w:color="auto"/>
              <w:left w:val="nil"/>
              <w:bottom w:val="single" w:sz="4" w:space="0" w:color="auto"/>
              <w:right w:val="single" w:sz="4" w:space="0" w:color="auto"/>
            </w:tcBorders>
            <w:shd w:val="clear" w:color="auto" w:fill="auto"/>
            <w:vAlign w:val="center"/>
          </w:tcPr>
          <w:p w14:paraId="61B81D44" w14:textId="26081C1F" w:rsidR="00565288" w:rsidRPr="00F3472E" w:rsidRDefault="001B5C15" w:rsidP="00565288">
            <w:pPr>
              <w:contextualSpacing/>
              <w:jc w:val="center"/>
              <w:rPr>
                <w:rFonts w:asciiTheme="minorHAnsi" w:hAnsiTheme="minorHAnsi" w:cstheme="minorHAnsi"/>
                <w:lang w:val="es-ES"/>
              </w:rPr>
            </w:pPr>
            <w:r>
              <w:rPr>
                <w:rFonts w:asciiTheme="minorHAnsi" w:hAnsiTheme="minorHAnsi" w:cs="Calibri"/>
                <w:lang w:val="es-ES"/>
              </w:rPr>
              <w:t>Cada Día de atraso</w:t>
            </w:r>
          </w:p>
        </w:tc>
      </w:tr>
    </w:tbl>
    <w:p w14:paraId="6C5E8649" w14:textId="77777777" w:rsidR="00577B61" w:rsidRPr="00F3472E" w:rsidRDefault="00577B61" w:rsidP="00577B61">
      <w:pPr>
        <w:rPr>
          <w:rFonts w:asciiTheme="minorHAnsi" w:hAnsiTheme="minorHAnsi" w:cstheme="minorHAnsi"/>
          <w:b/>
          <w:lang w:val="es-ES"/>
        </w:rPr>
      </w:pPr>
    </w:p>
    <w:p w14:paraId="01529CED"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8:</w:t>
      </w:r>
    </w:p>
    <w:p w14:paraId="595AF40E" w14:textId="77777777" w:rsidR="00577B61" w:rsidRPr="00A3553A" w:rsidRDefault="00577B61" w:rsidP="00577B61">
      <w:pPr>
        <w:jc w:val="center"/>
        <w:rPr>
          <w:rFonts w:asciiTheme="minorHAnsi" w:hAnsiTheme="minorHAnsi" w:cstheme="minorHAnsi"/>
          <w:lang w:val="es-CO"/>
        </w:rPr>
      </w:pPr>
      <w:r w:rsidRPr="00A3553A">
        <w:rPr>
          <w:rFonts w:asciiTheme="minorHAnsi" w:hAnsiTheme="minorHAnsi" w:cstheme="minorHAnsi"/>
          <w:b/>
          <w:lang w:val="es-ES"/>
        </w:rPr>
        <w:t>Penalidades referidas al Capítulo XIII del Contrato: Competencias Administrativas</w:t>
      </w:r>
    </w:p>
    <w:p w14:paraId="1151B3A0" w14:textId="77777777" w:rsidR="00577B61" w:rsidRPr="00A3553A" w:rsidRDefault="00577B61" w:rsidP="00577B61">
      <w:pPr>
        <w:jc w:val="left"/>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59EF8B09" w14:textId="77777777" w:rsidTr="00841028">
        <w:trPr>
          <w:trHeight w:val="275"/>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664CDB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64343E4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3469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708068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5448723" w14:textId="77777777" w:rsidTr="00841028">
        <w:trPr>
          <w:trHeight w:val="300"/>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55B5CD3B"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3A8F3F0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2471CD48"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3CDCFF8D" w14:textId="77777777" w:rsidR="00577B61" w:rsidRPr="00A3553A" w:rsidRDefault="00577B61" w:rsidP="00841028">
            <w:pPr>
              <w:jc w:val="left"/>
              <w:rPr>
                <w:rFonts w:asciiTheme="minorHAnsi" w:hAnsiTheme="minorHAnsi" w:cstheme="minorHAnsi"/>
                <w:lang w:val="es-ES"/>
              </w:rPr>
            </w:pPr>
          </w:p>
        </w:tc>
      </w:tr>
      <w:tr w:rsidR="00577B61" w:rsidRPr="00A3553A" w14:paraId="169A1073"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101050F" w14:textId="73DB20CD"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_Ref45118217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13.4</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F2BE4E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21F8F3DE"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de información solicitada</w:t>
            </w:r>
          </w:p>
        </w:tc>
        <w:tc>
          <w:tcPr>
            <w:tcW w:w="1985" w:type="dxa"/>
            <w:tcBorders>
              <w:top w:val="nil"/>
              <w:left w:val="nil"/>
              <w:bottom w:val="single" w:sz="4" w:space="0" w:color="auto"/>
              <w:right w:val="single" w:sz="4" w:space="0" w:color="auto"/>
            </w:tcBorders>
            <w:shd w:val="clear" w:color="auto" w:fill="auto"/>
            <w:vAlign w:val="center"/>
            <w:hideMark/>
          </w:tcPr>
          <w:p w14:paraId="66B05AD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2F75C88C" w14:textId="77777777" w:rsidR="00577B61" w:rsidRPr="00F3472E" w:rsidRDefault="00577B61" w:rsidP="00577B61">
      <w:pPr>
        <w:rPr>
          <w:rFonts w:asciiTheme="minorHAnsi" w:hAnsiTheme="minorHAnsi" w:cstheme="minorHAnsi"/>
        </w:rPr>
      </w:pPr>
    </w:p>
    <w:p w14:paraId="549B623F"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9:</w:t>
      </w:r>
    </w:p>
    <w:p w14:paraId="6814FE59"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XII del Contrato: Relaciones con el Socio Estratégico, Terceros y Personal</w:t>
      </w: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15F0EB86"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086E9904" w14:textId="77777777" w:rsidR="00577B61" w:rsidRPr="00A3553A" w:rsidRDefault="00577B61" w:rsidP="00841028">
            <w:pPr>
              <w:jc w:val="center"/>
              <w:rPr>
                <w:rFonts w:asciiTheme="minorHAnsi" w:hAnsiTheme="minorHAnsi" w:cstheme="minorHAnsi"/>
                <w:b/>
                <w:lang w:val="es-ES"/>
              </w:rPr>
            </w:pPr>
          </w:p>
        </w:tc>
      </w:tr>
      <w:tr w:rsidR="00577B61" w:rsidRPr="00A3553A" w14:paraId="442D5A71"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56882894"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08998B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79B5AF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A0F333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47A326"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1AF36C2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078807F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8A6E16F"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05230A1D" w14:textId="77777777" w:rsidR="00577B61" w:rsidRPr="00A3553A" w:rsidRDefault="00577B61" w:rsidP="00841028">
            <w:pPr>
              <w:jc w:val="left"/>
              <w:rPr>
                <w:rFonts w:asciiTheme="minorHAnsi" w:hAnsiTheme="minorHAnsi" w:cstheme="minorHAnsi"/>
                <w:lang w:val="es-ES"/>
              </w:rPr>
            </w:pPr>
          </w:p>
        </w:tc>
      </w:tr>
      <w:tr w:rsidR="00577B61" w:rsidRPr="00A3553A" w14:paraId="06A33C39"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534AAD83" w14:textId="14DC7868"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_Ref296608842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12.2</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72EF6A1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65C58C41" w14:textId="098EE853"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comunicar dentro del plazo previsto cualquier acto, negocio, contrato o acuerdo que puedan afectar el porcentaje de la Participación Mínima del Socio Estratégico</w:t>
            </w:r>
            <w:r w:rsidRPr="00A3553A">
              <w:rPr>
                <w:rFonts w:asciiTheme="minorHAnsi" w:hAnsiTheme="minorHAnsi" w:cstheme="minorHAnsi"/>
                <w:lang w:val="es-PE"/>
              </w:rPr>
              <w:t xml:space="preserve"> </w:t>
            </w:r>
            <w:r w:rsidR="00A71AF5" w:rsidRPr="00A3553A">
              <w:rPr>
                <w:rFonts w:asciiTheme="minorHAnsi" w:hAnsiTheme="minorHAnsi" w:cstheme="minorHAnsi"/>
                <w:lang w:val="es-PE"/>
              </w:rPr>
              <w:t>luego de transcurridos, como mínimo, cinco (5) años desde la suscripción del Acta de Inicio de la Operación</w:t>
            </w:r>
          </w:p>
        </w:tc>
        <w:tc>
          <w:tcPr>
            <w:tcW w:w="1985" w:type="dxa"/>
            <w:tcBorders>
              <w:top w:val="nil"/>
              <w:left w:val="nil"/>
              <w:bottom w:val="single" w:sz="4" w:space="0" w:color="auto"/>
              <w:right w:val="single" w:sz="4" w:space="0" w:color="auto"/>
            </w:tcBorders>
            <w:shd w:val="clear" w:color="auto" w:fill="auto"/>
            <w:vAlign w:val="center"/>
            <w:hideMark/>
          </w:tcPr>
          <w:p w14:paraId="66A297B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4DFDD955"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3F4A0A09" w14:textId="77777777" w:rsidR="00577B61" w:rsidRPr="002128F5" w:rsidRDefault="00577B61" w:rsidP="00841028">
            <w:pPr>
              <w:jc w:val="center"/>
              <w:rPr>
                <w:rFonts w:asciiTheme="minorHAnsi" w:hAnsiTheme="minorHAnsi" w:cstheme="minorHAnsi"/>
                <w:lang w:val="es-PE"/>
              </w:rPr>
            </w:pPr>
            <w:r w:rsidRPr="00F3472E">
              <w:rPr>
                <w:rFonts w:asciiTheme="minorHAnsi" w:hAnsiTheme="minorHAnsi" w:cstheme="minorHAnsi"/>
                <w:lang w:val="es-PE"/>
              </w:rPr>
              <w:br w:type="page"/>
            </w:r>
          </w:p>
          <w:p w14:paraId="166FBF02"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Tabla Nro. 10:</w:t>
            </w:r>
          </w:p>
          <w:p w14:paraId="57FF6AFE" w14:textId="57AEF649"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 xml:space="preserve">Penalidades referidas al Capítulo XVII del Contrato: </w:t>
            </w:r>
            <w:r w:rsidR="008B3C28" w:rsidRPr="00A3553A">
              <w:rPr>
                <w:rFonts w:asciiTheme="minorHAnsi" w:hAnsiTheme="minorHAnsi" w:cstheme="minorHAnsi"/>
                <w:b/>
                <w:lang w:val="es-ES"/>
              </w:rPr>
              <w:t>Terminación</w:t>
            </w:r>
          </w:p>
          <w:p w14:paraId="7CB8861C" w14:textId="77777777" w:rsidR="00577B61" w:rsidRPr="00A3553A" w:rsidRDefault="00577B61" w:rsidP="00841028">
            <w:pPr>
              <w:jc w:val="center"/>
              <w:rPr>
                <w:rFonts w:asciiTheme="minorHAnsi" w:hAnsiTheme="minorHAnsi" w:cstheme="minorHAnsi"/>
                <w:b/>
                <w:lang w:val="es-ES"/>
              </w:rPr>
            </w:pPr>
          </w:p>
        </w:tc>
      </w:tr>
      <w:tr w:rsidR="00577B61" w:rsidRPr="00A3553A" w14:paraId="547F740B"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1E8760C8"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A98966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5ACE944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21C58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DC0901B" w14:textId="77777777" w:rsidTr="001235A8">
        <w:trPr>
          <w:trHeight w:val="300"/>
        </w:trPr>
        <w:tc>
          <w:tcPr>
            <w:tcW w:w="997" w:type="dxa"/>
            <w:vMerge/>
            <w:tcBorders>
              <w:top w:val="nil"/>
              <w:left w:val="single" w:sz="4" w:space="0" w:color="auto"/>
              <w:bottom w:val="single" w:sz="4" w:space="0" w:color="auto"/>
              <w:right w:val="single" w:sz="4" w:space="0" w:color="auto"/>
            </w:tcBorders>
            <w:vAlign w:val="center"/>
            <w:hideMark/>
          </w:tcPr>
          <w:p w14:paraId="3893A60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135476A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2A592CBA"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3A15B4A9" w14:textId="77777777" w:rsidR="00577B61" w:rsidRPr="00A3553A" w:rsidRDefault="00577B61" w:rsidP="00841028">
            <w:pPr>
              <w:jc w:val="left"/>
              <w:rPr>
                <w:rFonts w:asciiTheme="minorHAnsi" w:hAnsiTheme="minorHAnsi" w:cstheme="minorHAnsi"/>
                <w:lang w:val="es-ES"/>
              </w:rPr>
            </w:pPr>
          </w:p>
        </w:tc>
      </w:tr>
      <w:tr w:rsidR="00577B61" w:rsidRPr="00A3553A" w14:paraId="6E378C28" w14:textId="77777777" w:rsidTr="005A44F6">
        <w:trPr>
          <w:trHeight w:val="600"/>
        </w:trPr>
        <w:tc>
          <w:tcPr>
            <w:tcW w:w="997" w:type="dxa"/>
            <w:tcBorders>
              <w:top w:val="single" w:sz="4" w:space="0" w:color="auto"/>
              <w:left w:val="single" w:sz="4" w:space="0" w:color="auto"/>
              <w:right w:val="single" w:sz="4" w:space="0" w:color="auto"/>
            </w:tcBorders>
            <w:shd w:val="clear" w:color="auto" w:fill="auto"/>
            <w:vAlign w:val="center"/>
            <w:hideMark/>
          </w:tcPr>
          <w:p w14:paraId="0F655E69" w14:textId="58C52608"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_Ref297722480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17.1.3</w:t>
            </w:r>
            <w:r>
              <w:rPr>
                <w:rFonts w:asciiTheme="minorHAnsi" w:hAnsiTheme="minorHAnsi" w:cstheme="minorHAnsi"/>
              </w:rPr>
              <w:fldChar w:fldCharType="end"/>
            </w:r>
          </w:p>
        </w:tc>
        <w:tc>
          <w:tcPr>
            <w:tcW w:w="1145" w:type="dxa"/>
            <w:tcBorders>
              <w:top w:val="single" w:sz="4" w:space="0" w:color="auto"/>
              <w:left w:val="nil"/>
              <w:right w:val="single" w:sz="4" w:space="0" w:color="auto"/>
            </w:tcBorders>
            <w:shd w:val="clear" w:color="auto" w:fill="auto"/>
            <w:vAlign w:val="center"/>
          </w:tcPr>
          <w:p w14:paraId="3EE3ACB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457</w:t>
            </w:r>
          </w:p>
        </w:tc>
        <w:tc>
          <w:tcPr>
            <w:tcW w:w="5244" w:type="dxa"/>
            <w:tcBorders>
              <w:top w:val="single" w:sz="4" w:space="0" w:color="auto"/>
              <w:left w:val="nil"/>
              <w:right w:val="single" w:sz="4" w:space="0" w:color="auto"/>
            </w:tcBorders>
            <w:shd w:val="clear" w:color="auto" w:fill="auto"/>
            <w:vAlign w:val="center"/>
            <w:hideMark/>
          </w:tcPr>
          <w:p w14:paraId="3F651E9A" w14:textId="77777777" w:rsidR="00577B61" w:rsidRPr="00A3553A" w:rsidRDefault="00577B61" w:rsidP="00841028">
            <w:pPr>
              <w:rPr>
                <w:rFonts w:asciiTheme="minorHAnsi" w:hAnsiTheme="minorHAnsi" w:cstheme="minorHAnsi"/>
                <w:u w:val="single"/>
                <w:lang w:val="es-PE"/>
              </w:rPr>
            </w:pPr>
            <w:r w:rsidRPr="00A3553A">
              <w:rPr>
                <w:rFonts w:asciiTheme="minorHAnsi" w:hAnsiTheme="minorHAnsi" w:cstheme="minorHAnsi"/>
                <w:lang w:val="es-PE"/>
              </w:rPr>
              <w:t>Incurrir en la causal de incumplimiento grave de las obligaciones del CONCESIONARIO en la cláusula 17.1.3, salvo que por dicha causal previamente se le haya aplicado una penalidad</w:t>
            </w:r>
          </w:p>
          <w:p w14:paraId="2553D00A" w14:textId="77777777" w:rsidR="00577B61" w:rsidRPr="00A3553A" w:rsidRDefault="00577B61" w:rsidP="00841028">
            <w:pPr>
              <w:contextualSpacing/>
              <w:rPr>
                <w:rFonts w:asciiTheme="minorHAnsi" w:hAnsiTheme="minorHAnsi" w:cstheme="minorHAnsi"/>
                <w:lang w:val="es-ES"/>
              </w:rPr>
            </w:pPr>
          </w:p>
        </w:tc>
        <w:tc>
          <w:tcPr>
            <w:tcW w:w="1985" w:type="dxa"/>
            <w:tcBorders>
              <w:top w:val="single" w:sz="4" w:space="0" w:color="auto"/>
              <w:left w:val="nil"/>
              <w:right w:val="single" w:sz="4" w:space="0" w:color="auto"/>
            </w:tcBorders>
            <w:shd w:val="clear" w:color="auto" w:fill="auto"/>
            <w:vAlign w:val="center"/>
            <w:hideMark/>
          </w:tcPr>
          <w:p w14:paraId="1B60DE2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577B61" w:rsidRPr="00A3553A" w14:paraId="3822D899" w14:textId="77777777" w:rsidTr="005A44F6">
        <w:trPr>
          <w:trHeight w:val="300"/>
        </w:trPr>
        <w:tc>
          <w:tcPr>
            <w:tcW w:w="9371" w:type="dxa"/>
            <w:gridSpan w:val="4"/>
            <w:tcBorders>
              <w:left w:val="nil"/>
              <w:bottom w:val="single" w:sz="4" w:space="0" w:color="auto"/>
              <w:right w:val="nil"/>
            </w:tcBorders>
            <w:shd w:val="clear" w:color="auto" w:fill="auto"/>
            <w:vAlign w:val="center"/>
            <w:hideMark/>
          </w:tcPr>
          <w:p w14:paraId="6408BC63" w14:textId="77777777" w:rsidR="00577B61" w:rsidRPr="002128F5" w:rsidRDefault="00577B61" w:rsidP="00841028">
            <w:pPr>
              <w:jc w:val="center"/>
              <w:rPr>
                <w:rFonts w:asciiTheme="minorHAnsi" w:hAnsiTheme="minorHAnsi" w:cstheme="minorHAnsi"/>
                <w:lang w:val="es-CO"/>
              </w:rPr>
            </w:pPr>
            <w:r w:rsidRPr="00F3472E">
              <w:rPr>
                <w:rFonts w:asciiTheme="minorHAnsi" w:hAnsiTheme="minorHAnsi" w:cstheme="minorHAnsi"/>
                <w:lang w:val="es-CO"/>
              </w:rPr>
              <w:br w:type="page"/>
            </w:r>
            <w:bookmarkStart w:id="3810" w:name="_Ref495163446"/>
            <w:bookmarkStart w:id="3811" w:name="_Toc496128511"/>
          </w:p>
          <w:p w14:paraId="678F1E15" w14:textId="77777777" w:rsidR="00E3298E" w:rsidRDefault="00E3298E" w:rsidP="00841028">
            <w:pPr>
              <w:jc w:val="center"/>
              <w:rPr>
                <w:rFonts w:asciiTheme="minorHAnsi" w:hAnsiTheme="minorHAnsi" w:cstheme="minorHAnsi"/>
                <w:b/>
                <w:lang w:val="es-ES"/>
              </w:rPr>
            </w:pPr>
          </w:p>
          <w:p w14:paraId="2C668615" w14:textId="77777777" w:rsidR="00E3298E" w:rsidRDefault="00E3298E" w:rsidP="00841028">
            <w:pPr>
              <w:jc w:val="center"/>
              <w:rPr>
                <w:rFonts w:asciiTheme="minorHAnsi" w:hAnsiTheme="minorHAnsi" w:cstheme="minorHAnsi"/>
                <w:b/>
                <w:lang w:val="es-ES"/>
              </w:rPr>
            </w:pPr>
          </w:p>
          <w:p w14:paraId="56A5ECBB" w14:textId="77777777" w:rsidR="00E3298E" w:rsidRDefault="00E3298E" w:rsidP="00841028">
            <w:pPr>
              <w:jc w:val="center"/>
              <w:rPr>
                <w:rFonts w:asciiTheme="minorHAnsi" w:hAnsiTheme="minorHAnsi" w:cstheme="minorHAnsi"/>
                <w:b/>
                <w:lang w:val="es-ES"/>
              </w:rPr>
            </w:pPr>
          </w:p>
          <w:p w14:paraId="0D66F17A" w14:textId="7432A9B8"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Tabla Nro. 11:</w:t>
            </w:r>
          </w:p>
          <w:p w14:paraId="414A892C"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Penalidades referidas al Anexo 5 del Contrato: Requerimientos Mínimos del Proyecto</w:t>
            </w:r>
          </w:p>
          <w:p w14:paraId="637D2B22" w14:textId="77777777" w:rsidR="00577B61" w:rsidRPr="00A3553A" w:rsidRDefault="00577B61" w:rsidP="00841028">
            <w:pPr>
              <w:jc w:val="center"/>
              <w:rPr>
                <w:rFonts w:asciiTheme="minorHAnsi" w:hAnsiTheme="minorHAnsi" w:cstheme="minorHAnsi"/>
                <w:b/>
                <w:lang w:val="es-ES"/>
              </w:rPr>
            </w:pPr>
          </w:p>
          <w:p w14:paraId="53ECA280" w14:textId="77777777" w:rsidR="00577B61" w:rsidRPr="00A3553A" w:rsidRDefault="00577B61" w:rsidP="00841028">
            <w:pPr>
              <w:jc w:val="center"/>
              <w:rPr>
                <w:rFonts w:asciiTheme="minorHAnsi" w:hAnsiTheme="minorHAnsi" w:cstheme="minorHAnsi"/>
                <w:b/>
                <w:lang w:val="es-ES"/>
              </w:rPr>
            </w:pPr>
          </w:p>
        </w:tc>
      </w:tr>
      <w:tr w:rsidR="00FB417C" w:rsidRPr="00A3553A" w14:paraId="1E1369B6" w14:textId="77777777" w:rsidTr="001235A8">
        <w:trPr>
          <w:trHeight w:val="275"/>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BDC4617" w14:textId="77777777" w:rsidR="00577B61" w:rsidRPr="00181498" w:rsidRDefault="00577B61" w:rsidP="00841028">
            <w:pPr>
              <w:jc w:val="center"/>
              <w:rPr>
                <w:rFonts w:asciiTheme="minorHAnsi" w:hAnsiTheme="minorHAnsi" w:cstheme="minorHAnsi"/>
                <w:lang w:val="es-ES"/>
              </w:rPr>
            </w:pPr>
            <w:r w:rsidRPr="00F3472E">
              <w:rPr>
                <w:rFonts w:asciiTheme="minorHAnsi" w:hAnsiTheme="minorHAnsi" w:cstheme="minorHAnsi"/>
                <w:lang w:val="es-ES"/>
              </w:rPr>
              <w:lastRenderedPageBreak/>
              <w:t xml:space="preserve">Cláusula </w:t>
            </w:r>
            <w:r w:rsidRPr="002128F5">
              <w:rPr>
                <w:rFonts w:asciiTheme="minorHAnsi" w:hAnsiTheme="minorHAnsi" w:cstheme="minorHAnsi"/>
                <w:lang w:val="es-ES"/>
              </w:rPr>
              <w:t>Contrato</w:t>
            </w:r>
          </w:p>
        </w:tc>
        <w:tc>
          <w:tcPr>
            <w:tcW w:w="1145" w:type="dxa"/>
            <w:tcBorders>
              <w:top w:val="single" w:sz="4" w:space="0" w:color="auto"/>
              <w:left w:val="nil"/>
              <w:right w:val="single" w:sz="4" w:space="0" w:color="auto"/>
            </w:tcBorders>
            <w:shd w:val="clear" w:color="000000" w:fill="FFC000"/>
            <w:vAlign w:val="center"/>
            <w:hideMark/>
          </w:tcPr>
          <w:p w14:paraId="3C79B86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4A3E4F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E92BAC2"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5F82B9"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69CB3EA9" w14:textId="77777777" w:rsidR="00577B61" w:rsidRPr="00A3553A" w:rsidRDefault="00577B61" w:rsidP="00841028">
            <w:pPr>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352FC78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506D36D" w14:textId="77777777" w:rsidR="00577B61" w:rsidRPr="00A3553A" w:rsidRDefault="00577B61" w:rsidP="00841028">
            <w:pPr>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71E9AB5A" w14:textId="77777777" w:rsidR="00577B61" w:rsidRPr="00A3553A" w:rsidRDefault="00577B61" w:rsidP="00841028">
            <w:pPr>
              <w:rPr>
                <w:rFonts w:asciiTheme="minorHAnsi" w:hAnsiTheme="minorHAnsi" w:cstheme="minorHAnsi"/>
                <w:lang w:val="es-ES"/>
              </w:rPr>
            </w:pPr>
          </w:p>
        </w:tc>
      </w:tr>
      <w:tr w:rsidR="00577B61" w:rsidRPr="00A3553A" w14:paraId="051937BE"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tcPr>
          <w:p w14:paraId="6726C3C1" w14:textId="1E7A47D9"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_Ref45118301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nil"/>
              <w:left w:val="nil"/>
              <w:bottom w:val="single" w:sz="4" w:space="0" w:color="auto"/>
              <w:right w:val="single" w:sz="4" w:space="0" w:color="auto"/>
            </w:tcBorders>
            <w:shd w:val="clear" w:color="auto" w:fill="auto"/>
            <w:vAlign w:val="center"/>
          </w:tcPr>
          <w:p w14:paraId="5530A71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tcPr>
          <w:p w14:paraId="46861CD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CO"/>
              </w:rPr>
              <w:t>Interrumpir los servicios públicos existentes sin acuerdo por escrito con la Autoridad Gubernamental Competente</w:t>
            </w:r>
          </w:p>
        </w:tc>
        <w:tc>
          <w:tcPr>
            <w:tcW w:w="1985" w:type="dxa"/>
            <w:tcBorders>
              <w:top w:val="nil"/>
              <w:left w:val="nil"/>
              <w:bottom w:val="single" w:sz="4" w:space="0" w:color="auto"/>
              <w:right w:val="single" w:sz="4" w:space="0" w:color="auto"/>
            </w:tcBorders>
            <w:shd w:val="clear" w:color="auto" w:fill="auto"/>
            <w:vAlign w:val="center"/>
          </w:tcPr>
          <w:p w14:paraId="220DC3B2"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7BDC8895"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37C30B7" w14:textId="5E0C21D4"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_Ref45118308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E65BB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FCDF0EC" w14:textId="77777777" w:rsidR="00577B61" w:rsidRPr="00A3553A" w:rsidRDefault="00577B61" w:rsidP="00841028">
            <w:pPr>
              <w:rPr>
                <w:rFonts w:asciiTheme="minorHAnsi" w:hAnsiTheme="minorHAnsi" w:cstheme="minorHAnsi"/>
                <w:lang w:val="es-CO"/>
              </w:rPr>
            </w:pPr>
            <w:r w:rsidRPr="00A3553A">
              <w:rPr>
                <w:rFonts w:asciiTheme="minorHAnsi" w:hAnsiTheme="minorHAnsi" w:cstheme="minorHAnsi"/>
                <w:lang w:val="es-CO"/>
              </w:rPr>
              <w:t>Causar daño a terceros, afectación a otros servicios públicos o daños a la propiedad pública o privada</w:t>
            </w:r>
          </w:p>
        </w:tc>
        <w:tc>
          <w:tcPr>
            <w:tcW w:w="1985" w:type="dxa"/>
            <w:tcBorders>
              <w:top w:val="single" w:sz="4" w:space="0" w:color="auto"/>
              <w:left w:val="nil"/>
              <w:bottom w:val="single" w:sz="4" w:space="0" w:color="auto"/>
              <w:right w:val="single" w:sz="4" w:space="0" w:color="auto"/>
            </w:tcBorders>
            <w:shd w:val="clear" w:color="auto" w:fill="auto"/>
            <w:vAlign w:val="center"/>
          </w:tcPr>
          <w:p w14:paraId="7AA08A0A"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577B61" w:rsidRPr="00A3553A" w14:paraId="35271F46"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5670AC25" w14:textId="04E5104B" w:rsidR="00577B61" w:rsidRPr="00181498"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_Ref45118319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B88F69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244" w:type="dxa"/>
            <w:tcBorders>
              <w:top w:val="single" w:sz="4" w:space="0" w:color="auto"/>
              <w:left w:val="nil"/>
              <w:bottom w:val="single" w:sz="4" w:space="0" w:color="auto"/>
              <w:right w:val="single" w:sz="4" w:space="0" w:color="auto"/>
            </w:tcBorders>
            <w:shd w:val="clear" w:color="auto" w:fill="auto"/>
            <w:vAlign w:val="center"/>
          </w:tcPr>
          <w:p w14:paraId="1067B41A" w14:textId="5D6D1C53" w:rsidR="00577B61" w:rsidRPr="00A3553A" w:rsidRDefault="00261B64" w:rsidP="00841028">
            <w:pPr>
              <w:rPr>
                <w:rFonts w:asciiTheme="minorHAnsi" w:hAnsiTheme="minorHAnsi" w:cstheme="minorHAnsi"/>
                <w:lang w:val="es-CO"/>
              </w:rPr>
            </w:pPr>
            <w:r>
              <w:rPr>
                <w:rFonts w:asciiTheme="minorHAnsi" w:hAnsiTheme="minorHAnsi" w:cstheme="minorHAnsi"/>
                <w:lang w:val="es-ES"/>
              </w:rPr>
              <w:t>Interrumpir</w:t>
            </w:r>
            <w:r w:rsidRPr="00A3553A">
              <w:rPr>
                <w:rFonts w:asciiTheme="minorHAnsi" w:hAnsiTheme="minorHAnsi" w:cstheme="minorHAnsi"/>
                <w:lang w:val="es-CO"/>
              </w:rPr>
              <w:t xml:space="preserve"> </w:t>
            </w:r>
            <w:r w:rsidR="00577B61" w:rsidRPr="00A3553A">
              <w:rPr>
                <w:rFonts w:asciiTheme="minorHAnsi" w:hAnsiTheme="minorHAnsi" w:cstheme="minorHAnsi"/>
                <w:lang w:val="es-CO"/>
              </w:rPr>
              <w:t xml:space="preserve">por un periodo mayor a 12 horas los servicios de agua potable y alcantarillado, incluyendo el tratamiento y disposición de las aguas residuales sin implementar un plan de contingencia para proveer estos servicios de manera provisional. </w:t>
            </w:r>
          </w:p>
          <w:p w14:paraId="75750F5A" w14:textId="77777777" w:rsidR="00577B61" w:rsidRPr="00A3553A" w:rsidRDefault="00577B61" w:rsidP="00841028">
            <w:pPr>
              <w:rPr>
                <w:rFonts w:asciiTheme="minorHAnsi" w:hAnsiTheme="minorHAnsi" w:cstheme="minorHAnsi"/>
                <w:lang w:val="es-CO"/>
              </w:rPr>
            </w:pPr>
          </w:p>
        </w:tc>
        <w:tc>
          <w:tcPr>
            <w:tcW w:w="1985" w:type="dxa"/>
            <w:tcBorders>
              <w:top w:val="single" w:sz="4" w:space="0" w:color="auto"/>
              <w:left w:val="nil"/>
              <w:bottom w:val="single" w:sz="4" w:space="0" w:color="auto"/>
              <w:right w:val="single" w:sz="4" w:space="0" w:color="auto"/>
            </w:tcBorders>
            <w:shd w:val="clear" w:color="auto" w:fill="auto"/>
            <w:vAlign w:val="center"/>
          </w:tcPr>
          <w:p w14:paraId="26DADB98"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2B5441" w:rsidRPr="00A3553A" w14:paraId="3A37BABE"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F8D7E2E" w14:textId="674F11EB" w:rsidR="002B5441" w:rsidRPr="00F3472E" w:rsidRDefault="005A7BF1" w:rsidP="002B5441">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022E99C2" w14:textId="127EC698" w:rsidR="002B5441" w:rsidRPr="002B5441" w:rsidRDefault="005C233C" w:rsidP="00A3553A">
            <w:pPr>
              <w:jc w:val="center"/>
              <w:rPr>
                <w:rFonts w:asciiTheme="minorHAnsi" w:hAnsiTheme="minorHAnsi" w:cstheme="minorHAnsi"/>
                <w:lang w:val="es-ES"/>
              </w:rPr>
            </w:pPr>
            <w:r>
              <w:rPr>
                <w:rFonts w:asciiTheme="minorHAnsi" w:hAnsiTheme="minorHAnsi" w:cstheme="minorHAnsi"/>
              </w:rPr>
              <w:t>20</w:t>
            </w:r>
          </w:p>
        </w:tc>
        <w:tc>
          <w:tcPr>
            <w:tcW w:w="5244" w:type="dxa"/>
            <w:tcBorders>
              <w:top w:val="single" w:sz="4" w:space="0" w:color="auto"/>
              <w:left w:val="nil"/>
              <w:bottom w:val="single" w:sz="4" w:space="0" w:color="auto"/>
              <w:right w:val="single" w:sz="4" w:space="0" w:color="auto"/>
            </w:tcBorders>
            <w:shd w:val="clear" w:color="auto" w:fill="auto"/>
            <w:vAlign w:val="center"/>
          </w:tcPr>
          <w:p w14:paraId="50CD624B" w14:textId="04E537A1" w:rsidR="002B5441" w:rsidRPr="002B5441" w:rsidRDefault="00261B64" w:rsidP="002B5441">
            <w:pPr>
              <w:rPr>
                <w:rFonts w:asciiTheme="minorHAnsi" w:hAnsiTheme="minorHAnsi" w:cstheme="minorHAnsi"/>
                <w:lang w:val="es-ES"/>
              </w:rPr>
            </w:pPr>
            <w:r>
              <w:rPr>
                <w:rFonts w:asciiTheme="minorHAnsi" w:hAnsiTheme="minorHAnsi" w:cstheme="minorHAnsi"/>
                <w:lang w:val="es-ES"/>
              </w:rPr>
              <w:t xml:space="preserve">Interrumpir por un periodo mayor a 6 horas los servicios </w:t>
            </w:r>
            <w:r w:rsidRPr="00A3553A">
              <w:rPr>
                <w:rFonts w:asciiTheme="minorHAnsi" w:hAnsiTheme="minorHAnsi" w:cstheme="minorHAnsi"/>
                <w:lang w:val="es-CO"/>
              </w:rPr>
              <w:t>de agua potable y alcantarillado</w:t>
            </w:r>
            <w:r>
              <w:rPr>
                <w:rFonts w:asciiTheme="minorHAnsi" w:hAnsiTheme="minorHAnsi" w:cstheme="minorHAnsi"/>
                <w:lang w:val="es-ES"/>
              </w:rPr>
              <w:t>, siendo que los</w:t>
            </w:r>
            <w:r w:rsidRPr="00261B64">
              <w:rPr>
                <w:rFonts w:asciiTheme="minorHAnsi" w:hAnsiTheme="minorHAnsi" w:cstheme="minorHAnsi"/>
                <w:lang w:val="es-ES"/>
              </w:rPr>
              <w:t xml:space="preserve"> afectados por la interrupción sean establecimientos de salud, cuarteles generales de bomberos, cárceles</w:t>
            </w:r>
            <w:r>
              <w:rPr>
                <w:rFonts w:asciiTheme="minorHAnsi" w:hAnsiTheme="minorHAnsi" w:cstheme="minorHAnsi"/>
                <w:lang w:val="es-ES"/>
              </w:rPr>
              <w:t xml:space="preserve"> </w:t>
            </w:r>
            <w:r w:rsidRPr="00A3553A">
              <w:rPr>
                <w:rFonts w:asciiTheme="minorHAnsi" w:hAnsiTheme="minorHAnsi" w:cstheme="minorHAnsi"/>
                <w:lang w:val="es-CO"/>
              </w:rPr>
              <w:t>sin implementar un plan de contingencia para proveer estos servicios de manera provisional.</w:t>
            </w:r>
          </w:p>
        </w:tc>
        <w:tc>
          <w:tcPr>
            <w:tcW w:w="1985" w:type="dxa"/>
            <w:tcBorders>
              <w:top w:val="single" w:sz="4" w:space="0" w:color="auto"/>
              <w:left w:val="nil"/>
              <w:bottom w:val="single" w:sz="4" w:space="0" w:color="auto"/>
              <w:right w:val="single" w:sz="4" w:space="0" w:color="auto"/>
            </w:tcBorders>
            <w:shd w:val="clear" w:color="auto" w:fill="auto"/>
            <w:vAlign w:val="center"/>
          </w:tcPr>
          <w:p w14:paraId="7240C7A3" w14:textId="08D99F51" w:rsidR="002B5441" w:rsidRPr="002B5441" w:rsidRDefault="002B5441" w:rsidP="002B5441">
            <w:pPr>
              <w:rPr>
                <w:rFonts w:asciiTheme="minorHAnsi" w:hAnsiTheme="minorHAnsi" w:cstheme="minorHAnsi"/>
              </w:rPr>
            </w:pPr>
            <w:r w:rsidRPr="00B578FF">
              <w:rPr>
                <w:rFonts w:asciiTheme="minorHAnsi" w:hAnsiTheme="minorHAnsi" w:cstheme="minorHAnsi"/>
              </w:rPr>
              <w:t>Cada vez</w:t>
            </w:r>
          </w:p>
        </w:tc>
      </w:tr>
      <w:tr w:rsidR="00312B73" w:rsidRPr="00A3553A" w14:paraId="7A5F7267"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150773C" w14:textId="4B2AFE59" w:rsidR="00312B73" w:rsidRPr="00066877" w:rsidRDefault="00312B73" w:rsidP="00312B7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3502E1">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46FB133C" w14:textId="16705D37" w:rsidR="00312B73" w:rsidRPr="00066877" w:rsidRDefault="005C233C" w:rsidP="00312B73">
            <w:pPr>
              <w:jc w:val="center"/>
              <w:rPr>
                <w:rFonts w:asciiTheme="minorHAnsi" w:hAnsiTheme="minorHAnsi" w:cstheme="minorHAnsi"/>
              </w:rPr>
            </w:pPr>
            <w:r>
              <w:rPr>
                <w:rFonts w:asciiTheme="minorHAnsi" w:hAnsiTheme="minorHAnsi" w:cstheme="minorHAnsi"/>
              </w:rPr>
              <w:t>2</w:t>
            </w:r>
          </w:p>
        </w:tc>
        <w:tc>
          <w:tcPr>
            <w:tcW w:w="5244" w:type="dxa"/>
            <w:tcBorders>
              <w:top w:val="single" w:sz="4" w:space="0" w:color="auto"/>
              <w:left w:val="nil"/>
              <w:bottom w:val="single" w:sz="4" w:space="0" w:color="auto"/>
              <w:right w:val="single" w:sz="4" w:space="0" w:color="auto"/>
            </w:tcBorders>
            <w:shd w:val="clear" w:color="auto" w:fill="auto"/>
            <w:vAlign w:val="center"/>
          </w:tcPr>
          <w:p w14:paraId="291DC7DB" w14:textId="6FB4B3DC" w:rsidR="00312B73" w:rsidRDefault="00312B73" w:rsidP="00312B73">
            <w:pPr>
              <w:rPr>
                <w:rFonts w:asciiTheme="minorHAnsi" w:hAnsiTheme="minorHAnsi" w:cstheme="minorHAnsi"/>
                <w:lang w:val="es-ES"/>
              </w:rPr>
            </w:pPr>
            <w:r>
              <w:rPr>
                <w:rFonts w:asciiTheme="minorHAnsi" w:hAnsiTheme="minorHAnsi" w:cstheme="minorHAnsi"/>
                <w:lang w:val="es-ES"/>
              </w:rPr>
              <w:t xml:space="preserve">No presentar o no actualizar el plan </w:t>
            </w:r>
            <w:r w:rsidRPr="00A3553A">
              <w:rPr>
                <w:rFonts w:asciiTheme="minorHAnsi" w:hAnsiTheme="minorHAnsi" w:cstheme="minorHAnsi"/>
                <w:lang w:eastAsia="ar-SA"/>
              </w:rPr>
              <w:t xml:space="preserve">para proveer </w:t>
            </w:r>
            <w:r w:rsidRPr="00A3553A">
              <w:rPr>
                <w:rFonts w:asciiTheme="minorHAnsi" w:hAnsiTheme="minorHAnsi" w:cstheme="minorHAnsi"/>
                <w:lang w:val="es-CO"/>
              </w:rPr>
              <w:t>los servicios de agua potable y alcantarillado, incluyendo el tratamiento y disposición de las aguas residuales</w:t>
            </w:r>
            <w:r>
              <w:rPr>
                <w:rFonts w:asciiTheme="minorHAnsi" w:hAnsiTheme="minorHAnsi" w:cstheme="minorHAnsi"/>
                <w:lang w:val="es-CO"/>
              </w:rPr>
              <w:t xml:space="preserve"> en caso de interrupciones.</w:t>
            </w:r>
          </w:p>
        </w:tc>
        <w:tc>
          <w:tcPr>
            <w:tcW w:w="1985" w:type="dxa"/>
            <w:tcBorders>
              <w:top w:val="single" w:sz="4" w:space="0" w:color="auto"/>
              <w:left w:val="nil"/>
              <w:bottom w:val="single" w:sz="4" w:space="0" w:color="auto"/>
              <w:right w:val="single" w:sz="4" w:space="0" w:color="auto"/>
            </w:tcBorders>
            <w:shd w:val="clear" w:color="auto" w:fill="auto"/>
            <w:vAlign w:val="center"/>
          </w:tcPr>
          <w:p w14:paraId="7688D4FA" w14:textId="4E8F5F54" w:rsidR="00312B73" w:rsidRPr="00B578FF" w:rsidRDefault="00137822" w:rsidP="00312B73">
            <w:pPr>
              <w:rPr>
                <w:rFonts w:asciiTheme="minorHAnsi" w:hAnsiTheme="minorHAnsi" w:cstheme="minorHAnsi"/>
              </w:rPr>
            </w:pPr>
            <w:r>
              <w:rPr>
                <w:rFonts w:asciiTheme="minorHAnsi" w:hAnsiTheme="minorHAnsi" w:cstheme="minorHAnsi"/>
              </w:rPr>
              <w:t>Cada Día de atraso</w:t>
            </w:r>
          </w:p>
        </w:tc>
      </w:tr>
      <w:tr w:rsidR="00CB4209" w:rsidRPr="00A3553A" w14:paraId="15563E40" w14:textId="77777777" w:rsidTr="001235A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75BA45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714CAEA8" w14:textId="41BDC70C"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5D54530" w14:textId="2889FED6"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01CC1A7B" w14:textId="51022BA9" w:rsidR="00CB4209" w:rsidRPr="00CB4209" w:rsidRDefault="00CB4209" w:rsidP="00CB4209">
            <w:pPr>
              <w:rPr>
                <w:rFonts w:asciiTheme="minorHAnsi" w:hAnsiTheme="minorHAnsi" w:cstheme="minorHAnsi"/>
                <w:lang w:val="es-ES"/>
              </w:rPr>
            </w:pPr>
            <w:r w:rsidRPr="00D80EC1">
              <w:rPr>
                <w:rFonts w:asciiTheme="minorHAnsi" w:hAnsiTheme="minorHAnsi" w:cstheme="minorHAnsi"/>
                <w:lang w:val="es-ES"/>
              </w:rPr>
              <w:t xml:space="preserve">No presentar el Plan de Intervención Temprana </w:t>
            </w:r>
            <w:r w:rsidRPr="00D80EC1">
              <w:rPr>
                <w:rFonts w:asciiTheme="minorHAnsi" w:hAnsiTheme="minorHAnsi" w:cstheme="minorHAnsi"/>
              </w:rPr>
              <w:t>en el plazo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20A492" w14:textId="5B51DD04"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tr w:rsidR="00CB4209" w:rsidRPr="00A3553A" w14:paraId="64B5F5D6" w14:textId="77777777" w:rsidTr="001235A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E98CE7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6855583A" w14:textId="7736DB7D"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D269019" w14:textId="0E8F4645"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3B72DF8E" w14:textId="29878249" w:rsidR="00CB4209" w:rsidRPr="00CB4209" w:rsidRDefault="00CB4209" w:rsidP="00CB4209">
            <w:pPr>
              <w:rPr>
                <w:rFonts w:asciiTheme="minorHAnsi" w:hAnsiTheme="minorHAnsi" w:cstheme="minorHAnsi"/>
                <w:lang w:val="es-ES"/>
              </w:rPr>
            </w:pPr>
            <w:r w:rsidRPr="00D80EC1">
              <w:rPr>
                <w:rFonts w:asciiTheme="minorHAnsi" w:hAnsiTheme="minorHAnsi" w:cstheme="minorHAnsi"/>
              </w:rPr>
              <w:t>N</w:t>
            </w:r>
            <w:r w:rsidRPr="00D80EC1">
              <w:rPr>
                <w:rFonts w:asciiTheme="minorHAnsi" w:hAnsiTheme="minorHAnsi" w:cstheme="minorHAnsi"/>
                <w:lang w:val="es-ES"/>
              </w:rPr>
              <w:t>o presentar o actualizar el</w:t>
            </w:r>
            <w:r w:rsidRPr="00D80EC1">
              <w:rPr>
                <w:rFonts w:asciiTheme="minorHAnsi" w:hAnsiTheme="minorHAnsi" w:cstheme="minorHAnsi"/>
              </w:rPr>
              <w:t xml:space="preserve"> Plan de Comunicaciones y Gestión Social según los plazos que correspondan de acuerdo a lo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40F72792" w14:textId="4E9DED5B"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bookmarkEnd w:id="3810"/>
      <w:bookmarkEnd w:id="3811"/>
    </w:tbl>
    <w:p w14:paraId="1C632B8A" w14:textId="79A5EBEC" w:rsidR="00577B61" w:rsidRPr="00F3472E" w:rsidRDefault="00577B61" w:rsidP="003372D9">
      <w:pPr>
        <w:rPr>
          <w:rFonts w:asciiTheme="minorHAnsi" w:hAnsiTheme="minorHAnsi" w:cstheme="minorHAnsi"/>
          <w:b/>
          <w:lang w:val="es-ES"/>
        </w:rPr>
      </w:pPr>
    </w:p>
    <w:p w14:paraId="6E4C2149" w14:textId="7606BF47" w:rsidR="00577B61" w:rsidRPr="00A3553A" w:rsidRDefault="00577B61" w:rsidP="00E92DA7">
      <w:pPr>
        <w:widowControl/>
        <w:adjustRightInd/>
        <w:spacing w:after="160" w:line="259" w:lineRule="auto"/>
        <w:jc w:val="left"/>
        <w:rPr>
          <w:rFonts w:asciiTheme="minorHAnsi" w:hAnsiTheme="minorHAnsi" w:cstheme="minorHAnsi"/>
          <w:b/>
          <w:lang w:val="es-ES"/>
        </w:rPr>
      </w:pPr>
      <w:r w:rsidRPr="002128F5">
        <w:rPr>
          <w:rFonts w:asciiTheme="minorHAnsi" w:hAnsiTheme="minorHAnsi" w:cstheme="minorHAnsi"/>
          <w:b/>
          <w:lang w:val="es-ES"/>
        </w:rPr>
        <w:br w:type="page"/>
      </w:r>
    </w:p>
    <w:p w14:paraId="4B6C4B01" w14:textId="303B929D" w:rsidR="00806AEF" w:rsidRPr="00A3553A" w:rsidRDefault="00806AEF" w:rsidP="00C95C22">
      <w:pPr>
        <w:pStyle w:val="Heading1"/>
        <w:numPr>
          <w:ilvl w:val="0"/>
          <w:numId w:val="209"/>
        </w:numPr>
        <w:tabs>
          <w:tab w:val="clear" w:pos="2127"/>
        </w:tabs>
        <w:adjustRightInd/>
        <w:ind w:left="0" w:right="-22" w:firstLine="0"/>
        <w:rPr>
          <w:bCs w:val="0"/>
          <w:sz w:val="22"/>
          <w:szCs w:val="22"/>
          <w:lang w:val="es-PE"/>
        </w:rPr>
      </w:pPr>
      <w:bookmarkStart w:id="3812" w:name="_Toc30781510"/>
      <w:bookmarkStart w:id="3813" w:name="_Ref45027617"/>
      <w:bookmarkStart w:id="3814" w:name="_Toc60739081"/>
      <w:bookmarkStart w:id="3815" w:name="_Toc77226749"/>
      <w:r w:rsidRPr="00A3553A">
        <w:rPr>
          <w:bCs w:val="0"/>
          <w:sz w:val="22"/>
          <w:szCs w:val="22"/>
          <w:lang w:val="es-PE"/>
        </w:rPr>
        <w:lastRenderedPageBreak/>
        <w:t>PROPUESTA</w:t>
      </w:r>
      <w:r w:rsidR="0062629F" w:rsidRPr="00A3553A">
        <w:rPr>
          <w:bCs w:val="0"/>
          <w:sz w:val="22"/>
          <w:szCs w:val="22"/>
          <w:lang w:val="es-PE"/>
        </w:rPr>
        <w:t xml:space="preserve"> </w:t>
      </w:r>
      <w:r w:rsidRPr="00A3553A">
        <w:rPr>
          <w:bCs w:val="0"/>
          <w:sz w:val="22"/>
          <w:szCs w:val="22"/>
          <w:lang w:val="es-PE"/>
        </w:rPr>
        <w:t>TÉCNICA</w:t>
      </w:r>
      <w:bookmarkEnd w:id="3812"/>
      <w:bookmarkEnd w:id="3813"/>
      <w:bookmarkEnd w:id="3814"/>
      <w:bookmarkEnd w:id="3815"/>
      <w:r w:rsidRPr="00A3553A">
        <w:rPr>
          <w:sz w:val="22"/>
          <w:szCs w:val="22"/>
          <w:lang w:val="es-ES"/>
        </w:rPr>
        <w:br/>
      </w:r>
    </w:p>
    <w:p w14:paraId="14863936" w14:textId="77777777" w:rsidR="00806AEF" w:rsidRPr="00A3553A" w:rsidRDefault="00806AEF" w:rsidP="00806AEF">
      <w:pPr>
        <w:rPr>
          <w:rFonts w:asciiTheme="minorHAnsi" w:hAnsiTheme="minorHAnsi"/>
          <w:lang w:val="es-ES"/>
        </w:rPr>
      </w:pPr>
    </w:p>
    <w:p w14:paraId="7C4D89E8" w14:textId="77777777" w:rsidR="00806AEF" w:rsidRPr="00A3553A" w:rsidRDefault="00806AEF" w:rsidP="00806AEF">
      <w:pPr>
        <w:rPr>
          <w:rFonts w:asciiTheme="minorHAnsi" w:hAnsiTheme="minorHAnsi"/>
          <w:lang w:val="es-ES"/>
        </w:rPr>
      </w:pPr>
    </w:p>
    <w:p w14:paraId="45B07973" w14:textId="77777777" w:rsidR="00806AEF" w:rsidRPr="00A3553A" w:rsidRDefault="00806AEF" w:rsidP="00806AEF">
      <w:pPr>
        <w:rPr>
          <w:rFonts w:asciiTheme="minorHAnsi" w:hAnsiTheme="minorHAnsi"/>
          <w:lang w:val="es-ES"/>
        </w:rPr>
      </w:pPr>
    </w:p>
    <w:p w14:paraId="1E300779" w14:textId="77777777" w:rsidR="00806AEF" w:rsidRPr="00A3553A" w:rsidRDefault="00806AEF" w:rsidP="00806AEF">
      <w:pPr>
        <w:rPr>
          <w:rFonts w:asciiTheme="minorHAnsi" w:hAnsiTheme="minorHAnsi"/>
          <w:lang w:val="es-ES"/>
        </w:rPr>
      </w:pPr>
    </w:p>
    <w:p w14:paraId="339B6681" w14:textId="77777777" w:rsidR="00806AEF" w:rsidRPr="00A3553A" w:rsidRDefault="00806AEF" w:rsidP="00806AEF">
      <w:pPr>
        <w:rPr>
          <w:rFonts w:asciiTheme="minorHAnsi" w:hAnsiTheme="minorHAnsi"/>
        </w:rPr>
        <w:sectPr w:rsidR="00806AEF" w:rsidRPr="00A3553A" w:rsidSect="00483EF4">
          <w:footerReference w:type="default" r:id="rId45"/>
          <w:pgSz w:w="11908" w:h="16833" w:code="9"/>
          <w:pgMar w:top="1440" w:right="1440" w:bottom="1440" w:left="1701" w:header="720" w:footer="540" w:gutter="0"/>
          <w:cols w:space="720"/>
          <w:noEndnote/>
          <w:docGrid w:linePitch="299"/>
        </w:sectPr>
      </w:pPr>
    </w:p>
    <w:p w14:paraId="6BB82985" w14:textId="17030371" w:rsidR="00806AEF" w:rsidRPr="00A3553A" w:rsidRDefault="006032B8" w:rsidP="00C95C22">
      <w:pPr>
        <w:pStyle w:val="Heading1"/>
        <w:numPr>
          <w:ilvl w:val="0"/>
          <w:numId w:val="209"/>
        </w:numPr>
        <w:tabs>
          <w:tab w:val="clear" w:pos="2127"/>
        </w:tabs>
        <w:adjustRightInd/>
        <w:ind w:left="0" w:right="-22" w:firstLine="0"/>
        <w:rPr>
          <w:sz w:val="22"/>
          <w:szCs w:val="22"/>
          <w:lang w:val="es-ES"/>
        </w:rPr>
      </w:pPr>
      <w:bookmarkStart w:id="3816" w:name="_Toc30781511"/>
      <w:bookmarkStart w:id="3817" w:name="_Ref45027567"/>
      <w:bookmarkStart w:id="3818" w:name="_Toc60739082"/>
      <w:bookmarkStart w:id="3819" w:name="_Toc77226750"/>
      <w:r w:rsidRPr="00181498">
        <w:rPr>
          <w:bCs w:val="0"/>
          <w:sz w:val="22"/>
          <w:szCs w:val="22"/>
          <w:lang w:val="es-PE"/>
        </w:rPr>
        <w:lastRenderedPageBreak/>
        <w:t>OFERTA</w:t>
      </w:r>
      <w:r w:rsidR="00806AEF" w:rsidRPr="00A3553A">
        <w:rPr>
          <w:bCs w:val="0"/>
          <w:sz w:val="22"/>
          <w:szCs w:val="22"/>
          <w:lang w:val="es-PE"/>
        </w:rPr>
        <w:t xml:space="preserve"> ECONÓMICA</w:t>
      </w:r>
      <w:bookmarkEnd w:id="3816"/>
      <w:bookmarkEnd w:id="3817"/>
      <w:bookmarkEnd w:id="3818"/>
      <w:bookmarkEnd w:id="3819"/>
      <w:r w:rsidR="00806AEF" w:rsidRPr="00A3553A">
        <w:rPr>
          <w:sz w:val="22"/>
          <w:szCs w:val="22"/>
          <w:lang w:val="es-ES"/>
        </w:rPr>
        <w:br/>
      </w:r>
    </w:p>
    <w:p w14:paraId="131DB82C" w14:textId="77777777" w:rsidR="00806AEF" w:rsidRPr="00A3553A" w:rsidRDefault="00806AEF" w:rsidP="00806AEF">
      <w:pPr>
        <w:rPr>
          <w:rFonts w:asciiTheme="minorHAnsi" w:hAnsiTheme="minorHAnsi"/>
          <w:lang w:val="es-ES"/>
        </w:rPr>
      </w:pPr>
    </w:p>
    <w:p w14:paraId="762F3657" w14:textId="77777777" w:rsidR="00806AEF" w:rsidRPr="00A3553A" w:rsidRDefault="00806AEF" w:rsidP="00806AEF">
      <w:pPr>
        <w:rPr>
          <w:rFonts w:asciiTheme="minorHAnsi" w:hAnsiTheme="minorHAnsi"/>
          <w:lang w:val="es-ES"/>
        </w:rPr>
        <w:sectPr w:rsidR="00806AEF" w:rsidRPr="00A3553A" w:rsidSect="0051097E">
          <w:pgSz w:w="11908" w:h="16833" w:code="9"/>
          <w:pgMar w:top="1440" w:right="1440" w:bottom="1440" w:left="1701" w:header="720" w:footer="720" w:gutter="0"/>
          <w:cols w:space="720"/>
          <w:noEndnote/>
          <w:docGrid w:linePitch="299"/>
        </w:sectPr>
      </w:pPr>
    </w:p>
    <w:p w14:paraId="0C4496F4" w14:textId="1F91B67C" w:rsidR="00806AEF" w:rsidRPr="00A3553A" w:rsidRDefault="00806AEF" w:rsidP="00C95C22">
      <w:pPr>
        <w:pStyle w:val="Heading1"/>
        <w:numPr>
          <w:ilvl w:val="0"/>
          <w:numId w:val="209"/>
        </w:numPr>
        <w:tabs>
          <w:tab w:val="clear" w:pos="2127"/>
        </w:tabs>
        <w:adjustRightInd/>
        <w:ind w:left="0" w:right="-22" w:firstLine="0"/>
        <w:rPr>
          <w:sz w:val="22"/>
          <w:szCs w:val="22"/>
          <w:lang w:val="es-ES"/>
        </w:rPr>
      </w:pPr>
      <w:bookmarkStart w:id="3820" w:name="_Toc30781512"/>
      <w:bookmarkStart w:id="3821" w:name="_Toc60739083"/>
      <w:bookmarkStart w:id="3822" w:name="_Toc77226751"/>
      <w:r w:rsidRPr="00181498">
        <w:rPr>
          <w:bCs w:val="0"/>
          <w:sz w:val="22"/>
          <w:szCs w:val="22"/>
          <w:lang w:val="es-PE"/>
        </w:rPr>
        <w:lastRenderedPageBreak/>
        <w:t>TESTIMONIO DE LA ESCRITURA PÚBLICA DE CONSTITUCIÓN SOCIAL Y ESTATUTO DEL CONCESIONARIO</w:t>
      </w:r>
      <w:bookmarkEnd w:id="3820"/>
      <w:bookmarkEnd w:id="3821"/>
      <w:bookmarkEnd w:id="3822"/>
    </w:p>
    <w:p w14:paraId="3E5FBF1F" w14:textId="77777777" w:rsidR="00806AEF" w:rsidRPr="00A3553A" w:rsidRDefault="00806AEF" w:rsidP="00806AEF">
      <w:pPr>
        <w:adjustRightInd/>
        <w:jc w:val="center"/>
        <w:rPr>
          <w:rFonts w:asciiTheme="minorHAnsi" w:hAnsiTheme="minorHAnsi" w:cs="Times New Roman"/>
          <w:color w:val="000000"/>
          <w:u w:color="000000"/>
          <w:shd w:val="clear" w:color="auto" w:fill="FFFFFF"/>
        </w:rPr>
      </w:pPr>
    </w:p>
    <w:p w14:paraId="7A33CFBD" w14:textId="77777777" w:rsidR="00806AEF" w:rsidRPr="00A3553A" w:rsidRDefault="00806AEF" w:rsidP="00806AEF">
      <w:pPr>
        <w:rPr>
          <w:rFonts w:asciiTheme="minorHAnsi" w:hAnsiTheme="minorHAnsi"/>
          <w:lang w:val="es-ES"/>
        </w:rPr>
      </w:pPr>
    </w:p>
    <w:p w14:paraId="30B590CE" w14:textId="77777777" w:rsidR="00806AEF" w:rsidRPr="00A3553A" w:rsidRDefault="00806AEF" w:rsidP="00806AEF">
      <w:pPr>
        <w:rPr>
          <w:rFonts w:asciiTheme="minorHAnsi" w:hAnsiTheme="minorHAnsi"/>
          <w:lang w:val="es-ES"/>
        </w:rPr>
      </w:pPr>
    </w:p>
    <w:p w14:paraId="4080EE27" w14:textId="77777777" w:rsidR="00A24BC7" w:rsidRPr="00A3553A" w:rsidRDefault="00A24BC7">
      <w:pPr>
        <w:rPr>
          <w:rFonts w:asciiTheme="minorHAnsi" w:hAnsiTheme="minorHAnsi"/>
          <w:lang w:val="es-ES"/>
        </w:rPr>
      </w:pPr>
    </w:p>
    <w:p w14:paraId="49C29DF9" w14:textId="77777777" w:rsidR="000513D2" w:rsidRPr="00A3553A" w:rsidRDefault="000513D2">
      <w:pPr>
        <w:rPr>
          <w:rFonts w:asciiTheme="minorHAnsi" w:hAnsiTheme="minorHAnsi"/>
          <w:lang w:val="es-ES"/>
        </w:rPr>
      </w:pPr>
    </w:p>
    <w:sectPr w:rsidR="000513D2" w:rsidRPr="00A3553A" w:rsidSect="00483EF4">
      <w:footerReference w:type="default" r:id="rId46"/>
      <w:pgSz w:w="11908" w:h="16833" w:code="9"/>
      <w:pgMar w:top="1440" w:right="1440" w:bottom="1440" w:left="1701" w:header="720" w:footer="54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8B606B" w14:textId="77777777" w:rsidR="00ED0266" w:rsidRDefault="00ED0266" w:rsidP="00806AEF">
      <w:r>
        <w:separator/>
      </w:r>
    </w:p>
    <w:p w14:paraId="7AFEBDFD" w14:textId="77777777" w:rsidR="00ED0266" w:rsidRDefault="00ED0266"/>
  </w:endnote>
  <w:endnote w:type="continuationSeparator" w:id="0">
    <w:p w14:paraId="2E11BCBD" w14:textId="77777777" w:rsidR="00ED0266" w:rsidRDefault="00ED0266" w:rsidP="00806AEF">
      <w:r>
        <w:continuationSeparator/>
      </w:r>
    </w:p>
    <w:p w14:paraId="79825C3F" w14:textId="77777777" w:rsidR="00ED0266" w:rsidRDefault="00ED0266"/>
  </w:endnote>
  <w:endnote w:type="continuationNotice" w:id="1">
    <w:p w14:paraId="1209B8AC" w14:textId="77777777" w:rsidR="00ED0266" w:rsidRDefault="00ED0266"/>
    <w:p w14:paraId="19FE5988" w14:textId="77777777" w:rsidR="00ED0266" w:rsidRDefault="00ED02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C6BBA" w14:textId="7E6E2B86"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71D9497"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6878976"/>
      <w:docPartObj>
        <w:docPartGallery w:val="Page Numbers (Bottom of Page)"/>
        <w:docPartUnique/>
      </w:docPartObj>
    </w:sdtPr>
    <w:sdtEndPr/>
    <w:sdtContent>
      <w:sdt>
        <w:sdtPr>
          <w:id w:val="-1769616900"/>
          <w:docPartObj>
            <w:docPartGallery w:val="Page Numbers (Top of Page)"/>
            <w:docPartUnique/>
          </w:docPartObj>
        </w:sdtPr>
        <w:sdtEndPr/>
        <w:sdtContent>
          <w:p w14:paraId="30E6A3E5" w14:textId="0BAEA9BE" w:rsidR="009910CF" w:rsidRDefault="009910CF">
            <w:pPr>
              <w:pStyle w:val="Footer"/>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133</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431B173C" w14:textId="33576D97" w:rsidR="009910CF" w:rsidRDefault="009910CF" w:rsidP="001757EE">
    <w:pPr>
      <w:pStyle w:val="Footer"/>
      <w:spacing w:line="180" w:lineRule="exact"/>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6A1F1" w14:textId="21745A9F"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593F6EC5"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53484" w14:textId="6A082360" w:rsidR="009910CF" w:rsidRPr="000F43BC" w:rsidRDefault="009910CF" w:rsidP="000F43B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4974889"/>
      <w:docPartObj>
        <w:docPartGallery w:val="Page Numbers (Bottom of Page)"/>
        <w:docPartUnique/>
      </w:docPartObj>
    </w:sdtPr>
    <w:sdtEndPr/>
    <w:sdtContent>
      <w:sdt>
        <w:sdtPr>
          <w:id w:val="-315884501"/>
          <w:docPartObj>
            <w:docPartGallery w:val="Page Numbers (Top of Page)"/>
            <w:docPartUnique/>
          </w:docPartObj>
        </w:sdtPr>
        <w:sdtEndPr/>
        <w:sdtContent>
          <w:p w14:paraId="3D8FBD97" w14:textId="74DC7C02" w:rsidR="009910CF" w:rsidRDefault="009910CF" w:rsidP="0051097E">
            <w:pPr>
              <w:pStyle w:val="Footer"/>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248</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30FF0FE4" w14:textId="3C619A40" w:rsidR="009910CF" w:rsidRDefault="009910CF" w:rsidP="000F43BC">
    <w:pPr>
      <w:pStyle w:val="Footer"/>
      <w:spacing w:line="180" w:lineRule="exact"/>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1BF10F" w14:textId="77777777" w:rsidR="00ED0266" w:rsidRDefault="00ED0266" w:rsidP="00806AEF">
      <w:r>
        <w:separator/>
      </w:r>
    </w:p>
    <w:p w14:paraId="68FB98F4" w14:textId="77777777" w:rsidR="00ED0266" w:rsidRDefault="00ED0266"/>
  </w:footnote>
  <w:footnote w:type="continuationSeparator" w:id="0">
    <w:p w14:paraId="66E196BB" w14:textId="77777777" w:rsidR="00ED0266" w:rsidRDefault="00ED0266" w:rsidP="00806AEF">
      <w:r>
        <w:continuationSeparator/>
      </w:r>
    </w:p>
    <w:p w14:paraId="77608362" w14:textId="77777777" w:rsidR="00ED0266" w:rsidRDefault="00ED0266"/>
  </w:footnote>
  <w:footnote w:type="continuationNotice" w:id="1">
    <w:p w14:paraId="48870073" w14:textId="77777777" w:rsidR="00ED0266" w:rsidRDefault="00ED0266"/>
    <w:p w14:paraId="7E290641" w14:textId="77777777" w:rsidR="00ED0266" w:rsidRDefault="00ED0266"/>
  </w:footnote>
  <w:footnote w:id="2">
    <w:p w14:paraId="4C1ED16C" w14:textId="45381B01" w:rsidR="009910CF" w:rsidRPr="007E3307" w:rsidRDefault="009910CF" w:rsidP="004142CE">
      <w:pPr>
        <w:pStyle w:val="FootnoteText"/>
        <w:rPr>
          <w:rFonts w:asciiTheme="minorHAnsi" w:hAnsiTheme="minorHAnsi" w:cstheme="minorHAnsi"/>
          <w:sz w:val="18"/>
          <w:szCs w:val="18"/>
        </w:rPr>
      </w:pPr>
      <w:r w:rsidRPr="007E3307">
        <w:rPr>
          <w:rStyle w:val="FootnoteReference"/>
          <w:rFonts w:asciiTheme="minorHAnsi" w:hAnsiTheme="minorHAnsi" w:cstheme="minorHAnsi"/>
          <w:sz w:val="18"/>
          <w:szCs w:val="18"/>
        </w:rPr>
        <w:footnoteRef/>
      </w:r>
      <w:r w:rsidRPr="007E3307">
        <w:rPr>
          <w:rFonts w:asciiTheme="minorHAnsi" w:hAnsiTheme="minorHAnsi" w:cstheme="minorHAnsi"/>
          <w:sz w:val="18"/>
          <w:szCs w:val="18"/>
          <w:lang w:val="en-US"/>
        </w:rPr>
        <w:t xml:space="preserve"> ASTM D 5640 - 95 (Reapproved 2014) Standard Guide for Selection of Weirs and Flumes Open - Cannels Flow. </w:t>
      </w:r>
      <w:r w:rsidRPr="007E3307">
        <w:rPr>
          <w:rFonts w:asciiTheme="minorHAnsi" w:hAnsiTheme="minorHAnsi" w:cstheme="minorHAnsi"/>
          <w:sz w:val="18"/>
          <w:szCs w:val="18"/>
        </w:rPr>
        <w:t xml:space="preserve">Página 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1A2C9" w14:textId="0C3E2382"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4CBEC512"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5F0A9" w14:textId="77777777" w:rsidR="00FB417C" w:rsidRDefault="00FB41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5139A" w14:textId="7730F9DD"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3ADD5FC"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1C0AEFB4"/>
    <w:lvl w:ilvl="0">
      <w:start w:val="1"/>
      <w:numFmt w:val="bullet"/>
      <w:pStyle w:val="ListBullet5"/>
      <w:lvlText w:val=""/>
      <w:lvlJc w:val="left"/>
      <w:pPr>
        <w:tabs>
          <w:tab w:val="left" w:pos="988"/>
        </w:tabs>
        <w:ind w:left="988" w:hanging="360"/>
      </w:pPr>
      <w:rPr>
        <w:rFonts w:ascii="Symbol" w:hAnsi="Symbol"/>
      </w:rPr>
    </w:lvl>
  </w:abstractNum>
  <w:abstractNum w:abstractNumId="1" w15:restartNumberingAfterBreak="0">
    <w:nsid w:val="FFFFFF81"/>
    <w:multiLevelType w:val="singleLevel"/>
    <w:tmpl w:val="6FB052F6"/>
    <w:lvl w:ilvl="0">
      <w:start w:val="1"/>
      <w:numFmt w:val="bullet"/>
      <w:pStyle w:val="ListBullet4"/>
      <w:lvlText w:val=""/>
      <w:lvlJc w:val="left"/>
      <w:pPr>
        <w:tabs>
          <w:tab w:val="left" w:pos="1209"/>
        </w:tabs>
        <w:ind w:left="1209" w:hanging="360"/>
      </w:pPr>
      <w:rPr>
        <w:rFonts w:ascii="Symbol" w:hAnsi="Symbol"/>
      </w:rPr>
    </w:lvl>
  </w:abstractNum>
  <w:abstractNum w:abstractNumId="2" w15:restartNumberingAfterBreak="0">
    <w:nsid w:val="FFFFFF82"/>
    <w:multiLevelType w:val="singleLevel"/>
    <w:tmpl w:val="9B465B98"/>
    <w:lvl w:ilvl="0">
      <w:start w:val="1"/>
      <w:numFmt w:val="bullet"/>
      <w:pStyle w:val="ListBullet3"/>
      <w:lvlText w:val=""/>
      <w:lvlJc w:val="left"/>
      <w:pPr>
        <w:tabs>
          <w:tab w:val="left" w:pos="926"/>
        </w:tabs>
        <w:ind w:left="926" w:hanging="360"/>
      </w:pPr>
      <w:rPr>
        <w:rFonts w:ascii="Symbol" w:hAnsi="Symbol"/>
      </w:rPr>
    </w:lvl>
  </w:abstractNum>
  <w:abstractNum w:abstractNumId="3" w15:restartNumberingAfterBreak="0">
    <w:nsid w:val="FFFFFF83"/>
    <w:multiLevelType w:val="singleLevel"/>
    <w:tmpl w:val="C66C8EE8"/>
    <w:lvl w:ilvl="0">
      <w:start w:val="1"/>
      <w:numFmt w:val="bullet"/>
      <w:pStyle w:val="ListBullet2"/>
      <w:lvlText w:val=""/>
      <w:lvlJc w:val="left"/>
      <w:pPr>
        <w:tabs>
          <w:tab w:val="left" w:pos="643"/>
        </w:tabs>
        <w:ind w:left="643" w:hanging="360"/>
      </w:pPr>
      <w:rPr>
        <w:rFonts w:ascii="Symbol" w:hAnsi="Symbol"/>
      </w:rPr>
    </w:lvl>
  </w:abstractNum>
  <w:abstractNum w:abstractNumId="4" w15:restartNumberingAfterBreak="0">
    <w:nsid w:val="FFFFFF89"/>
    <w:multiLevelType w:val="singleLevel"/>
    <w:tmpl w:val="280A001B"/>
    <w:lvl w:ilvl="0">
      <w:start w:val="1"/>
      <w:numFmt w:val="lowerRoman"/>
      <w:lvlText w:val="%1."/>
      <w:lvlJc w:val="right"/>
      <w:pPr>
        <w:ind w:left="360" w:hanging="360"/>
      </w:pPr>
    </w:lvl>
  </w:abstractNum>
  <w:abstractNum w:abstractNumId="5" w15:restartNumberingAfterBreak="0">
    <w:nsid w:val="00000001"/>
    <w:multiLevelType w:val="singleLevel"/>
    <w:tmpl w:val="32C4DD92"/>
    <w:name w:val="WW8Num1"/>
    <w:lvl w:ilvl="0">
      <w:start w:val="1"/>
      <w:numFmt w:val="upperLetter"/>
      <w:lvlText w:val="%1."/>
      <w:lvlJc w:val="left"/>
      <w:pPr>
        <w:tabs>
          <w:tab w:val="left" w:pos="900"/>
        </w:tabs>
        <w:ind w:left="900" w:hanging="360"/>
      </w:pPr>
      <w:rPr>
        <w:b/>
      </w:rPr>
    </w:lvl>
  </w:abstractNum>
  <w:abstractNum w:abstractNumId="6" w15:restartNumberingAfterBreak="0">
    <w:nsid w:val="00000089"/>
    <w:multiLevelType w:val="hybridMultilevel"/>
    <w:tmpl w:val="76C86F7C"/>
    <w:lvl w:ilvl="0" w:tplc="78CED6CA">
      <w:start w:val="1"/>
      <w:numFmt w:val="lowerLetter"/>
      <w:lvlText w:val="%1)"/>
      <w:lvlJc w:val="left"/>
      <w:pPr>
        <w:tabs>
          <w:tab w:val="num" w:pos="1428"/>
        </w:tabs>
        <w:ind w:left="1428" w:hanging="435"/>
      </w:pPr>
    </w:lvl>
    <w:lvl w:ilvl="1" w:tplc="00000001">
      <w:start w:val="5"/>
      <w:numFmt w:val="lowerLetter"/>
      <w:lvlText w:val="%2)"/>
      <w:lvlJc w:val="left"/>
      <w:pPr>
        <w:tabs>
          <w:tab w:val="num" w:pos="2073"/>
        </w:tabs>
        <w:ind w:left="2073" w:hanging="360"/>
      </w:pPr>
      <w:rPr>
        <w:color w:val="auto"/>
        <w:spacing w:val="0"/>
      </w:rPr>
    </w:lvl>
    <w:lvl w:ilvl="2" w:tplc="00000002">
      <w:start w:val="1"/>
      <w:numFmt w:val="lowerRoman"/>
      <w:lvlText w:val="%3."/>
      <w:lvlJc w:val="right"/>
      <w:pPr>
        <w:tabs>
          <w:tab w:val="num" w:pos="2793"/>
        </w:tabs>
        <w:ind w:left="2793" w:hanging="180"/>
      </w:pPr>
    </w:lvl>
    <w:lvl w:ilvl="3" w:tplc="00000003">
      <w:start w:val="1"/>
      <w:numFmt w:val="decimal"/>
      <w:lvlText w:val="%4."/>
      <w:lvlJc w:val="left"/>
      <w:pPr>
        <w:tabs>
          <w:tab w:val="num" w:pos="3513"/>
        </w:tabs>
        <w:ind w:left="3513" w:hanging="360"/>
      </w:pPr>
    </w:lvl>
    <w:lvl w:ilvl="4" w:tplc="00000004">
      <w:start w:val="1"/>
      <w:numFmt w:val="lowerLetter"/>
      <w:lvlText w:val="%5."/>
      <w:lvlJc w:val="left"/>
      <w:pPr>
        <w:tabs>
          <w:tab w:val="num" w:pos="4233"/>
        </w:tabs>
        <w:ind w:left="4233" w:hanging="360"/>
      </w:pPr>
    </w:lvl>
    <w:lvl w:ilvl="5" w:tplc="00000005">
      <w:start w:val="1"/>
      <w:numFmt w:val="lowerRoman"/>
      <w:lvlText w:val="%6."/>
      <w:lvlJc w:val="right"/>
      <w:pPr>
        <w:tabs>
          <w:tab w:val="num" w:pos="4953"/>
        </w:tabs>
        <w:ind w:left="4953" w:hanging="180"/>
      </w:pPr>
    </w:lvl>
    <w:lvl w:ilvl="6" w:tplc="00000006">
      <w:start w:val="1"/>
      <w:numFmt w:val="decimal"/>
      <w:lvlText w:val="%7."/>
      <w:lvlJc w:val="left"/>
      <w:pPr>
        <w:tabs>
          <w:tab w:val="num" w:pos="5673"/>
        </w:tabs>
        <w:ind w:left="5673" w:hanging="360"/>
      </w:pPr>
    </w:lvl>
    <w:lvl w:ilvl="7" w:tplc="00000007">
      <w:start w:val="1"/>
      <w:numFmt w:val="lowerLetter"/>
      <w:lvlText w:val="%8."/>
      <w:lvlJc w:val="left"/>
      <w:pPr>
        <w:tabs>
          <w:tab w:val="num" w:pos="6393"/>
        </w:tabs>
        <w:ind w:left="6393" w:hanging="360"/>
      </w:pPr>
    </w:lvl>
    <w:lvl w:ilvl="8" w:tplc="00000008">
      <w:start w:val="1"/>
      <w:numFmt w:val="lowerRoman"/>
      <w:lvlText w:val="%9."/>
      <w:lvlJc w:val="right"/>
      <w:pPr>
        <w:tabs>
          <w:tab w:val="num" w:pos="7113"/>
        </w:tabs>
        <w:ind w:left="7113" w:hanging="180"/>
      </w:pPr>
    </w:lvl>
  </w:abstractNum>
  <w:abstractNum w:abstractNumId="7" w15:restartNumberingAfterBreak="0">
    <w:nsid w:val="00207811"/>
    <w:multiLevelType w:val="hybridMultilevel"/>
    <w:tmpl w:val="4F5A98C8"/>
    <w:lvl w:ilvl="0" w:tplc="280A0001">
      <w:start w:val="1"/>
      <w:numFmt w:val="bullet"/>
      <w:lvlText w:val=""/>
      <w:lvlJc w:val="left"/>
      <w:pPr>
        <w:ind w:left="1069" w:hanging="360"/>
      </w:pPr>
      <w:rPr>
        <w:rFonts w:ascii="Symbol" w:hAnsi="Symbol" w:hint="default"/>
      </w:rPr>
    </w:lvl>
    <w:lvl w:ilvl="1" w:tplc="280A0003" w:tentative="1">
      <w:start w:val="1"/>
      <w:numFmt w:val="bullet"/>
      <w:lvlText w:val="o"/>
      <w:lvlJc w:val="left"/>
      <w:pPr>
        <w:ind w:left="1789" w:hanging="360"/>
      </w:pPr>
      <w:rPr>
        <w:rFonts w:ascii="Courier New" w:hAnsi="Courier New" w:cs="Courier New" w:hint="default"/>
      </w:rPr>
    </w:lvl>
    <w:lvl w:ilvl="2" w:tplc="280A0005" w:tentative="1">
      <w:start w:val="1"/>
      <w:numFmt w:val="bullet"/>
      <w:lvlText w:val=""/>
      <w:lvlJc w:val="left"/>
      <w:pPr>
        <w:ind w:left="2509" w:hanging="360"/>
      </w:pPr>
      <w:rPr>
        <w:rFonts w:ascii="Wingdings" w:hAnsi="Wingdings" w:hint="default"/>
      </w:rPr>
    </w:lvl>
    <w:lvl w:ilvl="3" w:tplc="280A0001" w:tentative="1">
      <w:start w:val="1"/>
      <w:numFmt w:val="bullet"/>
      <w:lvlText w:val=""/>
      <w:lvlJc w:val="left"/>
      <w:pPr>
        <w:ind w:left="3229" w:hanging="360"/>
      </w:pPr>
      <w:rPr>
        <w:rFonts w:ascii="Symbol" w:hAnsi="Symbol" w:hint="default"/>
      </w:rPr>
    </w:lvl>
    <w:lvl w:ilvl="4" w:tplc="280A0003" w:tentative="1">
      <w:start w:val="1"/>
      <w:numFmt w:val="bullet"/>
      <w:lvlText w:val="o"/>
      <w:lvlJc w:val="left"/>
      <w:pPr>
        <w:ind w:left="3949" w:hanging="360"/>
      </w:pPr>
      <w:rPr>
        <w:rFonts w:ascii="Courier New" w:hAnsi="Courier New" w:cs="Courier New" w:hint="default"/>
      </w:rPr>
    </w:lvl>
    <w:lvl w:ilvl="5" w:tplc="280A0005" w:tentative="1">
      <w:start w:val="1"/>
      <w:numFmt w:val="bullet"/>
      <w:lvlText w:val=""/>
      <w:lvlJc w:val="left"/>
      <w:pPr>
        <w:ind w:left="4669" w:hanging="360"/>
      </w:pPr>
      <w:rPr>
        <w:rFonts w:ascii="Wingdings" w:hAnsi="Wingdings" w:hint="default"/>
      </w:rPr>
    </w:lvl>
    <w:lvl w:ilvl="6" w:tplc="280A0001" w:tentative="1">
      <w:start w:val="1"/>
      <w:numFmt w:val="bullet"/>
      <w:lvlText w:val=""/>
      <w:lvlJc w:val="left"/>
      <w:pPr>
        <w:ind w:left="5389" w:hanging="360"/>
      </w:pPr>
      <w:rPr>
        <w:rFonts w:ascii="Symbol" w:hAnsi="Symbol" w:hint="default"/>
      </w:rPr>
    </w:lvl>
    <w:lvl w:ilvl="7" w:tplc="280A0003" w:tentative="1">
      <w:start w:val="1"/>
      <w:numFmt w:val="bullet"/>
      <w:lvlText w:val="o"/>
      <w:lvlJc w:val="left"/>
      <w:pPr>
        <w:ind w:left="6109" w:hanging="360"/>
      </w:pPr>
      <w:rPr>
        <w:rFonts w:ascii="Courier New" w:hAnsi="Courier New" w:cs="Courier New" w:hint="default"/>
      </w:rPr>
    </w:lvl>
    <w:lvl w:ilvl="8" w:tplc="280A0005" w:tentative="1">
      <w:start w:val="1"/>
      <w:numFmt w:val="bullet"/>
      <w:lvlText w:val=""/>
      <w:lvlJc w:val="left"/>
      <w:pPr>
        <w:ind w:left="6829" w:hanging="360"/>
      </w:pPr>
      <w:rPr>
        <w:rFonts w:ascii="Wingdings" w:hAnsi="Wingdings" w:hint="default"/>
      </w:rPr>
    </w:lvl>
  </w:abstractNum>
  <w:abstractNum w:abstractNumId="8" w15:restartNumberingAfterBreak="0">
    <w:nsid w:val="002A025C"/>
    <w:multiLevelType w:val="hybridMultilevel"/>
    <w:tmpl w:val="5E403F8E"/>
    <w:lvl w:ilvl="0" w:tplc="20748C48">
      <w:start w:val="6"/>
      <w:numFmt w:val="bullet"/>
      <w:lvlText w:val=""/>
      <w:lvlJc w:val="left"/>
      <w:pPr>
        <w:ind w:left="720" w:hanging="360"/>
      </w:pPr>
      <w:rPr>
        <w:rFonts w:ascii="Symbol" w:eastAsia="Times New Roman" w:hAnsi="Symbol" w:cs="Calibri" w:hint="default"/>
      </w:rPr>
    </w:lvl>
    <w:lvl w:ilvl="1" w:tplc="1C9030B0">
      <w:start w:val="1"/>
      <w:numFmt w:val="bullet"/>
      <w:lvlText w:val="o"/>
      <w:lvlJc w:val="left"/>
      <w:pPr>
        <w:ind w:left="1440" w:hanging="360"/>
      </w:pPr>
      <w:rPr>
        <w:rFonts w:ascii="Courier New" w:hAnsi="Courier New" w:cs="Courier New" w:hint="default"/>
      </w:rPr>
    </w:lvl>
    <w:lvl w:ilvl="2" w:tplc="49E4206A">
      <w:start w:val="1"/>
      <w:numFmt w:val="bullet"/>
      <w:lvlText w:val=""/>
      <w:lvlJc w:val="left"/>
      <w:pPr>
        <w:ind w:left="2160" w:hanging="360"/>
      </w:pPr>
      <w:rPr>
        <w:rFonts w:ascii="Wingdings" w:hAnsi="Wingdings" w:hint="default"/>
      </w:rPr>
    </w:lvl>
    <w:lvl w:ilvl="3" w:tplc="0776A2D6">
      <w:start w:val="1"/>
      <w:numFmt w:val="bullet"/>
      <w:lvlText w:val=""/>
      <w:lvlJc w:val="left"/>
      <w:pPr>
        <w:ind w:left="2880" w:hanging="360"/>
      </w:pPr>
      <w:rPr>
        <w:rFonts w:ascii="Symbol" w:hAnsi="Symbol" w:hint="default"/>
      </w:rPr>
    </w:lvl>
    <w:lvl w:ilvl="4" w:tplc="5B3695A0">
      <w:start w:val="1"/>
      <w:numFmt w:val="bullet"/>
      <w:lvlText w:val="o"/>
      <w:lvlJc w:val="left"/>
      <w:pPr>
        <w:ind w:left="3600" w:hanging="360"/>
      </w:pPr>
      <w:rPr>
        <w:rFonts w:ascii="Courier New" w:hAnsi="Courier New" w:cs="Courier New" w:hint="default"/>
      </w:rPr>
    </w:lvl>
    <w:lvl w:ilvl="5" w:tplc="925C5FA6">
      <w:start w:val="1"/>
      <w:numFmt w:val="bullet"/>
      <w:lvlText w:val=""/>
      <w:lvlJc w:val="left"/>
      <w:pPr>
        <w:ind w:left="4320" w:hanging="360"/>
      </w:pPr>
      <w:rPr>
        <w:rFonts w:ascii="Wingdings" w:hAnsi="Wingdings" w:hint="default"/>
      </w:rPr>
    </w:lvl>
    <w:lvl w:ilvl="6" w:tplc="FD50AB76">
      <w:start w:val="1"/>
      <w:numFmt w:val="bullet"/>
      <w:lvlText w:val=""/>
      <w:lvlJc w:val="left"/>
      <w:pPr>
        <w:ind w:left="5040" w:hanging="360"/>
      </w:pPr>
      <w:rPr>
        <w:rFonts w:ascii="Symbol" w:hAnsi="Symbol" w:hint="default"/>
      </w:rPr>
    </w:lvl>
    <w:lvl w:ilvl="7" w:tplc="6C64A2D8">
      <w:start w:val="1"/>
      <w:numFmt w:val="bullet"/>
      <w:lvlText w:val="o"/>
      <w:lvlJc w:val="left"/>
      <w:pPr>
        <w:ind w:left="5760" w:hanging="360"/>
      </w:pPr>
      <w:rPr>
        <w:rFonts w:ascii="Courier New" w:hAnsi="Courier New" w:cs="Courier New" w:hint="default"/>
      </w:rPr>
    </w:lvl>
    <w:lvl w:ilvl="8" w:tplc="D0CA4AD4">
      <w:start w:val="1"/>
      <w:numFmt w:val="bullet"/>
      <w:lvlText w:val=""/>
      <w:lvlJc w:val="left"/>
      <w:pPr>
        <w:ind w:left="6480" w:hanging="360"/>
      </w:pPr>
      <w:rPr>
        <w:rFonts w:ascii="Wingdings" w:hAnsi="Wingdings" w:hint="default"/>
      </w:rPr>
    </w:lvl>
  </w:abstractNum>
  <w:abstractNum w:abstractNumId="9" w15:restartNumberingAfterBreak="0">
    <w:nsid w:val="00CB27F3"/>
    <w:multiLevelType w:val="hybridMultilevel"/>
    <w:tmpl w:val="6A8E59A6"/>
    <w:lvl w:ilvl="0" w:tplc="CCC642C0">
      <w:start w:val="2"/>
      <w:numFmt w:val="lowerLetter"/>
      <w:lvlText w:val="%1."/>
      <w:lvlJc w:val="left"/>
      <w:pPr>
        <w:tabs>
          <w:tab w:val="left" w:pos="2291"/>
        </w:tabs>
        <w:ind w:left="2291" w:hanging="360"/>
      </w:pPr>
      <w:rPr>
        <w:rFonts w:ascii="Arial" w:hAnsi="Arial"/>
        <w:b w:val="0"/>
        <w:i w:val="0"/>
        <w:sz w:val="24"/>
      </w:rPr>
    </w:lvl>
    <w:lvl w:ilvl="1" w:tplc="2724EE64">
      <w:start w:val="1"/>
      <w:numFmt w:val="lowerLetter"/>
      <w:lvlText w:val="%2."/>
      <w:lvlJc w:val="left"/>
      <w:pPr>
        <w:tabs>
          <w:tab w:val="left" w:pos="2291"/>
        </w:tabs>
        <w:ind w:left="2291" w:hanging="360"/>
      </w:pPr>
    </w:lvl>
    <w:lvl w:ilvl="2" w:tplc="14204EBA">
      <w:start w:val="1"/>
      <w:numFmt w:val="lowerLetter"/>
      <w:lvlText w:val="%3)"/>
      <w:lvlJc w:val="left"/>
      <w:pPr>
        <w:tabs>
          <w:tab w:val="left" w:pos="3536"/>
        </w:tabs>
        <w:ind w:left="3536" w:hanging="705"/>
      </w:pPr>
      <w:rPr>
        <w:color w:val="auto"/>
      </w:rPr>
    </w:lvl>
    <w:lvl w:ilvl="3" w:tplc="83DAC2E2">
      <w:start w:val="1"/>
      <w:numFmt w:val="decimal"/>
      <w:lvlText w:val="%4."/>
      <w:lvlJc w:val="left"/>
      <w:pPr>
        <w:tabs>
          <w:tab w:val="left" w:pos="3731"/>
        </w:tabs>
        <w:ind w:left="3731" w:hanging="360"/>
      </w:pPr>
    </w:lvl>
    <w:lvl w:ilvl="4" w:tplc="CFC0803E">
      <w:start w:val="1"/>
      <w:numFmt w:val="lowerLetter"/>
      <w:lvlText w:val="%5."/>
      <w:lvlJc w:val="left"/>
      <w:pPr>
        <w:tabs>
          <w:tab w:val="left" w:pos="4451"/>
        </w:tabs>
        <w:ind w:left="4451" w:hanging="360"/>
      </w:pPr>
    </w:lvl>
    <w:lvl w:ilvl="5" w:tplc="64D48402">
      <w:start w:val="1"/>
      <w:numFmt w:val="lowerRoman"/>
      <w:lvlText w:val="%6."/>
      <w:lvlJc w:val="right"/>
      <w:pPr>
        <w:tabs>
          <w:tab w:val="left" w:pos="5171"/>
        </w:tabs>
        <w:ind w:left="5171" w:hanging="180"/>
      </w:pPr>
    </w:lvl>
    <w:lvl w:ilvl="6" w:tplc="D182F188">
      <w:start w:val="1"/>
      <w:numFmt w:val="decimal"/>
      <w:lvlText w:val="%7."/>
      <w:lvlJc w:val="left"/>
      <w:pPr>
        <w:tabs>
          <w:tab w:val="left" w:pos="5891"/>
        </w:tabs>
        <w:ind w:left="5891" w:hanging="360"/>
      </w:pPr>
    </w:lvl>
    <w:lvl w:ilvl="7" w:tplc="8384D836">
      <w:start w:val="1"/>
      <w:numFmt w:val="lowerLetter"/>
      <w:lvlText w:val="%8."/>
      <w:lvlJc w:val="left"/>
      <w:pPr>
        <w:tabs>
          <w:tab w:val="left" w:pos="6611"/>
        </w:tabs>
        <w:ind w:left="6611" w:hanging="360"/>
      </w:pPr>
    </w:lvl>
    <w:lvl w:ilvl="8" w:tplc="1DCA4F5A">
      <w:start w:val="1"/>
      <w:numFmt w:val="lowerRoman"/>
      <w:lvlText w:val="%9."/>
      <w:lvlJc w:val="right"/>
      <w:pPr>
        <w:tabs>
          <w:tab w:val="left" w:pos="7331"/>
        </w:tabs>
        <w:ind w:left="7331" w:hanging="180"/>
      </w:pPr>
    </w:lvl>
  </w:abstractNum>
  <w:abstractNum w:abstractNumId="10" w15:restartNumberingAfterBreak="0">
    <w:nsid w:val="016E0240"/>
    <w:multiLevelType w:val="hybridMultilevel"/>
    <w:tmpl w:val="0706DC4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1DF75E1"/>
    <w:multiLevelType w:val="hybridMultilevel"/>
    <w:tmpl w:val="03F05100"/>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2" w15:restartNumberingAfterBreak="0">
    <w:nsid w:val="023550D7"/>
    <w:multiLevelType w:val="multilevel"/>
    <w:tmpl w:val="E6C477DE"/>
    <w:styleLink w:val="Apndice"/>
    <w:lvl w:ilvl="0">
      <w:start w:val="1"/>
      <w:numFmt w:val="decimal"/>
      <w:lvlText w:val="%1"/>
      <w:lvlJc w:val="left"/>
      <w:pPr>
        <w:ind w:left="2844" w:hanging="360"/>
      </w:pPr>
      <w:rPr>
        <w:rFonts w:ascii="Times New Roman" w:hAnsi="Times New Roman" w:hint="default"/>
        <w:color w:val="auto"/>
      </w:rPr>
    </w:lvl>
    <w:lvl w:ilvl="1">
      <w:start w:val="1"/>
      <w:numFmt w:val="decimal"/>
      <w:lvlText w:val="%2."/>
      <w:lvlJc w:val="left"/>
      <w:pPr>
        <w:ind w:left="7250" w:hanging="360"/>
      </w:pPr>
    </w:lvl>
    <w:lvl w:ilvl="2">
      <w:start w:val="1"/>
      <w:numFmt w:val="decimal"/>
      <w:lvlText w:val="%3."/>
      <w:lvlJc w:val="right"/>
      <w:pPr>
        <w:ind w:left="7970" w:hanging="180"/>
      </w:pPr>
    </w:lvl>
    <w:lvl w:ilvl="3">
      <w:start w:val="1"/>
      <w:numFmt w:val="decimal"/>
      <w:lvlText w:val="%4."/>
      <w:lvlJc w:val="left"/>
      <w:pPr>
        <w:ind w:left="8690" w:hanging="360"/>
      </w:pPr>
    </w:lvl>
    <w:lvl w:ilvl="4">
      <w:start w:val="1"/>
      <w:numFmt w:val="lowerLetter"/>
      <w:lvlText w:val="%5."/>
      <w:lvlJc w:val="left"/>
      <w:pPr>
        <w:ind w:left="9410" w:hanging="360"/>
      </w:pPr>
    </w:lvl>
    <w:lvl w:ilvl="5">
      <w:start w:val="1"/>
      <w:numFmt w:val="lowerRoman"/>
      <w:lvlText w:val="%6."/>
      <w:lvlJc w:val="right"/>
      <w:pPr>
        <w:ind w:left="10130" w:hanging="180"/>
      </w:pPr>
    </w:lvl>
    <w:lvl w:ilvl="6">
      <w:start w:val="1"/>
      <w:numFmt w:val="decimal"/>
      <w:lvlText w:val="%7."/>
      <w:lvlJc w:val="left"/>
      <w:pPr>
        <w:ind w:left="10850" w:hanging="360"/>
      </w:pPr>
    </w:lvl>
    <w:lvl w:ilvl="7">
      <w:start w:val="1"/>
      <w:numFmt w:val="lowerLetter"/>
      <w:lvlText w:val="%8."/>
      <w:lvlJc w:val="left"/>
      <w:pPr>
        <w:ind w:left="11570" w:hanging="360"/>
      </w:pPr>
    </w:lvl>
    <w:lvl w:ilvl="8">
      <w:start w:val="1"/>
      <w:numFmt w:val="lowerRoman"/>
      <w:lvlText w:val="%9."/>
      <w:lvlJc w:val="right"/>
      <w:pPr>
        <w:ind w:left="12290" w:hanging="180"/>
      </w:pPr>
    </w:lvl>
  </w:abstractNum>
  <w:abstractNum w:abstractNumId="13" w15:restartNumberingAfterBreak="0">
    <w:nsid w:val="057F19A3"/>
    <w:multiLevelType w:val="hybridMultilevel"/>
    <w:tmpl w:val="5380E6B2"/>
    <w:lvl w:ilvl="0" w:tplc="151C258A">
      <w:start w:val="1"/>
      <w:numFmt w:val="lowerLetter"/>
      <w:lvlText w:val="%1)"/>
      <w:lvlJc w:val="left"/>
      <w:pPr>
        <w:ind w:left="5256" w:hanging="360"/>
      </w:pPr>
      <w:rPr>
        <w:rFonts w:ascii="Calibri" w:eastAsia="Times New Roman" w:hAnsi="Calibri"/>
      </w:rPr>
    </w:lvl>
    <w:lvl w:ilvl="1" w:tplc="953EF002">
      <w:start w:val="1"/>
      <w:numFmt w:val="lowerLetter"/>
      <w:lvlText w:val="%2."/>
      <w:lvlJc w:val="left"/>
      <w:pPr>
        <w:ind w:left="5976" w:hanging="360"/>
      </w:pPr>
    </w:lvl>
    <w:lvl w:ilvl="2" w:tplc="44329C90">
      <w:start w:val="1"/>
      <w:numFmt w:val="lowerRoman"/>
      <w:lvlText w:val="%3."/>
      <w:lvlJc w:val="right"/>
      <w:pPr>
        <w:ind w:left="6696" w:hanging="180"/>
      </w:pPr>
    </w:lvl>
    <w:lvl w:ilvl="3" w:tplc="AD60E9F0">
      <w:start w:val="1"/>
      <w:numFmt w:val="decimal"/>
      <w:lvlText w:val="%4."/>
      <w:lvlJc w:val="left"/>
      <w:pPr>
        <w:ind w:left="7416" w:hanging="360"/>
      </w:pPr>
    </w:lvl>
    <w:lvl w:ilvl="4" w:tplc="2B722026">
      <w:start w:val="1"/>
      <w:numFmt w:val="lowerLetter"/>
      <w:lvlText w:val="%5."/>
      <w:lvlJc w:val="left"/>
      <w:pPr>
        <w:ind w:left="8136" w:hanging="360"/>
      </w:pPr>
    </w:lvl>
    <w:lvl w:ilvl="5" w:tplc="BF5A5B6E">
      <w:start w:val="1"/>
      <w:numFmt w:val="lowerRoman"/>
      <w:lvlText w:val="%6."/>
      <w:lvlJc w:val="right"/>
      <w:pPr>
        <w:ind w:hanging="180"/>
      </w:pPr>
    </w:lvl>
    <w:lvl w:ilvl="6" w:tplc="FD183B78">
      <w:start w:val="1"/>
      <w:numFmt w:val="decimal"/>
      <w:lvlText w:val="%7."/>
      <w:lvlJc w:val="left"/>
      <w:pPr>
        <w:ind w:hanging="360"/>
      </w:pPr>
    </w:lvl>
    <w:lvl w:ilvl="7" w:tplc="EBBE687A">
      <w:start w:val="1"/>
      <w:numFmt w:val="lowerLetter"/>
      <w:lvlText w:val="%8."/>
      <w:lvlJc w:val="left"/>
      <w:pPr>
        <w:ind w:hanging="360"/>
      </w:pPr>
    </w:lvl>
    <w:lvl w:ilvl="8" w:tplc="A01E4E94">
      <w:start w:val="1"/>
      <w:numFmt w:val="lowerRoman"/>
      <w:lvlText w:val="%9."/>
      <w:lvlJc w:val="right"/>
      <w:pPr>
        <w:ind w:hanging="180"/>
      </w:pPr>
    </w:lvl>
  </w:abstractNum>
  <w:abstractNum w:abstractNumId="14" w15:restartNumberingAfterBreak="0">
    <w:nsid w:val="064D6A5F"/>
    <w:multiLevelType w:val="multilevel"/>
    <w:tmpl w:val="C6542792"/>
    <w:lvl w:ilvl="0">
      <w:start w:val="3"/>
      <w:numFmt w:val="decimal"/>
      <w:lvlText w:val="%1."/>
      <w:lvlJc w:val="left"/>
      <w:pPr>
        <w:tabs>
          <w:tab w:val="left" w:pos="705"/>
        </w:tabs>
        <w:ind w:left="705" w:hanging="705"/>
      </w:pPr>
    </w:lvl>
    <w:lvl w:ilvl="1">
      <w:start w:val="1"/>
      <w:numFmt w:val="decimal"/>
      <w:lvlText w:val="4.%2."/>
      <w:lvlJc w:val="left"/>
      <w:pPr>
        <w:tabs>
          <w:tab w:val="left" w:pos="720"/>
        </w:tabs>
        <w:ind w:left="720" w:hanging="720"/>
      </w:pPr>
      <w:rPr>
        <w:b w:val="0"/>
        <w:i w:val="0"/>
        <w:color w:val="auto"/>
      </w:rPr>
    </w:lvl>
    <w:lvl w:ilvl="2">
      <w:start w:val="1"/>
      <w:numFmt w:val="decimal"/>
      <w:lvlText w:val="%1.%2.%3."/>
      <w:lvlJc w:val="left"/>
      <w:pPr>
        <w:tabs>
          <w:tab w:val="left" w:pos="720"/>
        </w:tabs>
        <w:ind w:left="720" w:hanging="720"/>
      </w:pPr>
    </w:lvl>
    <w:lvl w:ilvl="3">
      <w:start w:val="1"/>
      <w:numFmt w:val="decimal"/>
      <w:lvlText w:val="%1.%2.%3.%4."/>
      <w:lvlJc w:val="left"/>
      <w:pPr>
        <w:tabs>
          <w:tab w:val="left" w:pos="1080"/>
        </w:tabs>
        <w:ind w:left="1080" w:hanging="108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440"/>
        </w:tabs>
        <w:ind w:left="1440" w:hanging="1440"/>
      </w:pPr>
    </w:lvl>
    <w:lvl w:ilvl="6">
      <w:start w:val="1"/>
      <w:numFmt w:val="decimal"/>
      <w:lvlText w:val="%1.%2.%3.%4.%5.%6.%7."/>
      <w:lvlJc w:val="left"/>
      <w:pPr>
        <w:tabs>
          <w:tab w:val="left" w:pos="1440"/>
        </w:tabs>
        <w:ind w:left="1440" w:hanging="1440"/>
      </w:pPr>
    </w:lvl>
    <w:lvl w:ilvl="7">
      <w:start w:val="1"/>
      <w:numFmt w:val="decimal"/>
      <w:lvlText w:val="%1.%2.%3.%4.%5.%6.%7.%8."/>
      <w:lvlJc w:val="left"/>
      <w:pPr>
        <w:tabs>
          <w:tab w:val="left" w:pos="1800"/>
        </w:tabs>
        <w:ind w:left="1800" w:hanging="1800"/>
      </w:pPr>
    </w:lvl>
    <w:lvl w:ilvl="8">
      <w:start w:val="1"/>
      <w:numFmt w:val="decimal"/>
      <w:lvlText w:val="%1.%2.%3.%4.%5.%6.%7.%8.%9."/>
      <w:lvlJc w:val="left"/>
      <w:pPr>
        <w:tabs>
          <w:tab w:val="left" w:pos="1800"/>
        </w:tabs>
        <w:ind w:left="1800" w:hanging="1800"/>
      </w:pPr>
    </w:lvl>
  </w:abstractNum>
  <w:abstractNum w:abstractNumId="15" w15:restartNumberingAfterBreak="0">
    <w:nsid w:val="06A34C35"/>
    <w:multiLevelType w:val="multilevel"/>
    <w:tmpl w:val="AC62B84E"/>
    <w:lvl w:ilvl="0">
      <w:start w:val="4"/>
      <w:numFmt w:val="decimal"/>
      <w:lvlText w:val="%1."/>
      <w:lvlJc w:val="left"/>
      <w:pPr>
        <w:ind w:left="360" w:hanging="360"/>
      </w:pPr>
    </w:lvl>
    <w:lvl w:ilvl="1">
      <w:start w:val="1"/>
      <w:numFmt w:val="decimal"/>
      <w:lvlText w:val="6.%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06B154CA"/>
    <w:multiLevelType w:val="multilevel"/>
    <w:tmpl w:val="8C02A622"/>
    <w:lvl w:ilvl="0">
      <w:start w:val="6"/>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 w15:restartNumberingAfterBreak="0">
    <w:nsid w:val="07044A90"/>
    <w:multiLevelType w:val="multilevel"/>
    <w:tmpl w:val="2D80EEF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3.%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 w15:restartNumberingAfterBreak="0">
    <w:nsid w:val="0AB9092A"/>
    <w:multiLevelType w:val="hybridMultilevel"/>
    <w:tmpl w:val="A1FA618E"/>
    <w:lvl w:ilvl="0" w:tplc="EF3A4A84">
      <w:start w:val="1"/>
      <w:numFmt w:val="lowerLetter"/>
      <w:lvlText w:val="%1)"/>
      <w:lvlJc w:val="left"/>
      <w:pPr>
        <w:ind w:left="1429" w:hanging="360"/>
      </w:pPr>
    </w:lvl>
    <w:lvl w:ilvl="1" w:tplc="FA7865D8">
      <w:start w:val="1"/>
      <w:numFmt w:val="lowerLetter"/>
      <w:lvlText w:val="%2."/>
      <w:lvlJc w:val="left"/>
      <w:pPr>
        <w:ind w:left="2149" w:hanging="360"/>
      </w:pPr>
    </w:lvl>
    <w:lvl w:ilvl="2" w:tplc="9740F2DA">
      <w:start w:val="1"/>
      <w:numFmt w:val="lowerRoman"/>
      <w:lvlText w:val="%3."/>
      <w:lvlJc w:val="right"/>
      <w:pPr>
        <w:ind w:left="2869" w:hanging="180"/>
      </w:pPr>
    </w:lvl>
    <w:lvl w:ilvl="3" w:tplc="4A52C4C6">
      <w:start w:val="1"/>
      <w:numFmt w:val="decimal"/>
      <w:lvlText w:val="%4."/>
      <w:lvlJc w:val="left"/>
      <w:pPr>
        <w:ind w:left="3589" w:hanging="360"/>
      </w:pPr>
    </w:lvl>
    <w:lvl w:ilvl="4" w:tplc="709ED8B8">
      <w:start w:val="1"/>
      <w:numFmt w:val="lowerLetter"/>
      <w:lvlText w:val="%5."/>
      <w:lvlJc w:val="left"/>
      <w:pPr>
        <w:ind w:left="4309" w:hanging="360"/>
      </w:pPr>
    </w:lvl>
    <w:lvl w:ilvl="5" w:tplc="8ECE214C">
      <w:start w:val="1"/>
      <w:numFmt w:val="lowerRoman"/>
      <w:lvlText w:val="%6."/>
      <w:lvlJc w:val="right"/>
      <w:pPr>
        <w:ind w:left="5029" w:hanging="180"/>
      </w:pPr>
    </w:lvl>
    <w:lvl w:ilvl="6" w:tplc="AE3A5712">
      <w:start w:val="1"/>
      <w:numFmt w:val="decimal"/>
      <w:lvlText w:val="%7."/>
      <w:lvlJc w:val="left"/>
      <w:pPr>
        <w:ind w:left="5749" w:hanging="360"/>
      </w:pPr>
    </w:lvl>
    <w:lvl w:ilvl="7" w:tplc="DEE22A20">
      <w:start w:val="1"/>
      <w:numFmt w:val="lowerLetter"/>
      <w:lvlText w:val="%8."/>
      <w:lvlJc w:val="left"/>
      <w:pPr>
        <w:ind w:left="6469" w:hanging="360"/>
      </w:pPr>
    </w:lvl>
    <w:lvl w:ilvl="8" w:tplc="95DEF476">
      <w:start w:val="1"/>
      <w:numFmt w:val="lowerRoman"/>
      <w:lvlText w:val="%9."/>
      <w:lvlJc w:val="right"/>
      <w:pPr>
        <w:ind w:left="7189" w:hanging="180"/>
      </w:pPr>
    </w:lvl>
  </w:abstractNum>
  <w:abstractNum w:abstractNumId="19" w15:restartNumberingAfterBreak="0">
    <w:nsid w:val="0B4F7C80"/>
    <w:multiLevelType w:val="hybridMultilevel"/>
    <w:tmpl w:val="857093E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46602082">
      <w:start w:val="1"/>
      <w:numFmt w:val="lowerRoman"/>
      <w:lvlText w:val="%3."/>
      <w:lvlJc w:val="left"/>
      <w:pPr>
        <w:ind w:left="2160" w:hanging="180"/>
      </w:pPr>
      <w:rPr>
        <w:rFonts w:hint="default"/>
      </w:r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0BB37EE5"/>
    <w:multiLevelType w:val="hybridMultilevel"/>
    <w:tmpl w:val="F5D44EDC"/>
    <w:lvl w:ilvl="0" w:tplc="82E401DE">
      <w:start w:val="1"/>
      <w:numFmt w:val="bullet"/>
      <w:lvlText w:val=""/>
      <w:lvlJc w:val="left"/>
      <w:pPr>
        <w:ind w:left="1789" w:hanging="360"/>
      </w:pPr>
      <w:rPr>
        <w:rFonts w:ascii="Symbol" w:hAnsi="Symbol"/>
      </w:rPr>
    </w:lvl>
    <w:lvl w:ilvl="1" w:tplc="1EF289FA">
      <w:start w:val="1"/>
      <w:numFmt w:val="bullet"/>
      <w:lvlText w:val="o"/>
      <w:lvlJc w:val="left"/>
      <w:pPr>
        <w:ind w:left="2509" w:hanging="360"/>
      </w:pPr>
      <w:rPr>
        <w:rFonts w:ascii="Courier New" w:hAnsi="Courier New"/>
      </w:rPr>
    </w:lvl>
    <w:lvl w:ilvl="2" w:tplc="9C004CC2">
      <w:start w:val="1"/>
      <w:numFmt w:val="bullet"/>
      <w:lvlText w:val=""/>
      <w:lvlJc w:val="left"/>
      <w:pPr>
        <w:ind w:left="3229" w:hanging="360"/>
      </w:pPr>
      <w:rPr>
        <w:rFonts w:ascii="Wingdings" w:hAnsi="Wingdings"/>
      </w:rPr>
    </w:lvl>
    <w:lvl w:ilvl="3" w:tplc="2CB2316C">
      <w:start w:val="1"/>
      <w:numFmt w:val="bullet"/>
      <w:lvlText w:val=""/>
      <w:lvlJc w:val="left"/>
      <w:pPr>
        <w:ind w:left="3949" w:hanging="360"/>
      </w:pPr>
      <w:rPr>
        <w:rFonts w:ascii="Symbol" w:hAnsi="Symbol"/>
      </w:rPr>
    </w:lvl>
    <w:lvl w:ilvl="4" w:tplc="5FA6CE30">
      <w:start w:val="1"/>
      <w:numFmt w:val="bullet"/>
      <w:lvlText w:val="o"/>
      <w:lvlJc w:val="left"/>
      <w:pPr>
        <w:ind w:left="4669" w:hanging="360"/>
      </w:pPr>
      <w:rPr>
        <w:rFonts w:ascii="Courier New" w:hAnsi="Courier New"/>
      </w:rPr>
    </w:lvl>
    <w:lvl w:ilvl="5" w:tplc="82C8BD96">
      <w:start w:val="1"/>
      <w:numFmt w:val="bullet"/>
      <w:lvlText w:val=""/>
      <w:lvlJc w:val="left"/>
      <w:pPr>
        <w:ind w:left="5389" w:hanging="360"/>
      </w:pPr>
      <w:rPr>
        <w:rFonts w:ascii="Wingdings" w:hAnsi="Wingdings"/>
      </w:rPr>
    </w:lvl>
    <w:lvl w:ilvl="6" w:tplc="B644E838">
      <w:start w:val="1"/>
      <w:numFmt w:val="bullet"/>
      <w:lvlText w:val=""/>
      <w:lvlJc w:val="left"/>
      <w:pPr>
        <w:ind w:left="6109" w:hanging="360"/>
      </w:pPr>
      <w:rPr>
        <w:rFonts w:ascii="Symbol" w:hAnsi="Symbol"/>
      </w:rPr>
    </w:lvl>
    <w:lvl w:ilvl="7" w:tplc="4B8C8984">
      <w:start w:val="1"/>
      <w:numFmt w:val="bullet"/>
      <w:lvlText w:val="o"/>
      <w:lvlJc w:val="left"/>
      <w:pPr>
        <w:ind w:left="6829" w:hanging="360"/>
      </w:pPr>
      <w:rPr>
        <w:rFonts w:ascii="Courier New" w:hAnsi="Courier New"/>
      </w:rPr>
    </w:lvl>
    <w:lvl w:ilvl="8" w:tplc="FA88E6DE">
      <w:start w:val="1"/>
      <w:numFmt w:val="bullet"/>
      <w:lvlText w:val=""/>
      <w:lvlJc w:val="left"/>
      <w:pPr>
        <w:ind w:left="7549" w:hanging="360"/>
      </w:pPr>
      <w:rPr>
        <w:rFonts w:ascii="Wingdings" w:hAnsi="Wingdings"/>
      </w:rPr>
    </w:lvl>
  </w:abstractNum>
  <w:abstractNum w:abstractNumId="21" w15:restartNumberingAfterBreak="0">
    <w:nsid w:val="0C611FC1"/>
    <w:multiLevelType w:val="hybridMultilevel"/>
    <w:tmpl w:val="8E0A97AE"/>
    <w:lvl w:ilvl="0" w:tplc="44AABF18">
      <w:start w:val="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0E354C3F"/>
    <w:multiLevelType w:val="hybridMultilevel"/>
    <w:tmpl w:val="9FA64930"/>
    <w:lvl w:ilvl="0" w:tplc="DE6A08D0">
      <w:start w:val="1"/>
      <w:numFmt w:val="lowerLetter"/>
      <w:lvlText w:val="%1)"/>
      <w:lvlJc w:val="left"/>
      <w:pPr>
        <w:tabs>
          <w:tab w:val="left" w:pos="2291"/>
        </w:tabs>
        <w:ind w:left="2291" w:hanging="360"/>
      </w:pPr>
      <w:rPr>
        <w:rFonts w:ascii="Calibri" w:hAnsi="Calibri"/>
        <w:b w:val="0"/>
        <w:i w:val="0"/>
        <w:sz w:val="22"/>
      </w:rPr>
    </w:lvl>
    <w:lvl w:ilvl="1" w:tplc="76FC3E74">
      <w:start w:val="1"/>
      <w:numFmt w:val="lowerLetter"/>
      <w:lvlText w:val="%2."/>
      <w:lvlJc w:val="left"/>
      <w:pPr>
        <w:tabs>
          <w:tab w:val="left" w:pos="1440"/>
        </w:tabs>
        <w:ind w:left="1440" w:hanging="360"/>
      </w:pPr>
    </w:lvl>
    <w:lvl w:ilvl="2" w:tplc="488A3F2C">
      <w:start w:val="1"/>
      <w:numFmt w:val="lowerRoman"/>
      <w:lvlText w:val="%3."/>
      <w:lvlJc w:val="right"/>
      <w:pPr>
        <w:tabs>
          <w:tab w:val="left" w:pos="2160"/>
        </w:tabs>
        <w:ind w:left="2160" w:hanging="180"/>
      </w:pPr>
    </w:lvl>
    <w:lvl w:ilvl="3" w:tplc="D1F08E12">
      <w:start w:val="1"/>
      <w:numFmt w:val="decimal"/>
      <w:lvlText w:val="%4."/>
      <w:lvlJc w:val="left"/>
      <w:pPr>
        <w:tabs>
          <w:tab w:val="left" w:pos="2880"/>
        </w:tabs>
        <w:ind w:left="2880" w:hanging="360"/>
      </w:pPr>
    </w:lvl>
    <w:lvl w:ilvl="4" w:tplc="EDB61A9A">
      <w:start w:val="1"/>
      <w:numFmt w:val="lowerLetter"/>
      <w:lvlText w:val="%5."/>
      <w:lvlJc w:val="left"/>
      <w:pPr>
        <w:tabs>
          <w:tab w:val="left" w:pos="3600"/>
        </w:tabs>
        <w:ind w:left="3600" w:hanging="360"/>
      </w:pPr>
    </w:lvl>
    <w:lvl w:ilvl="5" w:tplc="C68C7222">
      <w:start w:val="1"/>
      <w:numFmt w:val="lowerRoman"/>
      <w:lvlText w:val="%6."/>
      <w:lvlJc w:val="right"/>
      <w:pPr>
        <w:tabs>
          <w:tab w:val="left" w:pos="4320"/>
        </w:tabs>
        <w:ind w:left="4320" w:hanging="180"/>
      </w:pPr>
    </w:lvl>
    <w:lvl w:ilvl="6" w:tplc="DF204B70">
      <w:start w:val="1"/>
      <w:numFmt w:val="decimal"/>
      <w:lvlText w:val="%7."/>
      <w:lvlJc w:val="left"/>
      <w:pPr>
        <w:tabs>
          <w:tab w:val="left" w:pos="5040"/>
        </w:tabs>
        <w:ind w:left="5040" w:hanging="360"/>
      </w:pPr>
    </w:lvl>
    <w:lvl w:ilvl="7" w:tplc="6B76E88A">
      <w:start w:val="1"/>
      <w:numFmt w:val="lowerLetter"/>
      <w:lvlText w:val="%8."/>
      <w:lvlJc w:val="left"/>
      <w:pPr>
        <w:tabs>
          <w:tab w:val="left" w:pos="5760"/>
        </w:tabs>
        <w:ind w:left="5760" w:hanging="360"/>
      </w:pPr>
    </w:lvl>
    <w:lvl w:ilvl="8" w:tplc="A8A08932">
      <w:start w:val="1"/>
      <w:numFmt w:val="lowerRoman"/>
      <w:lvlText w:val="%9."/>
      <w:lvlJc w:val="right"/>
      <w:pPr>
        <w:tabs>
          <w:tab w:val="left" w:pos="6480"/>
        </w:tabs>
        <w:ind w:left="6480" w:hanging="180"/>
      </w:pPr>
    </w:lvl>
  </w:abstractNum>
  <w:abstractNum w:abstractNumId="23" w15:restartNumberingAfterBreak="0">
    <w:nsid w:val="0E7A1FAF"/>
    <w:multiLevelType w:val="hybridMultilevel"/>
    <w:tmpl w:val="57D02DA2"/>
    <w:lvl w:ilvl="0" w:tplc="BDEA65EE">
      <w:start w:val="1"/>
      <w:numFmt w:val="bullet"/>
      <w:lvlText w:val=""/>
      <w:lvlJc w:val="left"/>
      <w:pPr>
        <w:ind w:left="1778" w:hanging="360"/>
      </w:pPr>
      <w:rPr>
        <w:rFonts w:ascii="Symbol" w:hAnsi="Symbol"/>
      </w:rPr>
    </w:lvl>
    <w:lvl w:ilvl="1" w:tplc="DF9CF96A">
      <w:start w:val="1"/>
      <w:numFmt w:val="bullet"/>
      <w:lvlText w:val="o"/>
      <w:lvlJc w:val="left"/>
      <w:pPr>
        <w:ind w:left="2149" w:hanging="360"/>
      </w:pPr>
      <w:rPr>
        <w:rFonts w:ascii="Courier New" w:hAnsi="Courier New"/>
      </w:rPr>
    </w:lvl>
    <w:lvl w:ilvl="2" w:tplc="DBB65F50">
      <w:start w:val="1"/>
      <w:numFmt w:val="bullet"/>
      <w:lvlText w:val=""/>
      <w:lvlJc w:val="left"/>
      <w:pPr>
        <w:ind w:left="2869" w:hanging="360"/>
      </w:pPr>
      <w:rPr>
        <w:rFonts w:ascii="Wingdings" w:hAnsi="Wingdings"/>
      </w:rPr>
    </w:lvl>
    <w:lvl w:ilvl="3" w:tplc="FEBE8456">
      <w:start w:val="1"/>
      <w:numFmt w:val="bullet"/>
      <w:lvlText w:val=""/>
      <w:lvlJc w:val="left"/>
      <w:pPr>
        <w:ind w:left="3589" w:hanging="360"/>
      </w:pPr>
      <w:rPr>
        <w:rFonts w:ascii="Symbol" w:hAnsi="Symbol"/>
      </w:rPr>
    </w:lvl>
    <w:lvl w:ilvl="4" w:tplc="51FC8B06">
      <w:start w:val="1"/>
      <w:numFmt w:val="bullet"/>
      <w:lvlText w:val="o"/>
      <w:lvlJc w:val="left"/>
      <w:pPr>
        <w:ind w:left="4309" w:hanging="360"/>
      </w:pPr>
      <w:rPr>
        <w:rFonts w:ascii="Courier New" w:hAnsi="Courier New"/>
      </w:rPr>
    </w:lvl>
    <w:lvl w:ilvl="5" w:tplc="D0F4BA2E">
      <w:start w:val="1"/>
      <w:numFmt w:val="bullet"/>
      <w:lvlText w:val=""/>
      <w:lvlJc w:val="left"/>
      <w:pPr>
        <w:ind w:left="5029" w:hanging="360"/>
      </w:pPr>
      <w:rPr>
        <w:rFonts w:ascii="Wingdings" w:hAnsi="Wingdings"/>
      </w:rPr>
    </w:lvl>
    <w:lvl w:ilvl="6" w:tplc="FC7235BA">
      <w:start w:val="1"/>
      <w:numFmt w:val="bullet"/>
      <w:lvlText w:val=""/>
      <w:lvlJc w:val="left"/>
      <w:pPr>
        <w:ind w:left="5749" w:hanging="360"/>
      </w:pPr>
      <w:rPr>
        <w:rFonts w:ascii="Symbol" w:hAnsi="Symbol"/>
      </w:rPr>
    </w:lvl>
    <w:lvl w:ilvl="7" w:tplc="77240E38">
      <w:start w:val="1"/>
      <w:numFmt w:val="bullet"/>
      <w:lvlText w:val="o"/>
      <w:lvlJc w:val="left"/>
      <w:pPr>
        <w:ind w:left="6469" w:hanging="360"/>
      </w:pPr>
      <w:rPr>
        <w:rFonts w:ascii="Courier New" w:hAnsi="Courier New"/>
      </w:rPr>
    </w:lvl>
    <w:lvl w:ilvl="8" w:tplc="DFAC54D0">
      <w:start w:val="1"/>
      <w:numFmt w:val="bullet"/>
      <w:lvlText w:val=""/>
      <w:lvlJc w:val="left"/>
      <w:pPr>
        <w:ind w:left="7189" w:hanging="360"/>
      </w:pPr>
      <w:rPr>
        <w:rFonts w:ascii="Wingdings" w:hAnsi="Wingdings"/>
      </w:rPr>
    </w:lvl>
  </w:abstractNum>
  <w:abstractNum w:abstractNumId="24" w15:restartNumberingAfterBreak="0">
    <w:nsid w:val="0EA45B5C"/>
    <w:multiLevelType w:val="hybridMultilevel"/>
    <w:tmpl w:val="2FD2D214"/>
    <w:lvl w:ilvl="0" w:tplc="0C0A0001">
      <w:start w:val="1"/>
      <w:numFmt w:val="bullet"/>
      <w:lvlText w:val=""/>
      <w:lvlJc w:val="left"/>
      <w:pPr>
        <w:tabs>
          <w:tab w:val="num" w:pos="2484"/>
        </w:tabs>
        <w:ind w:left="2484" w:hanging="360"/>
      </w:pPr>
      <w:rPr>
        <w:rFonts w:ascii="Symbol" w:hAnsi="Symbol" w:hint="default"/>
      </w:rPr>
    </w:lvl>
    <w:lvl w:ilvl="1" w:tplc="F1723DD2">
      <w:numFmt w:val="bullet"/>
      <w:lvlText w:val="•"/>
      <w:lvlJc w:val="left"/>
      <w:pPr>
        <w:ind w:left="3564" w:hanging="720"/>
      </w:pPr>
      <w:rPr>
        <w:rFonts w:ascii="Arial" w:eastAsia="Times New Roman" w:hAnsi="Arial" w:cs="Arial"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25" w15:restartNumberingAfterBreak="0">
    <w:nsid w:val="0ED07276"/>
    <w:multiLevelType w:val="hybridMultilevel"/>
    <w:tmpl w:val="C8420184"/>
    <w:lvl w:ilvl="0" w:tplc="4552D256">
      <w:start w:val="1"/>
      <w:numFmt w:val="lowerLetter"/>
      <w:lvlText w:val="%1)"/>
      <w:lvlJc w:val="left"/>
      <w:pPr>
        <w:ind w:left="1789" w:hanging="360"/>
      </w:pPr>
    </w:lvl>
    <w:lvl w:ilvl="1" w:tplc="E2AEAD00">
      <w:start w:val="1"/>
      <w:numFmt w:val="lowerLetter"/>
      <w:lvlText w:val="%2."/>
      <w:lvlJc w:val="left"/>
      <w:pPr>
        <w:ind w:left="2509" w:hanging="360"/>
      </w:pPr>
    </w:lvl>
    <w:lvl w:ilvl="2" w:tplc="588EC242">
      <w:start w:val="1"/>
      <w:numFmt w:val="lowerRoman"/>
      <w:lvlText w:val="%3."/>
      <w:lvlJc w:val="right"/>
      <w:pPr>
        <w:ind w:left="3229" w:hanging="180"/>
      </w:pPr>
    </w:lvl>
    <w:lvl w:ilvl="3" w:tplc="0D781320">
      <w:start w:val="1"/>
      <w:numFmt w:val="decimal"/>
      <w:lvlText w:val="%4."/>
      <w:lvlJc w:val="left"/>
      <w:pPr>
        <w:ind w:left="3949" w:hanging="360"/>
      </w:pPr>
    </w:lvl>
    <w:lvl w:ilvl="4" w:tplc="0A56F180">
      <w:start w:val="1"/>
      <w:numFmt w:val="lowerLetter"/>
      <w:lvlText w:val="%5."/>
      <w:lvlJc w:val="left"/>
      <w:pPr>
        <w:ind w:left="4669" w:hanging="360"/>
      </w:pPr>
    </w:lvl>
    <w:lvl w:ilvl="5" w:tplc="4ACCDAAC">
      <w:start w:val="1"/>
      <w:numFmt w:val="lowerRoman"/>
      <w:lvlText w:val="%6."/>
      <w:lvlJc w:val="right"/>
      <w:pPr>
        <w:ind w:left="5389" w:hanging="180"/>
      </w:pPr>
    </w:lvl>
    <w:lvl w:ilvl="6" w:tplc="A8229242">
      <w:start w:val="1"/>
      <w:numFmt w:val="decimal"/>
      <w:lvlText w:val="%7."/>
      <w:lvlJc w:val="left"/>
      <w:pPr>
        <w:ind w:left="6109" w:hanging="360"/>
      </w:pPr>
    </w:lvl>
    <w:lvl w:ilvl="7" w:tplc="79066DEE">
      <w:start w:val="1"/>
      <w:numFmt w:val="lowerLetter"/>
      <w:lvlText w:val="%8."/>
      <w:lvlJc w:val="left"/>
      <w:pPr>
        <w:ind w:left="6829" w:hanging="360"/>
      </w:pPr>
    </w:lvl>
    <w:lvl w:ilvl="8" w:tplc="E5767E14">
      <w:start w:val="1"/>
      <w:numFmt w:val="lowerRoman"/>
      <w:lvlText w:val="%9."/>
      <w:lvlJc w:val="right"/>
      <w:pPr>
        <w:ind w:left="7549" w:hanging="180"/>
      </w:pPr>
    </w:lvl>
  </w:abstractNum>
  <w:abstractNum w:abstractNumId="26" w15:restartNumberingAfterBreak="0">
    <w:nsid w:val="0FBB1E5D"/>
    <w:multiLevelType w:val="hybridMultilevel"/>
    <w:tmpl w:val="ABDA586E"/>
    <w:lvl w:ilvl="0" w:tplc="0342765C">
      <w:start w:val="1"/>
      <w:numFmt w:val="bullet"/>
      <w:lvlText w:val=""/>
      <w:lvlJc w:val="left"/>
      <w:pPr>
        <w:ind w:left="1429" w:hanging="360"/>
      </w:pPr>
      <w:rPr>
        <w:rFonts w:ascii="Symbol" w:hAnsi="Symbol"/>
        <w:color w:val="auto"/>
      </w:rPr>
    </w:lvl>
    <w:lvl w:ilvl="1" w:tplc="F556760E">
      <w:start w:val="1"/>
      <w:numFmt w:val="bullet"/>
      <w:lvlText w:val="o"/>
      <w:lvlJc w:val="left"/>
      <w:pPr>
        <w:ind w:left="2149" w:hanging="360"/>
      </w:pPr>
      <w:rPr>
        <w:rFonts w:ascii="Courier New" w:hAnsi="Courier New"/>
      </w:rPr>
    </w:lvl>
    <w:lvl w:ilvl="2" w:tplc="6338BCB4">
      <w:start w:val="1"/>
      <w:numFmt w:val="bullet"/>
      <w:lvlText w:val=""/>
      <w:lvlJc w:val="left"/>
      <w:pPr>
        <w:ind w:left="2869" w:hanging="360"/>
      </w:pPr>
      <w:rPr>
        <w:rFonts w:ascii="Wingdings" w:hAnsi="Wingdings"/>
      </w:rPr>
    </w:lvl>
    <w:lvl w:ilvl="3" w:tplc="D42E645E">
      <w:start w:val="1"/>
      <w:numFmt w:val="bullet"/>
      <w:lvlText w:val=""/>
      <w:lvlJc w:val="left"/>
      <w:pPr>
        <w:ind w:left="3589" w:hanging="360"/>
      </w:pPr>
      <w:rPr>
        <w:rFonts w:ascii="Symbol" w:hAnsi="Symbol"/>
      </w:rPr>
    </w:lvl>
    <w:lvl w:ilvl="4" w:tplc="DD908C06">
      <w:start w:val="1"/>
      <w:numFmt w:val="bullet"/>
      <w:lvlText w:val="o"/>
      <w:lvlJc w:val="left"/>
      <w:pPr>
        <w:ind w:left="4309" w:hanging="360"/>
      </w:pPr>
      <w:rPr>
        <w:rFonts w:ascii="Courier New" w:hAnsi="Courier New"/>
      </w:rPr>
    </w:lvl>
    <w:lvl w:ilvl="5" w:tplc="5B1E1856">
      <w:start w:val="1"/>
      <w:numFmt w:val="bullet"/>
      <w:lvlText w:val=""/>
      <w:lvlJc w:val="left"/>
      <w:pPr>
        <w:ind w:left="5029" w:hanging="360"/>
      </w:pPr>
      <w:rPr>
        <w:rFonts w:ascii="Wingdings" w:hAnsi="Wingdings"/>
      </w:rPr>
    </w:lvl>
    <w:lvl w:ilvl="6" w:tplc="03203EF8">
      <w:start w:val="1"/>
      <w:numFmt w:val="bullet"/>
      <w:lvlText w:val=""/>
      <w:lvlJc w:val="left"/>
      <w:pPr>
        <w:ind w:left="5749" w:hanging="360"/>
      </w:pPr>
      <w:rPr>
        <w:rFonts w:ascii="Symbol" w:hAnsi="Symbol"/>
      </w:rPr>
    </w:lvl>
    <w:lvl w:ilvl="7" w:tplc="2FDEE0DC">
      <w:start w:val="1"/>
      <w:numFmt w:val="bullet"/>
      <w:lvlText w:val="o"/>
      <w:lvlJc w:val="left"/>
      <w:pPr>
        <w:ind w:left="6469" w:hanging="360"/>
      </w:pPr>
      <w:rPr>
        <w:rFonts w:ascii="Courier New" w:hAnsi="Courier New"/>
      </w:rPr>
    </w:lvl>
    <w:lvl w:ilvl="8" w:tplc="0CC8B5C4">
      <w:start w:val="1"/>
      <w:numFmt w:val="bullet"/>
      <w:lvlText w:val=""/>
      <w:lvlJc w:val="left"/>
      <w:pPr>
        <w:ind w:left="7189" w:hanging="360"/>
      </w:pPr>
      <w:rPr>
        <w:rFonts w:ascii="Wingdings" w:hAnsi="Wingdings"/>
      </w:rPr>
    </w:lvl>
  </w:abstractNum>
  <w:abstractNum w:abstractNumId="27" w15:restartNumberingAfterBreak="0">
    <w:nsid w:val="11B2094B"/>
    <w:multiLevelType w:val="hybridMultilevel"/>
    <w:tmpl w:val="5CC8E0B8"/>
    <w:lvl w:ilvl="0" w:tplc="0E4CDE78">
      <w:start w:val="1"/>
      <w:numFmt w:val="lowerRoman"/>
      <w:lvlText w:val="%1."/>
      <w:lvlJc w:val="left"/>
      <w:pPr>
        <w:ind w:left="720" w:hanging="360"/>
      </w:pPr>
      <w:rPr>
        <w:rFonts w:hint="default"/>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127A0242"/>
    <w:multiLevelType w:val="multilevel"/>
    <w:tmpl w:val="1F86ABEA"/>
    <w:lvl w:ilvl="0">
      <w:start w:val="4"/>
      <w:numFmt w:val="decimal"/>
      <w:lvlText w:val="%1."/>
      <w:lvlJc w:val="left"/>
      <w:pPr>
        <w:ind w:left="360" w:hanging="360"/>
      </w:pPr>
    </w:lvl>
    <w:lvl w:ilvl="1">
      <w:start w:val="1"/>
      <w:numFmt w:val="decimal"/>
      <w:lvlText w:val="5.%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15:restartNumberingAfterBreak="0">
    <w:nsid w:val="12A44C17"/>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13792F86"/>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1" w15:restartNumberingAfterBreak="0">
    <w:nsid w:val="140772B8"/>
    <w:multiLevelType w:val="hybridMultilevel"/>
    <w:tmpl w:val="079A1940"/>
    <w:lvl w:ilvl="0" w:tplc="FB64F026">
      <w:start w:val="1"/>
      <w:numFmt w:val="bullet"/>
      <w:lvlText w:val=""/>
      <w:lvlJc w:val="left"/>
      <w:pPr>
        <w:tabs>
          <w:tab w:val="num" w:pos="360"/>
        </w:tabs>
        <w:ind w:left="360" w:hanging="360"/>
      </w:pPr>
      <w:rPr>
        <w:rFonts w:ascii="Symbol" w:hAnsi="Symbol" w:hint="default"/>
        <w:b w:val="0"/>
        <w:sz w:val="22"/>
      </w:rPr>
    </w:lvl>
    <w:lvl w:ilvl="1" w:tplc="0C0A0019">
      <w:start w:val="1"/>
      <w:numFmt w:val="lowerLetter"/>
      <w:lvlText w:val="%2."/>
      <w:lvlJc w:val="left"/>
      <w:pPr>
        <w:tabs>
          <w:tab w:val="num" w:pos="1080"/>
        </w:tabs>
        <w:ind w:left="1080" w:hanging="360"/>
      </w:pPr>
      <w:rPr>
        <w:rFonts w:cs="Times New Roman"/>
      </w:rPr>
    </w:lvl>
    <w:lvl w:ilvl="2" w:tplc="0C0A001B">
      <w:start w:val="1"/>
      <w:numFmt w:val="lowerRoman"/>
      <w:lvlText w:val="%3."/>
      <w:lvlJc w:val="right"/>
      <w:pPr>
        <w:tabs>
          <w:tab w:val="num" w:pos="1800"/>
        </w:tabs>
        <w:ind w:left="1800" w:hanging="180"/>
      </w:pPr>
      <w:rPr>
        <w:rFonts w:cs="Times New Roman"/>
      </w:rPr>
    </w:lvl>
    <w:lvl w:ilvl="3" w:tplc="0C0A000F">
      <w:start w:val="1"/>
      <w:numFmt w:val="decimal"/>
      <w:lvlText w:val="%4."/>
      <w:lvlJc w:val="left"/>
      <w:pPr>
        <w:tabs>
          <w:tab w:val="num" w:pos="2520"/>
        </w:tabs>
        <w:ind w:left="2520" w:hanging="360"/>
      </w:pPr>
      <w:rPr>
        <w:rFonts w:cs="Times New Roman"/>
      </w:rPr>
    </w:lvl>
    <w:lvl w:ilvl="4" w:tplc="0C0A0019">
      <w:start w:val="1"/>
      <w:numFmt w:val="lowerLetter"/>
      <w:lvlText w:val="%5."/>
      <w:lvlJc w:val="left"/>
      <w:pPr>
        <w:tabs>
          <w:tab w:val="num" w:pos="3240"/>
        </w:tabs>
        <w:ind w:left="3240" w:hanging="360"/>
      </w:pPr>
      <w:rPr>
        <w:rFonts w:cs="Times New Roman"/>
      </w:rPr>
    </w:lvl>
    <w:lvl w:ilvl="5" w:tplc="0C0A001B">
      <w:start w:val="1"/>
      <w:numFmt w:val="lowerRoman"/>
      <w:lvlText w:val="%6."/>
      <w:lvlJc w:val="right"/>
      <w:pPr>
        <w:tabs>
          <w:tab w:val="num" w:pos="3960"/>
        </w:tabs>
        <w:ind w:left="3960" w:hanging="180"/>
      </w:pPr>
      <w:rPr>
        <w:rFonts w:cs="Times New Roman"/>
      </w:rPr>
    </w:lvl>
    <w:lvl w:ilvl="6" w:tplc="0C0A000F">
      <w:start w:val="1"/>
      <w:numFmt w:val="decimal"/>
      <w:lvlText w:val="%7."/>
      <w:lvlJc w:val="left"/>
      <w:pPr>
        <w:tabs>
          <w:tab w:val="num" w:pos="4680"/>
        </w:tabs>
        <w:ind w:left="4680" w:hanging="360"/>
      </w:pPr>
      <w:rPr>
        <w:rFonts w:cs="Times New Roman"/>
      </w:rPr>
    </w:lvl>
    <w:lvl w:ilvl="7" w:tplc="0C0A0019">
      <w:start w:val="1"/>
      <w:numFmt w:val="lowerLetter"/>
      <w:lvlText w:val="%8."/>
      <w:lvlJc w:val="left"/>
      <w:pPr>
        <w:tabs>
          <w:tab w:val="num" w:pos="5400"/>
        </w:tabs>
        <w:ind w:left="5400" w:hanging="360"/>
      </w:pPr>
      <w:rPr>
        <w:rFonts w:cs="Times New Roman"/>
      </w:rPr>
    </w:lvl>
    <w:lvl w:ilvl="8" w:tplc="0C0A001B">
      <w:start w:val="1"/>
      <w:numFmt w:val="lowerRoman"/>
      <w:lvlText w:val="%9."/>
      <w:lvlJc w:val="right"/>
      <w:pPr>
        <w:tabs>
          <w:tab w:val="num" w:pos="6120"/>
        </w:tabs>
        <w:ind w:left="6120" w:hanging="180"/>
      </w:pPr>
      <w:rPr>
        <w:rFonts w:cs="Times New Roman"/>
      </w:rPr>
    </w:lvl>
  </w:abstractNum>
  <w:abstractNum w:abstractNumId="32" w15:restartNumberingAfterBreak="0">
    <w:nsid w:val="15050EE2"/>
    <w:multiLevelType w:val="hybridMultilevel"/>
    <w:tmpl w:val="64580818"/>
    <w:lvl w:ilvl="0" w:tplc="280A0001">
      <w:start w:val="1"/>
      <w:numFmt w:val="bullet"/>
      <w:lvlText w:val=""/>
      <w:lvlJc w:val="left"/>
      <w:pPr>
        <w:ind w:left="1068" w:hanging="360"/>
      </w:pPr>
      <w:rPr>
        <w:rFonts w:ascii="Symbol" w:hAnsi="Symbol" w:hint="default"/>
      </w:rPr>
    </w:lvl>
    <w:lvl w:ilvl="1" w:tplc="280A0019">
      <w:start w:val="1"/>
      <w:numFmt w:val="lowerLetter"/>
      <w:lvlText w:val="%2."/>
      <w:lvlJc w:val="left"/>
      <w:pPr>
        <w:ind w:left="1788" w:hanging="360"/>
      </w:pPr>
    </w:lvl>
    <w:lvl w:ilvl="2" w:tplc="280A001B">
      <w:start w:val="1"/>
      <w:numFmt w:val="lowerRoman"/>
      <w:lvlText w:val="%3."/>
      <w:lvlJc w:val="right"/>
      <w:pPr>
        <w:ind w:left="2508" w:hanging="180"/>
      </w:pPr>
    </w:lvl>
    <w:lvl w:ilvl="3" w:tplc="280A000F">
      <w:start w:val="1"/>
      <w:numFmt w:val="decimal"/>
      <w:lvlText w:val="%4."/>
      <w:lvlJc w:val="left"/>
      <w:pPr>
        <w:ind w:left="3228" w:hanging="360"/>
      </w:pPr>
    </w:lvl>
    <w:lvl w:ilvl="4" w:tplc="280A0019">
      <w:start w:val="1"/>
      <w:numFmt w:val="lowerLetter"/>
      <w:lvlText w:val="%5."/>
      <w:lvlJc w:val="left"/>
      <w:pPr>
        <w:ind w:left="3948" w:hanging="360"/>
      </w:pPr>
    </w:lvl>
    <w:lvl w:ilvl="5" w:tplc="280A001B">
      <w:start w:val="1"/>
      <w:numFmt w:val="lowerRoman"/>
      <w:lvlText w:val="%6."/>
      <w:lvlJc w:val="right"/>
      <w:pPr>
        <w:ind w:left="4668" w:hanging="180"/>
      </w:pPr>
    </w:lvl>
    <w:lvl w:ilvl="6" w:tplc="280A000F">
      <w:start w:val="1"/>
      <w:numFmt w:val="decimal"/>
      <w:lvlText w:val="%7."/>
      <w:lvlJc w:val="left"/>
      <w:pPr>
        <w:ind w:left="5388" w:hanging="360"/>
      </w:pPr>
    </w:lvl>
    <w:lvl w:ilvl="7" w:tplc="280A0019">
      <w:start w:val="1"/>
      <w:numFmt w:val="lowerLetter"/>
      <w:lvlText w:val="%8."/>
      <w:lvlJc w:val="left"/>
      <w:pPr>
        <w:ind w:left="6108" w:hanging="360"/>
      </w:pPr>
    </w:lvl>
    <w:lvl w:ilvl="8" w:tplc="280A001B">
      <w:start w:val="1"/>
      <w:numFmt w:val="lowerRoman"/>
      <w:lvlText w:val="%9."/>
      <w:lvlJc w:val="right"/>
      <w:pPr>
        <w:ind w:left="6828" w:hanging="180"/>
      </w:pPr>
    </w:lvl>
  </w:abstractNum>
  <w:abstractNum w:abstractNumId="33" w15:restartNumberingAfterBreak="0">
    <w:nsid w:val="15A934DC"/>
    <w:multiLevelType w:val="multilevel"/>
    <w:tmpl w:val="6B6A1E22"/>
    <w:lvl w:ilvl="0">
      <w:start w:val="1"/>
      <w:numFmt w:val="decimal"/>
      <w:pStyle w:val="Box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34" w15:restartNumberingAfterBreak="0">
    <w:nsid w:val="166F4A1B"/>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5" w15:restartNumberingAfterBreak="0">
    <w:nsid w:val="16D4039F"/>
    <w:multiLevelType w:val="hybridMultilevel"/>
    <w:tmpl w:val="D872211E"/>
    <w:lvl w:ilvl="0" w:tplc="DCA8AF4E">
      <w:start w:val="1"/>
      <w:numFmt w:val="decimal"/>
      <w:pStyle w:val="Numerar"/>
      <w:lvlText w:val="1.%1."/>
      <w:lvlJc w:val="left"/>
      <w:pPr>
        <w:ind w:left="720" w:hanging="360"/>
      </w:pPr>
      <w:rPr>
        <w:rFonts w:hint="default"/>
        <w:lang w:val="es-ES_tradnl"/>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15:restartNumberingAfterBreak="0">
    <w:nsid w:val="18C503B9"/>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rPr>
        <w:b/>
        <w:i w:val="0"/>
        <w:sz w:val="22"/>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18E66EAB"/>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39" w15:restartNumberingAfterBreak="0">
    <w:nsid w:val="1BDF678A"/>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0" w15:restartNumberingAfterBreak="0">
    <w:nsid w:val="1C0C3B52"/>
    <w:multiLevelType w:val="hybridMultilevel"/>
    <w:tmpl w:val="0154640C"/>
    <w:lvl w:ilvl="0" w:tplc="591636F0">
      <w:start w:val="1"/>
      <w:numFmt w:val="upperRoman"/>
      <w:pStyle w:val="Heading2"/>
      <w:lvlText w:val="Capítulo %1."/>
      <w:lvlJc w:val="left"/>
      <w:pPr>
        <w:ind w:left="1353"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15:restartNumberingAfterBreak="0">
    <w:nsid w:val="1C7A258C"/>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1CAD43A5"/>
    <w:multiLevelType w:val="hybridMultilevel"/>
    <w:tmpl w:val="A4084334"/>
    <w:lvl w:ilvl="0" w:tplc="8C46BBAA">
      <w:start w:val="1"/>
      <w:numFmt w:val="bullet"/>
      <w:lvlText w:val=""/>
      <w:lvlJc w:val="left"/>
      <w:pPr>
        <w:ind w:left="1429" w:hanging="360"/>
      </w:pPr>
      <w:rPr>
        <w:rFonts w:ascii="Symbol" w:hAnsi="Symbol"/>
      </w:rPr>
    </w:lvl>
    <w:lvl w:ilvl="1" w:tplc="1186C552">
      <w:start w:val="1"/>
      <w:numFmt w:val="bullet"/>
      <w:lvlText w:val="o"/>
      <w:lvlJc w:val="left"/>
      <w:pPr>
        <w:ind w:left="2149" w:hanging="360"/>
      </w:pPr>
      <w:rPr>
        <w:rFonts w:ascii="Courier New" w:hAnsi="Courier New"/>
      </w:rPr>
    </w:lvl>
    <w:lvl w:ilvl="2" w:tplc="922C2AA2">
      <w:start w:val="1"/>
      <w:numFmt w:val="bullet"/>
      <w:lvlText w:val=""/>
      <w:lvlJc w:val="left"/>
      <w:pPr>
        <w:ind w:left="2869" w:hanging="360"/>
      </w:pPr>
      <w:rPr>
        <w:rFonts w:ascii="Wingdings" w:hAnsi="Wingdings"/>
      </w:rPr>
    </w:lvl>
    <w:lvl w:ilvl="3" w:tplc="0A8C066C">
      <w:start w:val="1"/>
      <w:numFmt w:val="bullet"/>
      <w:lvlText w:val=""/>
      <w:lvlJc w:val="left"/>
      <w:pPr>
        <w:ind w:left="3589" w:hanging="360"/>
      </w:pPr>
      <w:rPr>
        <w:rFonts w:ascii="Symbol" w:hAnsi="Symbol"/>
      </w:rPr>
    </w:lvl>
    <w:lvl w:ilvl="4" w:tplc="B7BC2D04">
      <w:start w:val="1"/>
      <w:numFmt w:val="bullet"/>
      <w:lvlText w:val="o"/>
      <w:lvlJc w:val="left"/>
      <w:pPr>
        <w:ind w:left="4309" w:hanging="360"/>
      </w:pPr>
      <w:rPr>
        <w:rFonts w:ascii="Courier New" w:hAnsi="Courier New"/>
      </w:rPr>
    </w:lvl>
    <w:lvl w:ilvl="5" w:tplc="6E56406A">
      <w:start w:val="1"/>
      <w:numFmt w:val="bullet"/>
      <w:lvlText w:val=""/>
      <w:lvlJc w:val="left"/>
      <w:pPr>
        <w:ind w:left="5029" w:hanging="360"/>
      </w:pPr>
      <w:rPr>
        <w:rFonts w:ascii="Wingdings" w:hAnsi="Wingdings"/>
      </w:rPr>
    </w:lvl>
    <w:lvl w:ilvl="6" w:tplc="9580E6C0">
      <w:start w:val="1"/>
      <w:numFmt w:val="bullet"/>
      <w:lvlText w:val=""/>
      <w:lvlJc w:val="left"/>
      <w:pPr>
        <w:ind w:left="5749" w:hanging="360"/>
      </w:pPr>
      <w:rPr>
        <w:rFonts w:ascii="Symbol" w:hAnsi="Symbol"/>
      </w:rPr>
    </w:lvl>
    <w:lvl w:ilvl="7" w:tplc="080AD8FC">
      <w:start w:val="1"/>
      <w:numFmt w:val="bullet"/>
      <w:lvlText w:val="o"/>
      <w:lvlJc w:val="left"/>
      <w:pPr>
        <w:ind w:left="6469" w:hanging="360"/>
      </w:pPr>
      <w:rPr>
        <w:rFonts w:ascii="Courier New" w:hAnsi="Courier New"/>
      </w:rPr>
    </w:lvl>
    <w:lvl w:ilvl="8" w:tplc="DB66971E">
      <w:start w:val="1"/>
      <w:numFmt w:val="bullet"/>
      <w:lvlText w:val=""/>
      <w:lvlJc w:val="left"/>
      <w:pPr>
        <w:ind w:left="7189" w:hanging="360"/>
      </w:pPr>
      <w:rPr>
        <w:rFonts w:ascii="Wingdings" w:hAnsi="Wingdings"/>
      </w:rPr>
    </w:lvl>
  </w:abstractNum>
  <w:abstractNum w:abstractNumId="43" w15:restartNumberingAfterBreak="0">
    <w:nsid w:val="1CD30BED"/>
    <w:multiLevelType w:val="multilevel"/>
    <w:tmpl w:val="46FA6E80"/>
    <w:lvl w:ilvl="0">
      <w:start w:val="3"/>
      <w:numFmt w:val="decimal"/>
      <w:lvlText w:val="%1"/>
      <w:lvlJc w:val="left"/>
      <w:pPr>
        <w:ind w:left="360" w:hanging="360"/>
      </w:pPr>
      <w:rPr>
        <w:rFonts w:hint="default"/>
      </w:rPr>
    </w:lvl>
    <w:lvl w:ilvl="1">
      <w:start w:val="1"/>
      <w:numFmt w:val="decimal"/>
      <w:pStyle w:val="Estilo10"/>
      <w:lvlText w:val="%1.%2"/>
      <w:lvlJc w:val="left"/>
      <w:pPr>
        <w:ind w:left="1070" w:hanging="360"/>
      </w:pPr>
      <w:rPr>
        <w:rFonts w:hint="default"/>
        <w:b w:val="0"/>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4" w15:restartNumberingAfterBreak="0">
    <w:nsid w:val="1E474AAA"/>
    <w:multiLevelType w:val="hybridMultilevel"/>
    <w:tmpl w:val="9EFEF1B6"/>
    <w:lvl w:ilvl="0" w:tplc="15C8F544">
      <w:start w:val="1"/>
      <w:numFmt w:val="decimal"/>
      <w:lvlText w:val="Apéndice %1"/>
      <w:lvlJc w:val="center"/>
      <w:pPr>
        <w:tabs>
          <w:tab w:val="num" w:pos="705"/>
        </w:tabs>
        <w:ind w:left="705" w:hanging="417"/>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15:restartNumberingAfterBreak="0">
    <w:nsid w:val="1EAC5232"/>
    <w:multiLevelType w:val="hybridMultilevel"/>
    <w:tmpl w:val="CE868504"/>
    <w:lvl w:ilvl="0" w:tplc="60B09DDE">
      <w:start w:val="1"/>
      <w:numFmt w:val="lowerLetter"/>
      <w:lvlText w:val="%1)"/>
      <w:lvlJc w:val="left"/>
      <w:pPr>
        <w:ind w:left="927" w:hanging="360"/>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46" w15:restartNumberingAfterBreak="0">
    <w:nsid w:val="1EB77D72"/>
    <w:multiLevelType w:val="hybridMultilevel"/>
    <w:tmpl w:val="26CE1A10"/>
    <w:lvl w:ilvl="0" w:tplc="C0C0364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7" w15:restartNumberingAfterBreak="0">
    <w:nsid w:val="1F727E7C"/>
    <w:multiLevelType w:val="multilevel"/>
    <w:tmpl w:val="143A7CD8"/>
    <w:lvl w:ilvl="0">
      <w:start w:val="11"/>
      <w:numFmt w:val="decimal"/>
      <w:lvlText w:val="%1."/>
      <w:lvlJc w:val="left"/>
      <w:pPr>
        <w:ind w:left="435" w:hanging="435"/>
      </w:pPr>
    </w:lvl>
    <w:lvl w:ilvl="1">
      <w:start w:val="1"/>
      <w:numFmt w:val="decimal"/>
      <w:lvlText w:val="13.%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15:restartNumberingAfterBreak="0">
    <w:nsid w:val="204E065D"/>
    <w:multiLevelType w:val="hybridMultilevel"/>
    <w:tmpl w:val="AF585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1212746"/>
    <w:multiLevelType w:val="hybridMultilevel"/>
    <w:tmpl w:val="A024170A"/>
    <w:lvl w:ilvl="0" w:tplc="280A0019">
      <w:start w:val="1"/>
      <w:numFmt w:val="lowerLetter"/>
      <w:lvlText w:val="%1."/>
      <w:lvlJc w:val="left"/>
      <w:pPr>
        <w:ind w:left="2421" w:hanging="360"/>
      </w:pPr>
    </w:lvl>
    <w:lvl w:ilvl="1" w:tplc="280A0019">
      <w:start w:val="1"/>
      <w:numFmt w:val="lowerLetter"/>
      <w:lvlText w:val="%2."/>
      <w:lvlJc w:val="left"/>
      <w:pPr>
        <w:ind w:left="3141" w:hanging="360"/>
      </w:pPr>
    </w:lvl>
    <w:lvl w:ilvl="2" w:tplc="280A001B" w:tentative="1">
      <w:start w:val="1"/>
      <w:numFmt w:val="lowerRoman"/>
      <w:lvlText w:val="%3."/>
      <w:lvlJc w:val="right"/>
      <w:pPr>
        <w:ind w:left="3861" w:hanging="180"/>
      </w:pPr>
    </w:lvl>
    <w:lvl w:ilvl="3" w:tplc="280A000F" w:tentative="1">
      <w:start w:val="1"/>
      <w:numFmt w:val="decimal"/>
      <w:lvlText w:val="%4."/>
      <w:lvlJc w:val="left"/>
      <w:pPr>
        <w:ind w:left="4581" w:hanging="360"/>
      </w:pPr>
    </w:lvl>
    <w:lvl w:ilvl="4" w:tplc="280A0019" w:tentative="1">
      <w:start w:val="1"/>
      <w:numFmt w:val="lowerLetter"/>
      <w:lvlText w:val="%5."/>
      <w:lvlJc w:val="left"/>
      <w:pPr>
        <w:ind w:left="5301" w:hanging="360"/>
      </w:pPr>
    </w:lvl>
    <w:lvl w:ilvl="5" w:tplc="280A001B" w:tentative="1">
      <w:start w:val="1"/>
      <w:numFmt w:val="lowerRoman"/>
      <w:lvlText w:val="%6."/>
      <w:lvlJc w:val="right"/>
      <w:pPr>
        <w:ind w:left="6021" w:hanging="180"/>
      </w:pPr>
    </w:lvl>
    <w:lvl w:ilvl="6" w:tplc="280A000F" w:tentative="1">
      <w:start w:val="1"/>
      <w:numFmt w:val="decimal"/>
      <w:lvlText w:val="%7."/>
      <w:lvlJc w:val="left"/>
      <w:pPr>
        <w:ind w:left="6741" w:hanging="360"/>
      </w:pPr>
    </w:lvl>
    <w:lvl w:ilvl="7" w:tplc="280A0019" w:tentative="1">
      <w:start w:val="1"/>
      <w:numFmt w:val="lowerLetter"/>
      <w:lvlText w:val="%8."/>
      <w:lvlJc w:val="left"/>
      <w:pPr>
        <w:ind w:left="7461" w:hanging="360"/>
      </w:pPr>
    </w:lvl>
    <w:lvl w:ilvl="8" w:tplc="280A001B" w:tentative="1">
      <w:start w:val="1"/>
      <w:numFmt w:val="lowerRoman"/>
      <w:lvlText w:val="%9."/>
      <w:lvlJc w:val="right"/>
      <w:pPr>
        <w:ind w:left="8181" w:hanging="180"/>
      </w:pPr>
    </w:lvl>
  </w:abstractNum>
  <w:abstractNum w:abstractNumId="50" w15:restartNumberingAfterBreak="0">
    <w:nsid w:val="218C3B11"/>
    <w:multiLevelType w:val="hybridMultilevel"/>
    <w:tmpl w:val="B6FA3E50"/>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360"/>
        </w:tabs>
        <w:ind w:left="360" w:hanging="360"/>
      </w:pPr>
      <w:rPr>
        <w:rFonts w:ascii="Symbol" w:hAnsi="Symbol" w:hint="default"/>
      </w:rPr>
    </w:lvl>
    <w:lvl w:ilvl="2" w:tplc="FFFFFFFF">
      <w:start w:val="1"/>
      <w:numFmt w:val="bullet"/>
      <w:lvlText w:val=""/>
      <w:lvlJc w:val="left"/>
      <w:pPr>
        <w:tabs>
          <w:tab w:val="num" w:pos="1080"/>
        </w:tabs>
        <w:ind w:left="1080" w:hanging="360"/>
      </w:pPr>
      <w:rPr>
        <w:rFonts w:ascii="Wingdings" w:hAnsi="Wingdings" w:hint="default"/>
      </w:rPr>
    </w:lvl>
    <w:lvl w:ilvl="3" w:tplc="FFFFFFFF">
      <w:start w:val="1"/>
      <w:numFmt w:val="bullet"/>
      <w:lvlText w:val=""/>
      <w:lvlJc w:val="left"/>
      <w:pPr>
        <w:tabs>
          <w:tab w:val="num" w:pos="1800"/>
        </w:tabs>
        <w:ind w:left="1800" w:hanging="360"/>
      </w:pPr>
      <w:rPr>
        <w:rFonts w:ascii="Symbol" w:hAnsi="Symbol" w:hint="default"/>
      </w:rPr>
    </w:lvl>
    <w:lvl w:ilvl="4" w:tplc="FFFFFFFF">
      <w:start w:val="1"/>
      <w:numFmt w:val="bullet"/>
      <w:lvlText w:val="o"/>
      <w:lvlJc w:val="left"/>
      <w:pPr>
        <w:tabs>
          <w:tab w:val="num" w:pos="2520"/>
        </w:tabs>
        <w:ind w:left="2520" w:hanging="360"/>
      </w:pPr>
      <w:rPr>
        <w:rFonts w:ascii="Courier New" w:hAnsi="Courier New" w:hint="default"/>
      </w:rPr>
    </w:lvl>
    <w:lvl w:ilvl="5" w:tplc="FFFFFFFF">
      <w:start w:val="1"/>
      <w:numFmt w:val="bullet"/>
      <w:lvlText w:val=""/>
      <w:lvlJc w:val="left"/>
      <w:pPr>
        <w:tabs>
          <w:tab w:val="num" w:pos="3240"/>
        </w:tabs>
        <w:ind w:left="3240" w:hanging="360"/>
      </w:pPr>
      <w:rPr>
        <w:rFonts w:ascii="Wingdings" w:hAnsi="Wingdings" w:hint="default"/>
      </w:rPr>
    </w:lvl>
    <w:lvl w:ilvl="6" w:tplc="FFFFFFFF">
      <w:start w:val="1"/>
      <w:numFmt w:val="bullet"/>
      <w:lvlText w:val=""/>
      <w:lvlJc w:val="left"/>
      <w:pPr>
        <w:tabs>
          <w:tab w:val="num" w:pos="3960"/>
        </w:tabs>
        <w:ind w:left="3960" w:hanging="360"/>
      </w:pPr>
      <w:rPr>
        <w:rFonts w:ascii="Symbol" w:hAnsi="Symbol" w:hint="default"/>
      </w:rPr>
    </w:lvl>
    <w:lvl w:ilvl="7" w:tplc="FFFFFFFF">
      <w:start w:val="1"/>
      <w:numFmt w:val="bullet"/>
      <w:lvlText w:val="o"/>
      <w:lvlJc w:val="left"/>
      <w:pPr>
        <w:tabs>
          <w:tab w:val="num" w:pos="4680"/>
        </w:tabs>
        <w:ind w:left="4680" w:hanging="360"/>
      </w:pPr>
      <w:rPr>
        <w:rFonts w:ascii="Courier New" w:hAnsi="Courier New" w:hint="default"/>
      </w:rPr>
    </w:lvl>
    <w:lvl w:ilvl="8" w:tplc="FFFFFFFF">
      <w:start w:val="1"/>
      <w:numFmt w:val="bullet"/>
      <w:lvlText w:val=""/>
      <w:lvlJc w:val="left"/>
      <w:pPr>
        <w:tabs>
          <w:tab w:val="num" w:pos="5400"/>
        </w:tabs>
        <w:ind w:left="5400" w:hanging="360"/>
      </w:pPr>
      <w:rPr>
        <w:rFonts w:ascii="Wingdings" w:hAnsi="Wingdings" w:hint="default"/>
      </w:rPr>
    </w:lvl>
  </w:abstractNum>
  <w:abstractNum w:abstractNumId="51" w15:restartNumberingAfterBreak="0">
    <w:nsid w:val="22124D65"/>
    <w:multiLevelType w:val="hybridMultilevel"/>
    <w:tmpl w:val="AC2478A8"/>
    <w:lvl w:ilvl="0" w:tplc="4B4C3B1A">
      <w:start w:val="1"/>
      <w:numFmt w:val="lowerLetter"/>
      <w:lvlText w:val="%1)"/>
      <w:lvlJc w:val="left"/>
      <w:pPr>
        <w:tabs>
          <w:tab w:val="left" w:pos="1080"/>
        </w:tabs>
        <w:ind w:left="1080" w:hanging="360"/>
      </w:pPr>
    </w:lvl>
    <w:lvl w:ilvl="1" w:tplc="9D787DFC">
      <w:start w:val="1"/>
      <w:numFmt w:val="bullet"/>
      <w:lvlText w:val="o"/>
      <w:lvlJc w:val="left"/>
      <w:pPr>
        <w:tabs>
          <w:tab w:val="left" w:pos="1440"/>
        </w:tabs>
        <w:ind w:left="1440" w:hanging="360"/>
      </w:pPr>
      <w:rPr>
        <w:rFonts w:ascii="Courier New" w:hAnsi="Courier New"/>
      </w:rPr>
    </w:lvl>
    <w:lvl w:ilvl="2" w:tplc="9B4C32CE">
      <w:start w:val="1"/>
      <w:numFmt w:val="bullet"/>
      <w:lvlText w:val=""/>
      <w:lvlJc w:val="left"/>
      <w:pPr>
        <w:tabs>
          <w:tab w:val="left" w:pos="2160"/>
        </w:tabs>
        <w:ind w:left="2160" w:hanging="360"/>
      </w:pPr>
      <w:rPr>
        <w:rFonts w:ascii="Wingdings" w:hAnsi="Wingdings"/>
      </w:rPr>
    </w:lvl>
    <w:lvl w:ilvl="3" w:tplc="659A36C4">
      <w:start w:val="1"/>
      <w:numFmt w:val="bullet"/>
      <w:lvlText w:val=""/>
      <w:lvlJc w:val="left"/>
      <w:pPr>
        <w:tabs>
          <w:tab w:val="left" w:pos="2880"/>
        </w:tabs>
        <w:ind w:left="2880" w:hanging="360"/>
      </w:pPr>
      <w:rPr>
        <w:rFonts w:ascii="Symbol" w:hAnsi="Symbol"/>
      </w:rPr>
    </w:lvl>
    <w:lvl w:ilvl="4" w:tplc="721AC438">
      <w:start w:val="1"/>
      <w:numFmt w:val="bullet"/>
      <w:lvlText w:val="o"/>
      <w:lvlJc w:val="left"/>
      <w:pPr>
        <w:tabs>
          <w:tab w:val="left" w:pos="3600"/>
        </w:tabs>
        <w:ind w:left="3600" w:hanging="360"/>
      </w:pPr>
      <w:rPr>
        <w:rFonts w:ascii="Courier New" w:hAnsi="Courier New"/>
      </w:rPr>
    </w:lvl>
    <w:lvl w:ilvl="5" w:tplc="13B0C96C">
      <w:start w:val="1"/>
      <w:numFmt w:val="bullet"/>
      <w:lvlText w:val=""/>
      <w:lvlJc w:val="left"/>
      <w:pPr>
        <w:tabs>
          <w:tab w:val="left" w:pos="4320"/>
        </w:tabs>
        <w:ind w:left="4320" w:hanging="360"/>
      </w:pPr>
      <w:rPr>
        <w:rFonts w:ascii="Wingdings" w:hAnsi="Wingdings"/>
      </w:rPr>
    </w:lvl>
    <w:lvl w:ilvl="6" w:tplc="D5944C96">
      <w:start w:val="1"/>
      <w:numFmt w:val="bullet"/>
      <w:lvlText w:val=""/>
      <w:lvlJc w:val="left"/>
      <w:pPr>
        <w:tabs>
          <w:tab w:val="left" w:pos="5040"/>
        </w:tabs>
        <w:ind w:left="5040" w:hanging="360"/>
      </w:pPr>
      <w:rPr>
        <w:rFonts w:ascii="Symbol" w:hAnsi="Symbol"/>
      </w:rPr>
    </w:lvl>
    <w:lvl w:ilvl="7" w:tplc="787A63E8">
      <w:start w:val="1"/>
      <w:numFmt w:val="bullet"/>
      <w:lvlText w:val="o"/>
      <w:lvlJc w:val="left"/>
      <w:pPr>
        <w:tabs>
          <w:tab w:val="left" w:pos="5760"/>
        </w:tabs>
        <w:ind w:left="5760" w:hanging="360"/>
      </w:pPr>
      <w:rPr>
        <w:rFonts w:ascii="Courier New" w:hAnsi="Courier New"/>
      </w:rPr>
    </w:lvl>
    <w:lvl w:ilvl="8" w:tplc="1438074E">
      <w:start w:val="1"/>
      <w:numFmt w:val="bullet"/>
      <w:lvlText w:val=""/>
      <w:lvlJc w:val="left"/>
      <w:pPr>
        <w:tabs>
          <w:tab w:val="left" w:pos="6480"/>
        </w:tabs>
        <w:ind w:left="6480" w:hanging="360"/>
      </w:pPr>
      <w:rPr>
        <w:rFonts w:ascii="Wingdings" w:hAnsi="Wingdings"/>
      </w:rPr>
    </w:lvl>
  </w:abstractNum>
  <w:abstractNum w:abstractNumId="52" w15:restartNumberingAfterBreak="0">
    <w:nsid w:val="22204D7B"/>
    <w:multiLevelType w:val="hybridMultilevel"/>
    <w:tmpl w:val="5EF2EF9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3" w15:restartNumberingAfterBreak="0">
    <w:nsid w:val="225F515B"/>
    <w:multiLevelType w:val="hybridMultilevel"/>
    <w:tmpl w:val="E6C477DE"/>
    <w:lvl w:ilvl="0" w:tplc="C54A54FE">
      <w:start w:val="1"/>
      <w:numFmt w:val="decimal"/>
      <w:lvlText w:val="Apéndice %1"/>
      <w:lvlJc w:val="left"/>
      <w:pPr>
        <w:ind w:left="2844" w:hanging="360"/>
      </w:pPr>
      <w:rPr>
        <w:rFonts w:hint="default"/>
      </w:rPr>
    </w:lvl>
    <w:lvl w:ilvl="1" w:tplc="280A0019" w:tentative="1">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54" w15:restartNumberingAfterBreak="0">
    <w:nsid w:val="238427D2"/>
    <w:multiLevelType w:val="multilevel"/>
    <w:tmpl w:val="F15C008C"/>
    <w:lvl w:ilvl="0">
      <w:start w:val="2"/>
      <w:numFmt w:val="decimal"/>
      <w:lvlText w:val="%1"/>
      <w:lvlJc w:val="left"/>
      <w:pPr>
        <w:ind w:left="612" w:hanging="612"/>
      </w:pPr>
      <w:rPr>
        <w:rFonts w:hint="default"/>
      </w:rPr>
    </w:lvl>
    <w:lvl w:ilvl="1">
      <w:start w:val="7"/>
      <w:numFmt w:val="decimal"/>
      <w:lvlText w:val="%1.%2"/>
      <w:lvlJc w:val="left"/>
      <w:pPr>
        <w:ind w:left="732" w:hanging="612"/>
      </w:pPr>
      <w:rPr>
        <w:rFonts w:hint="default"/>
      </w:rPr>
    </w:lvl>
    <w:lvl w:ilvl="2">
      <w:start w:val="1"/>
      <w:numFmt w:val="decimal"/>
      <w:lvlText w:val="%1.%2.%3"/>
      <w:lvlJc w:val="left"/>
      <w:pPr>
        <w:ind w:left="960" w:hanging="720"/>
      </w:pPr>
      <w:rPr>
        <w:rFonts w:hint="default"/>
      </w:rPr>
    </w:lvl>
    <w:lvl w:ilvl="3">
      <w:start w:val="8"/>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55" w15:restartNumberingAfterBreak="0">
    <w:nsid w:val="23B052DC"/>
    <w:multiLevelType w:val="hybridMultilevel"/>
    <w:tmpl w:val="2F52A3E8"/>
    <w:lvl w:ilvl="0" w:tplc="FB64F026">
      <w:start w:val="1"/>
      <w:numFmt w:val="bullet"/>
      <w:lvlText w:val=""/>
      <w:lvlJc w:val="left"/>
      <w:pPr>
        <w:tabs>
          <w:tab w:val="num" w:pos="1080"/>
        </w:tabs>
        <w:ind w:left="1080" w:hanging="360"/>
      </w:pPr>
      <w:rPr>
        <w:rFonts w:ascii="Symbol" w:hAnsi="Symbol" w:hint="default"/>
        <w:b w:val="0"/>
        <w:sz w:val="22"/>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56" w15:restartNumberingAfterBreak="0">
    <w:nsid w:val="23EC5C93"/>
    <w:multiLevelType w:val="hybridMultilevel"/>
    <w:tmpl w:val="59EAFA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7" w15:restartNumberingAfterBreak="0">
    <w:nsid w:val="245A4C57"/>
    <w:multiLevelType w:val="hybridMultilevel"/>
    <w:tmpl w:val="ED208C7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15:restartNumberingAfterBreak="0">
    <w:nsid w:val="25A61A5A"/>
    <w:multiLevelType w:val="hybridMultilevel"/>
    <w:tmpl w:val="2D4AD47A"/>
    <w:lvl w:ilvl="0" w:tplc="0C0A0001">
      <w:start w:val="1"/>
      <w:numFmt w:val="bullet"/>
      <w:lvlText w:val=""/>
      <w:lvlJc w:val="left"/>
      <w:pPr>
        <w:tabs>
          <w:tab w:val="num" w:pos="2160"/>
        </w:tabs>
        <w:ind w:left="2160" w:hanging="360"/>
      </w:pPr>
      <w:rPr>
        <w:rFonts w:ascii="Symbol" w:hAnsi="Symbol" w:hint="default"/>
      </w:rPr>
    </w:lvl>
    <w:lvl w:ilvl="1" w:tplc="0C0A0003">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59" w15:restartNumberingAfterBreak="0">
    <w:nsid w:val="26C21B33"/>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26FC481B"/>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1" w15:restartNumberingAfterBreak="0">
    <w:nsid w:val="27360EAA"/>
    <w:multiLevelType w:val="hybridMultilevel"/>
    <w:tmpl w:val="A60E1678"/>
    <w:lvl w:ilvl="0" w:tplc="280A001B">
      <w:start w:val="1"/>
      <w:numFmt w:val="lowerRoman"/>
      <w:lvlText w:val="%1."/>
      <w:lvlJc w:val="right"/>
      <w:pPr>
        <w:ind w:left="3195" w:hanging="360"/>
      </w:pPr>
      <w:rPr>
        <w:rFonts w:hint="default"/>
      </w:rPr>
    </w:lvl>
    <w:lvl w:ilvl="1" w:tplc="280A0019" w:tentative="1">
      <w:start w:val="1"/>
      <w:numFmt w:val="lowerLetter"/>
      <w:lvlText w:val="%2."/>
      <w:lvlJc w:val="left"/>
      <w:pPr>
        <w:ind w:left="3915" w:hanging="360"/>
      </w:pPr>
    </w:lvl>
    <w:lvl w:ilvl="2" w:tplc="280A001B" w:tentative="1">
      <w:start w:val="1"/>
      <w:numFmt w:val="lowerRoman"/>
      <w:lvlText w:val="%3."/>
      <w:lvlJc w:val="right"/>
      <w:pPr>
        <w:ind w:left="4635" w:hanging="180"/>
      </w:pPr>
    </w:lvl>
    <w:lvl w:ilvl="3" w:tplc="280A000F" w:tentative="1">
      <w:start w:val="1"/>
      <w:numFmt w:val="decimal"/>
      <w:lvlText w:val="%4."/>
      <w:lvlJc w:val="left"/>
      <w:pPr>
        <w:ind w:left="5355" w:hanging="360"/>
      </w:pPr>
    </w:lvl>
    <w:lvl w:ilvl="4" w:tplc="280A0019" w:tentative="1">
      <w:start w:val="1"/>
      <w:numFmt w:val="lowerLetter"/>
      <w:lvlText w:val="%5."/>
      <w:lvlJc w:val="left"/>
      <w:pPr>
        <w:ind w:left="6075" w:hanging="360"/>
      </w:pPr>
    </w:lvl>
    <w:lvl w:ilvl="5" w:tplc="280A001B" w:tentative="1">
      <w:start w:val="1"/>
      <w:numFmt w:val="lowerRoman"/>
      <w:lvlText w:val="%6."/>
      <w:lvlJc w:val="right"/>
      <w:pPr>
        <w:ind w:left="6795" w:hanging="180"/>
      </w:pPr>
    </w:lvl>
    <w:lvl w:ilvl="6" w:tplc="280A000F" w:tentative="1">
      <w:start w:val="1"/>
      <w:numFmt w:val="decimal"/>
      <w:lvlText w:val="%7."/>
      <w:lvlJc w:val="left"/>
      <w:pPr>
        <w:ind w:left="7515" w:hanging="360"/>
      </w:pPr>
    </w:lvl>
    <w:lvl w:ilvl="7" w:tplc="280A0019" w:tentative="1">
      <w:start w:val="1"/>
      <w:numFmt w:val="lowerLetter"/>
      <w:lvlText w:val="%8."/>
      <w:lvlJc w:val="left"/>
      <w:pPr>
        <w:ind w:left="8235" w:hanging="360"/>
      </w:pPr>
    </w:lvl>
    <w:lvl w:ilvl="8" w:tplc="280A001B" w:tentative="1">
      <w:start w:val="1"/>
      <w:numFmt w:val="lowerRoman"/>
      <w:lvlText w:val="%9."/>
      <w:lvlJc w:val="right"/>
      <w:pPr>
        <w:ind w:left="8955" w:hanging="180"/>
      </w:pPr>
    </w:lvl>
  </w:abstractNum>
  <w:abstractNum w:abstractNumId="62" w15:restartNumberingAfterBreak="0">
    <w:nsid w:val="27720A41"/>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3" w15:restartNumberingAfterBreak="0">
    <w:nsid w:val="27A179BC"/>
    <w:multiLevelType w:val="hybridMultilevel"/>
    <w:tmpl w:val="88AEEFE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27E94578"/>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65" w15:restartNumberingAfterBreak="0">
    <w:nsid w:val="28D24DD0"/>
    <w:multiLevelType w:val="hybridMultilevel"/>
    <w:tmpl w:val="A050CCB6"/>
    <w:lvl w:ilvl="0" w:tplc="280A0017">
      <w:start w:val="1"/>
      <w:numFmt w:val="lowerLetter"/>
      <w:lvlText w:val="%1)"/>
      <w:lvlJc w:val="left"/>
      <w:pPr>
        <w:ind w:left="1707" w:hanging="360"/>
      </w:pPr>
    </w:lvl>
    <w:lvl w:ilvl="1" w:tplc="280A0019">
      <w:start w:val="1"/>
      <w:numFmt w:val="lowerLetter"/>
      <w:lvlText w:val="%2."/>
      <w:lvlJc w:val="left"/>
      <w:pPr>
        <w:ind w:left="2427" w:hanging="360"/>
      </w:pPr>
    </w:lvl>
    <w:lvl w:ilvl="2" w:tplc="280A001B" w:tentative="1">
      <w:start w:val="1"/>
      <w:numFmt w:val="lowerRoman"/>
      <w:lvlText w:val="%3."/>
      <w:lvlJc w:val="right"/>
      <w:pPr>
        <w:ind w:left="3147" w:hanging="180"/>
      </w:pPr>
    </w:lvl>
    <w:lvl w:ilvl="3" w:tplc="280A000F" w:tentative="1">
      <w:start w:val="1"/>
      <w:numFmt w:val="decimal"/>
      <w:lvlText w:val="%4."/>
      <w:lvlJc w:val="left"/>
      <w:pPr>
        <w:ind w:left="3867" w:hanging="360"/>
      </w:pPr>
    </w:lvl>
    <w:lvl w:ilvl="4" w:tplc="280A0019" w:tentative="1">
      <w:start w:val="1"/>
      <w:numFmt w:val="lowerLetter"/>
      <w:lvlText w:val="%5."/>
      <w:lvlJc w:val="left"/>
      <w:pPr>
        <w:ind w:left="4587" w:hanging="360"/>
      </w:pPr>
    </w:lvl>
    <w:lvl w:ilvl="5" w:tplc="280A001B" w:tentative="1">
      <w:start w:val="1"/>
      <w:numFmt w:val="lowerRoman"/>
      <w:lvlText w:val="%6."/>
      <w:lvlJc w:val="right"/>
      <w:pPr>
        <w:ind w:left="5307" w:hanging="180"/>
      </w:pPr>
    </w:lvl>
    <w:lvl w:ilvl="6" w:tplc="280A000F" w:tentative="1">
      <w:start w:val="1"/>
      <w:numFmt w:val="decimal"/>
      <w:lvlText w:val="%7."/>
      <w:lvlJc w:val="left"/>
      <w:pPr>
        <w:ind w:left="6027" w:hanging="360"/>
      </w:pPr>
    </w:lvl>
    <w:lvl w:ilvl="7" w:tplc="280A0019" w:tentative="1">
      <w:start w:val="1"/>
      <w:numFmt w:val="lowerLetter"/>
      <w:lvlText w:val="%8."/>
      <w:lvlJc w:val="left"/>
      <w:pPr>
        <w:ind w:left="6747" w:hanging="360"/>
      </w:pPr>
    </w:lvl>
    <w:lvl w:ilvl="8" w:tplc="280A001B" w:tentative="1">
      <w:start w:val="1"/>
      <w:numFmt w:val="lowerRoman"/>
      <w:lvlText w:val="%9."/>
      <w:lvlJc w:val="right"/>
      <w:pPr>
        <w:ind w:left="7467" w:hanging="180"/>
      </w:pPr>
    </w:lvl>
  </w:abstractNum>
  <w:abstractNum w:abstractNumId="66" w15:restartNumberingAfterBreak="0">
    <w:nsid w:val="28E359D3"/>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7" w15:restartNumberingAfterBreak="0">
    <w:nsid w:val="295F4F86"/>
    <w:multiLevelType w:val="hybridMultilevel"/>
    <w:tmpl w:val="28025100"/>
    <w:lvl w:ilvl="0" w:tplc="C00C37E2">
      <w:start w:val="1"/>
      <w:numFmt w:val="lowerRoman"/>
      <w:lvlText w:val="(%1)"/>
      <w:lvlJc w:val="left"/>
      <w:pPr>
        <w:ind w:left="720" w:hanging="360"/>
      </w:pPr>
      <w:rPr>
        <w:rFonts w:ascii="Arial" w:hAnsi="Arial"/>
        <w:b w:val="0"/>
        <w:i w:val="0"/>
        <w:strike w:val="0"/>
        <w:dstrike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2A8A31B2"/>
    <w:multiLevelType w:val="hybridMultilevel"/>
    <w:tmpl w:val="6E4CBDCC"/>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69" w15:restartNumberingAfterBreak="0">
    <w:nsid w:val="2AB342BE"/>
    <w:multiLevelType w:val="hybridMultilevel"/>
    <w:tmpl w:val="3F0069EC"/>
    <w:lvl w:ilvl="0" w:tplc="81DEAA1E">
      <w:start w:val="1"/>
      <w:numFmt w:val="lowerLetter"/>
      <w:lvlText w:val="%1)"/>
      <w:lvlJc w:val="left"/>
      <w:pPr>
        <w:ind w:left="720" w:hanging="360"/>
      </w:pPr>
    </w:lvl>
    <w:lvl w:ilvl="1" w:tplc="CA386B76">
      <w:start w:val="1"/>
      <w:numFmt w:val="lowerLetter"/>
      <w:lvlText w:val="%2."/>
      <w:lvlJc w:val="left"/>
      <w:pPr>
        <w:ind w:left="1440" w:hanging="360"/>
      </w:pPr>
    </w:lvl>
    <w:lvl w:ilvl="2" w:tplc="025E280E">
      <w:start w:val="1"/>
      <w:numFmt w:val="lowerRoman"/>
      <w:lvlText w:val="%3."/>
      <w:lvlJc w:val="right"/>
      <w:pPr>
        <w:ind w:left="2160" w:hanging="180"/>
      </w:pPr>
    </w:lvl>
    <w:lvl w:ilvl="3" w:tplc="29DE98FE">
      <w:start w:val="1"/>
      <w:numFmt w:val="decimal"/>
      <w:lvlText w:val="%4."/>
      <w:lvlJc w:val="left"/>
      <w:pPr>
        <w:ind w:left="2880" w:hanging="360"/>
      </w:pPr>
    </w:lvl>
    <w:lvl w:ilvl="4" w:tplc="B120C4F0">
      <w:start w:val="1"/>
      <w:numFmt w:val="lowerLetter"/>
      <w:lvlText w:val="%5."/>
      <w:lvlJc w:val="left"/>
      <w:pPr>
        <w:ind w:left="3600" w:hanging="360"/>
      </w:pPr>
    </w:lvl>
    <w:lvl w:ilvl="5" w:tplc="BD645888">
      <w:start w:val="1"/>
      <w:numFmt w:val="lowerRoman"/>
      <w:lvlText w:val="%6."/>
      <w:lvlJc w:val="right"/>
      <w:pPr>
        <w:ind w:left="4320" w:hanging="180"/>
      </w:pPr>
    </w:lvl>
    <w:lvl w:ilvl="6" w:tplc="F272C734">
      <w:start w:val="1"/>
      <w:numFmt w:val="decimal"/>
      <w:lvlText w:val="%7."/>
      <w:lvlJc w:val="left"/>
      <w:pPr>
        <w:ind w:left="5040" w:hanging="360"/>
      </w:pPr>
    </w:lvl>
    <w:lvl w:ilvl="7" w:tplc="B21458AC">
      <w:start w:val="1"/>
      <w:numFmt w:val="lowerLetter"/>
      <w:lvlText w:val="%8."/>
      <w:lvlJc w:val="left"/>
      <w:pPr>
        <w:ind w:left="5760" w:hanging="360"/>
      </w:pPr>
    </w:lvl>
    <w:lvl w:ilvl="8" w:tplc="32346A16">
      <w:start w:val="1"/>
      <w:numFmt w:val="lowerRoman"/>
      <w:lvlText w:val="%9."/>
      <w:lvlJc w:val="right"/>
      <w:pPr>
        <w:ind w:left="6480" w:hanging="180"/>
      </w:pPr>
    </w:lvl>
  </w:abstractNum>
  <w:abstractNum w:abstractNumId="70" w15:restartNumberingAfterBreak="0">
    <w:nsid w:val="2B720251"/>
    <w:multiLevelType w:val="hybridMultilevel"/>
    <w:tmpl w:val="FE78E524"/>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1" w15:restartNumberingAfterBreak="0">
    <w:nsid w:val="2C1E2E29"/>
    <w:multiLevelType w:val="hybridMultilevel"/>
    <w:tmpl w:val="275EAB7C"/>
    <w:lvl w:ilvl="0" w:tplc="071652A8">
      <w:start w:val="1"/>
      <w:numFmt w:val="lowerLetter"/>
      <w:lvlText w:val="%1)"/>
      <w:lvlJc w:val="left"/>
      <w:pPr>
        <w:ind w:left="1429" w:hanging="360"/>
      </w:pPr>
    </w:lvl>
    <w:lvl w:ilvl="1" w:tplc="8580E498">
      <w:start w:val="1"/>
      <w:numFmt w:val="lowerLetter"/>
      <w:lvlText w:val="%2."/>
      <w:lvlJc w:val="left"/>
      <w:pPr>
        <w:ind w:left="2149" w:hanging="360"/>
      </w:pPr>
    </w:lvl>
    <w:lvl w:ilvl="2" w:tplc="538EE3B0">
      <w:start w:val="1"/>
      <w:numFmt w:val="lowerRoman"/>
      <w:lvlText w:val="%3."/>
      <w:lvlJc w:val="right"/>
      <w:pPr>
        <w:ind w:left="2869" w:hanging="180"/>
      </w:pPr>
    </w:lvl>
    <w:lvl w:ilvl="3" w:tplc="7E841B0A">
      <w:start w:val="1"/>
      <w:numFmt w:val="decimal"/>
      <w:lvlText w:val="%4."/>
      <w:lvlJc w:val="left"/>
      <w:pPr>
        <w:ind w:left="3589" w:hanging="360"/>
      </w:pPr>
    </w:lvl>
    <w:lvl w:ilvl="4" w:tplc="BA68B7E8">
      <w:start w:val="1"/>
      <w:numFmt w:val="lowerLetter"/>
      <w:lvlText w:val="%5."/>
      <w:lvlJc w:val="left"/>
      <w:pPr>
        <w:ind w:left="4309" w:hanging="360"/>
      </w:pPr>
    </w:lvl>
    <w:lvl w:ilvl="5" w:tplc="F206992E">
      <w:start w:val="1"/>
      <w:numFmt w:val="lowerRoman"/>
      <w:lvlText w:val="%6."/>
      <w:lvlJc w:val="right"/>
      <w:pPr>
        <w:ind w:left="5029" w:hanging="180"/>
      </w:pPr>
    </w:lvl>
    <w:lvl w:ilvl="6" w:tplc="08585FD6">
      <w:start w:val="1"/>
      <w:numFmt w:val="decimal"/>
      <w:lvlText w:val="%7."/>
      <w:lvlJc w:val="left"/>
      <w:pPr>
        <w:ind w:left="5749" w:hanging="360"/>
      </w:pPr>
    </w:lvl>
    <w:lvl w:ilvl="7" w:tplc="29888B6C">
      <w:start w:val="1"/>
      <w:numFmt w:val="lowerLetter"/>
      <w:lvlText w:val="%8."/>
      <w:lvlJc w:val="left"/>
      <w:pPr>
        <w:ind w:left="6469" w:hanging="360"/>
      </w:pPr>
    </w:lvl>
    <w:lvl w:ilvl="8" w:tplc="2E4C6E50">
      <w:start w:val="1"/>
      <w:numFmt w:val="lowerRoman"/>
      <w:lvlText w:val="%9."/>
      <w:lvlJc w:val="right"/>
      <w:pPr>
        <w:ind w:left="7189" w:hanging="180"/>
      </w:pPr>
    </w:lvl>
  </w:abstractNum>
  <w:abstractNum w:abstractNumId="72" w15:restartNumberingAfterBreak="0">
    <w:nsid w:val="2D152B91"/>
    <w:multiLevelType w:val="multilevel"/>
    <w:tmpl w:val="A3FC8044"/>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rPr>
        <w:sz w:val="22"/>
      </w:rPr>
    </w:lvl>
    <w:lvl w:ilvl="2">
      <w:start w:val="1"/>
      <w:numFmt w:val="decimal"/>
      <w:lvlText w:val="%1.%2.%3"/>
      <w:lvlJc w:val="left"/>
      <w:pPr>
        <w:tabs>
          <w:tab w:val="num" w:pos="1146"/>
        </w:tabs>
        <w:ind w:left="1146" w:hanging="720"/>
      </w:pPr>
      <w:rPr>
        <w:b w:val="0"/>
        <w:sz w:val="22"/>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3" w15:restartNumberingAfterBreak="0">
    <w:nsid w:val="2E453BBC"/>
    <w:multiLevelType w:val="multilevel"/>
    <w:tmpl w:val="EFCC0980"/>
    <w:lvl w:ilvl="0">
      <w:start w:val="1"/>
      <w:numFmt w:val="lowerLetter"/>
      <w:lvlText w:val="%1)"/>
      <w:lvlJc w:val="left"/>
      <w:pPr>
        <w:tabs>
          <w:tab w:val="left" w:pos="360"/>
        </w:tabs>
        <w:ind w:left="360" w:hanging="360"/>
      </w:p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74" w15:restartNumberingAfterBreak="0">
    <w:nsid w:val="2F076064"/>
    <w:multiLevelType w:val="hybridMultilevel"/>
    <w:tmpl w:val="45623E50"/>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5" w15:restartNumberingAfterBreak="0">
    <w:nsid w:val="2F301267"/>
    <w:multiLevelType w:val="hybridMultilevel"/>
    <w:tmpl w:val="6316D3C0"/>
    <w:lvl w:ilvl="0" w:tplc="280A0001">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76" w15:restartNumberingAfterBreak="0">
    <w:nsid w:val="311D6F44"/>
    <w:multiLevelType w:val="hybridMultilevel"/>
    <w:tmpl w:val="47584FB6"/>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7" w15:restartNumberingAfterBreak="0">
    <w:nsid w:val="31A82ABD"/>
    <w:multiLevelType w:val="hybridMultilevel"/>
    <w:tmpl w:val="7B0600E6"/>
    <w:lvl w:ilvl="0" w:tplc="1E506870">
      <w:start w:val="1"/>
      <w:numFmt w:val="lowerLetter"/>
      <w:lvlText w:val="%1)"/>
      <w:lvlJc w:val="left"/>
      <w:pPr>
        <w:tabs>
          <w:tab w:val="left" w:pos="1069"/>
        </w:tabs>
        <w:ind w:left="1069" w:hanging="360"/>
      </w:pPr>
    </w:lvl>
    <w:lvl w:ilvl="1" w:tplc="1DA6BAFA">
      <w:start w:val="1"/>
      <w:numFmt w:val="lowerLetter"/>
      <w:lvlText w:val="%2."/>
      <w:lvlJc w:val="left"/>
      <w:pPr>
        <w:tabs>
          <w:tab w:val="left" w:pos="1440"/>
        </w:tabs>
        <w:ind w:left="1440" w:hanging="360"/>
      </w:pPr>
    </w:lvl>
    <w:lvl w:ilvl="2" w:tplc="822C6330">
      <w:start w:val="1"/>
      <w:numFmt w:val="lowerRoman"/>
      <w:lvlText w:val="%3."/>
      <w:lvlJc w:val="right"/>
      <w:pPr>
        <w:tabs>
          <w:tab w:val="left" w:pos="2160"/>
        </w:tabs>
        <w:ind w:left="2160" w:hanging="180"/>
      </w:pPr>
    </w:lvl>
    <w:lvl w:ilvl="3" w:tplc="80BC2676">
      <w:start w:val="1"/>
      <w:numFmt w:val="decimal"/>
      <w:lvlText w:val="%4."/>
      <w:lvlJc w:val="left"/>
      <w:pPr>
        <w:tabs>
          <w:tab w:val="num" w:pos="2880"/>
        </w:tabs>
        <w:ind w:left="2880" w:hanging="360"/>
      </w:pPr>
    </w:lvl>
    <w:lvl w:ilvl="4" w:tplc="D1AA1D70">
      <w:start w:val="1"/>
      <w:numFmt w:val="lowerLetter"/>
      <w:lvlText w:val="%5."/>
      <w:lvlJc w:val="left"/>
      <w:pPr>
        <w:tabs>
          <w:tab w:val="left" w:pos="3600"/>
        </w:tabs>
        <w:ind w:left="3600" w:hanging="360"/>
      </w:pPr>
    </w:lvl>
    <w:lvl w:ilvl="5" w:tplc="D72A243E">
      <w:start w:val="1"/>
      <w:numFmt w:val="lowerRoman"/>
      <w:lvlText w:val="%6."/>
      <w:lvlJc w:val="right"/>
      <w:pPr>
        <w:tabs>
          <w:tab w:val="left" w:pos="4320"/>
        </w:tabs>
        <w:ind w:left="4320" w:hanging="180"/>
      </w:pPr>
    </w:lvl>
    <w:lvl w:ilvl="6" w:tplc="DD045B8E">
      <w:start w:val="1"/>
      <w:numFmt w:val="decimal"/>
      <w:lvlText w:val="%7."/>
      <w:lvlJc w:val="left"/>
      <w:pPr>
        <w:tabs>
          <w:tab w:val="num" w:pos="5040"/>
        </w:tabs>
        <w:ind w:left="5040" w:hanging="360"/>
      </w:pPr>
    </w:lvl>
    <w:lvl w:ilvl="7" w:tplc="DBEED4D2">
      <w:start w:val="1"/>
      <w:numFmt w:val="lowerLetter"/>
      <w:lvlText w:val="%8."/>
      <w:lvlJc w:val="left"/>
      <w:pPr>
        <w:tabs>
          <w:tab w:val="left" w:pos="5760"/>
        </w:tabs>
        <w:ind w:left="5760" w:hanging="360"/>
      </w:pPr>
    </w:lvl>
    <w:lvl w:ilvl="8" w:tplc="040ED85C">
      <w:start w:val="1"/>
      <w:numFmt w:val="lowerRoman"/>
      <w:lvlText w:val="%9."/>
      <w:lvlJc w:val="right"/>
      <w:pPr>
        <w:tabs>
          <w:tab w:val="left" w:pos="6480"/>
        </w:tabs>
        <w:ind w:left="6480" w:hanging="180"/>
      </w:pPr>
    </w:lvl>
  </w:abstractNum>
  <w:abstractNum w:abstractNumId="78" w15:restartNumberingAfterBreak="0">
    <w:nsid w:val="33A86471"/>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34001E56"/>
    <w:multiLevelType w:val="hybridMultilevel"/>
    <w:tmpl w:val="E9B680D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0" w15:restartNumberingAfterBreak="0">
    <w:nsid w:val="341A01C6"/>
    <w:multiLevelType w:val="hybridMultilevel"/>
    <w:tmpl w:val="762CEE50"/>
    <w:lvl w:ilvl="0" w:tplc="59CECC52">
      <w:start w:val="1"/>
      <w:numFmt w:val="lowerLetter"/>
      <w:lvlText w:val="%1)"/>
      <w:lvlJc w:val="left"/>
      <w:pPr>
        <w:ind w:left="3060"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15:restartNumberingAfterBreak="0">
    <w:nsid w:val="3515257D"/>
    <w:multiLevelType w:val="hybridMultilevel"/>
    <w:tmpl w:val="DDA6E70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2" w15:restartNumberingAfterBreak="0">
    <w:nsid w:val="35EC4BAD"/>
    <w:multiLevelType w:val="hybridMultilevel"/>
    <w:tmpl w:val="B9E29572"/>
    <w:lvl w:ilvl="0" w:tplc="0C0A0019">
      <w:start w:val="1"/>
      <w:numFmt w:val="lowerLetter"/>
      <w:lvlText w:val="%1."/>
      <w:lvlJc w:val="left"/>
      <w:pPr>
        <w:ind w:left="2421" w:hanging="360"/>
      </w:pPr>
    </w:lvl>
    <w:lvl w:ilvl="1" w:tplc="0C0A0019" w:tentative="1">
      <w:start w:val="1"/>
      <w:numFmt w:val="lowerLetter"/>
      <w:lvlText w:val="%2."/>
      <w:lvlJc w:val="left"/>
      <w:pPr>
        <w:ind w:left="3141" w:hanging="360"/>
      </w:pPr>
    </w:lvl>
    <w:lvl w:ilvl="2" w:tplc="0C0A001B" w:tentative="1">
      <w:start w:val="1"/>
      <w:numFmt w:val="lowerRoman"/>
      <w:lvlText w:val="%3."/>
      <w:lvlJc w:val="right"/>
      <w:pPr>
        <w:ind w:left="3861" w:hanging="180"/>
      </w:pPr>
    </w:lvl>
    <w:lvl w:ilvl="3" w:tplc="0C0A000F" w:tentative="1">
      <w:start w:val="1"/>
      <w:numFmt w:val="decimal"/>
      <w:lvlText w:val="%4."/>
      <w:lvlJc w:val="left"/>
      <w:pPr>
        <w:ind w:left="4581" w:hanging="360"/>
      </w:pPr>
    </w:lvl>
    <w:lvl w:ilvl="4" w:tplc="0C0A0019" w:tentative="1">
      <w:start w:val="1"/>
      <w:numFmt w:val="lowerLetter"/>
      <w:lvlText w:val="%5."/>
      <w:lvlJc w:val="left"/>
      <w:pPr>
        <w:ind w:left="5301" w:hanging="360"/>
      </w:pPr>
    </w:lvl>
    <w:lvl w:ilvl="5" w:tplc="0C0A001B" w:tentative="1">
      <w:start w:val="1"/>
      <w:numFmt w:val="lowerRoman"/>
      <w:lvlText w:val="%6."/>
      <w:lvlJc w:val="right"/>
      <w:pPr>
        <w:ind w:left="6021" w:hanging="180"/>
      </w:pPr>
    </w:lvl>
    <w:lvl w:ilvl="6" w:tplc="0C0A000F" w:tentative="1">
      <w:start w:val="1"/>
      <w:numFmt w:val="decimal"/>
      <w:lvlText w:val="%7."/>
      <w:lvlJc w:val="left"/>
      <w:pPr>
        <w:ind w:left="6741" w:hanging="360"/>
      </w:pPr>
    </w:lvl>
    <w:lvl w:ilvl="7" w:tplc="0C0A0019" w:tentative="1">
      <w:start w:val="1"/>
      <w:numFmt w:val="lowerLetter"/>
      <w:lvlText w:val="%8."/>
      <w:lvlJc w:val="left"/>
      <w:pPr>
        <w:ind w:left="7461" w:hanging="360"/>
      </w:pPr>
    </w:lvl>
    <w:lvl w:ilvl="8" w:tplc="0C0A001B" w:tentative="1">
      <w:start w:val="1"/>
      <w:numFmt w:val="lowerRoman"/>
      <w:lvlText w:val="%9."/>
      <w:lvlJc w:val="right"/>
      <w:pPr>
        <w:ind w:left="8181" w:hanging="180"/>
      </w:pPr>
    </w:lvl>
  </w:abstractNum>
  <w:abstractNum w:abstractNumId="83" w15:restartNumberingAfterBreak="0">
    <w:nsid w:val="35FD6743"/>
    <w:multiLevelType w:val="multilevel"/>
    <w:tmpl w:val="7CD2EEB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36C014AC"/>
    <w:multiLevelType w:val="hybridMultilevel"/>
    <w:tmpl w:val="A0B84606"/>
    <w:lvl w:ilvl="0" w:tplc="51B04428">
      <w:start w:val="1"/>
      <w:numFmt w:val="lowerRoman"/>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15:restartNumberingAfterBreak="0">
    <w:nsid w:val="373249C2"/>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86" w15:restartNumberingAfterBreak="0">
    <w:nsid w:val="37352D49"/>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7" w15:restartNumberingAfterBreak="0">
    <w:nsid w:val="37487772"/>
    <w:multiLevelType w:val="hybridMultilevel"/>
    <w:tmpl w:val="2CA05B5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88" w15:restartNumberingAfterBreak="0">
    <w:nsid w:val="37BE3F44"/>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9" w15:restartNumberingAfterBreak="0">
    <w:nsid w:val="37DC27CA"/>
    <w:multiLevelType w:val="multilevel"/>
    <w:tmpl w:val="07A473D0"/>
    <w:lvl w:ilvl="0">
      <w:start w:val="1"/>
      <w:numFmt w:val="bullet"/>
      <w:pStyle w:val="TableBullet1"/>
      <w:lvlText w:val=""/>
      <w:lvlJc w:val="left"/>
      <w:pPr>
        <w:tabs>
          <w:tab w:val="num" w:pos="284"/>
        </w:tabs>
        <w:ind w:left="284" w:hanging="284"/>
      </w:pPr>
      <w:rPr>
        <w:rFonts w:ascii="Wingdings" w:hAnsi="Wingdings" w:hint="default"/>
      </w:rPr>
    </w:lvl>
    <w:lvl w:ilvl="1">
      <w:start w:val="1"/>
      <w:numFmt w:val="bullet"/>
      <w:pStyle w:val="Table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90" w15:restartNumberingAfterBreak="0">
    <w:nsid w:val="38A66DAB"/>
    <w:multiLevelType w:val="multilevel"/>
    <w:tmpl w:val="017C6F58"/>
    <w:lvl w:ilvl="0">
      <w:start w:val="15"/>
      <w:numFmt w:val="decimal"/>
      <w:lvlText w:val="%1."/>
      <w:lvlJc w:val="left"/>
      <w:pPr>
        <w:ind w:left="435" w:hanging="435"/>
      </w:pPr>
      <w:rPr>
        <w:rFonts w:ascii="Calibri" w:hAnsi="Calibri" w:cs="Arial" w:hint="default"/>
      </w:rPr>
    </w:lvl>
    <w:lvl w:ilvl="1">
      <w:start w:val="1"/>
      <w:numFmt w:val="decimal"/>
      <w:lvlText w:val="%1.%2."/>
      <w:lvlJc w:val="left"/>
      <w:pPr>
        <w:ind w:left="435" w:hanging="435"/>
      </w:pPr>
      <w:rPr>
        <w:rFonts w:ascii="Calibri" w:hAnsi="Calibri" w:cs="Arial" w:hint="default"/>
      </w:rPr>
    </w:lvl>
    <w:lvl w:ilvl="2">
      <w:start w:val="1"/>
      <w:numFmt w:val="decimal"/>
      <w:lvlText w:val="%1.%2.%3."/>
      <w:lvlJc w:val="left"/>
      <w:pPr>
        <w:ind w:left="720" w:hanging="720"/>
      </w:pPr>
      <w:rPr>
        <w:rFonts w:ascii="Calibri" w:hAnsi="Calibri" w:cs="Arial" w:hint="default"/>
      </w:rPr>
    </w:lvl>
    <w:lvl w:ilvl="3">
      <w:start w:val="1"/>
      <w:numFmt w:val="decimal"/>
      <w:lvlText w:val="%1.%2.%3.%4."/>
      <w:lvlJc w:val="left"/>
      <w:pPr>
        <w:ind w:left="720" w:hanging="720"/>
      </w:pPr>
      <w:rPr>
        <w:rFonts w:ascii="Calibri" w:hAnsi="Calibri" w:cs="Arial" w:hint="default"/>
      </w:rPr>
    </w:lvl>
    <w:lvl w:ilvl="4">
      <w:start w:val="1"/>
      <w:numFmt w:val="decimal"/>
      <w:lvlText w:val="%1.%2.%3.%4.%5."/>
      <w:lvlJc w:val="left"/>
      <w:pPr>
        <w:ind w:left="1080" w:hanging="1080"/>
      </w:pPr>
      <w:rPr>
        <w:rFonts w:ascii="Calibri" w:hAnsi="Calibri" w:cs="Arial" w:hint="default"/>
      </w:rPr>
    </w:lvl>
    <w:lvl w:ilvl="5">
      <w:start w:val="1"/>
      <w:numFmt w:val="decimal"/>
      <w:lvlText w:val="%1.%2.%3.%4.%5.%6."/>
      <w:lvlJc w:val="left"/>
      <w:pPr>
        <w:ind w:left="1080" w:hanging="1080"/>
      </w:pPr>
      <w:rPr>
        <w:rFonts w:ascii="Calibri" w:hAnsi="Calibri" w:cs="Arial" w:hint="default"/>
      </w:rPr>
    </w:lvl>
    <w:lvl w:ilvl="6">
      <w:start w:val="1"/>
      <w:numFmt w:val="decimal"/>
      <w:lvlText w:val="%1.%2.%3.%4.%5.%6.%7."/>
      <w:lvlJc w:val="left"/>
      <w:pPr>
        <w:ind w:left="1440" w:hanging="1440"/>
      </w:pPr>
      <w:rPr>
        <w:rFonts w:ascii="Calibri" w:hAnsi="Calibri" w:cs="Arial" w:hint="default"/>
      </w:rPr>
    </w:lvl>
    <w:lvl w:ilvl="7">
      <w:start w:val="1"/>
      <w:numFmt w:val="decimal"/>
      <w:lvlText w:val="%1.%2.%3.%4.%5.%6.%7.%8."/>
      <w:lvlJc w:val="left"/>
      <w:pPr>
        <w:ind w:left="1440" w:hanging="1440"/>
      </w:pPr>
      <w:rPr>
        <w:rFonts w:ascii="Calibri" w:hAnsi="Calibri" w:cs="Arial" w:hint="default"/>
      </w:rPr>
    </w:lvl>
    <w:lvl w:ilvl="8">
      <w:start w:val="1"/>
      <w:numFmt w:val="decimal"/>
      <w:lvlText w:val="%1.%2.%3.%4.%5.%6.%7.%8.%9."/>
      <w:lvlJc w:val="left"/>
      <w:pPr>
        <w:ind w:left="1800" w:hanging="1800"/>
      </w:pPr>
      <w:rPr>
        <w:rFonts w:ascii="Calibri" w:hAnsi="Calibri" w:cs="Arial" w:hint="default"/>
      </w:rPr>
    </w:lvl>
  </w:abstractNum>
  <w:abstractNum w:abstractNumId="91" w15:restartNumberingAfterBreak="0">
    <w:nsid w:val="393F694D"/>
    <w:multiLevelType w:val="hybridMultilevel"/>
    <w:tmpl w:val="458C72A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2" w15:restartNumberingAfterBreak="0">
    <w:nsid w:val="3B3F2678"/>
    <w:multiLevelType w:val="multilevel"/>
    <w:tmpl w:val="09BE3ACA"/>
    <w:lvl w:ilvl="0">
      <w:start w:val="2"/>
      <w:numFmt w:val="decimal"/>
      <w:lvlText w:val="%1"/>
      <w:lvlJc w:val="left"/>
      <w:pPr>
        <w:ind w:left="705" w:hanging="705"/>
      </w:pPr>
      <w:rPr>
        <w:rFonts w:hint="default"/>
      </w:rPr>
    </w:lvl>
    <w:lvl w:ilvl="1">
      <w:start w:val="6"/>
      <w:numFmt w:val="decimal"/>
      <w:lvlText w:val="%1.%2"/>
      <w:lvlJc w:val="left"/>
      <w:pPr>
        <w:ind w:left="1177" w:hanging="705"/>
      </w:pPr>
      <w:rPr>
        <w:rFonts w:hint="default"/>
      </w:rPr>
    </w:lvl>
    <w:lvl w:ilvl="2">
      <w:start w:val="16"/>
      <w:numFmt w:val="decimal"/>
      <w:lvlText w:val="%1.%2.%3"/>
      <w:lvlJc w:val="left"/>
      <w:pPr>
        <w:ind w:left="1664" w:hanging="720"/>
      </w:pPr>
      <w:rPr>
        <w:rFonts w:hint="default"/>
      </w:rPr>
    </w:lvl>
    <w:lvl w:ilvl="3">
      <w:start w:val="1"/>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216" w:hanging="1440"/>
      </w:pPr>
      <w:rPr>
        <w:rFonts w:hint="default"/>
      </w:rPr>
    </w:lvl>
  </w:abstractNum>
  <w:abstractNum w:abstractNumId="93" w15:restartNumberingAfterBreak="0">
    <w:nsid w:val="3BB144A0"/>
    <w:multiLevelType w:val="multilevel"/>
    <w:tmpl w:val="859404DE"/>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94" w15:restartNumberingAfterBreak="0">
    <w:nsid w:val="3CC91F76"/>
    <w:multiLevelType w:val="hybridMultilevel"/>
    <w:tmpl w:val="5E6CCC92"/>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95" w15:restartNumberingAfterBreak="0">
    <w:nsid w:val="3D9A6E0F"/>
    <w:multiLevelType w:val="hybridMultilevel"/>
    <w:tmpl w:val="1FECF09E"/>
    <w:lvl w:ilvl="0" w:tplc="810AEC50">
      <w:start w:val="1"/>
      <w:numFmt w:val="bullet"/>
      <w:pStyle w:val="2"/>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6" w15:restartNumberingAfterBreak="0">
    <w:nsid w:val="3DB507B4"/>
    <w:multiLevelType w:val="multilevel"/>
    <w:tmpl w:val="51E6750A"/>
    <w:lvl w:ilvl="0">
      <w:start w:val="1"/>
      <w:numFmt w:val="decimal"/>
      <w:pStyle w:val="ArticleL1"/>
      <w:suff w:val="nothing"/>
      <w:lvlText w:val="CLÁUSULA %1"/>
      <w:lvlJc w:val="left"/>
      <w:rPr>
        <w:rFonts w:ascii="Times New Roman" w:hAnsi="Times New Roman"/>
        <w:b w:val="0"/>
        <w:i w:val="0"/>
        <w:caps/>
        <w:smallCaps w:val="0"/>
        <w:strike w:val="0"/>
        <w:dstrike w:val="0"/>
        <w:color w:val="000000"/>
        <w:sz w:val="24"/>
      </w:rPr>
    </w:lvl>
    <w:lvl w:ilvl="1">
      <w:start w:val="1"/>
      <w:numFmt w:val="decimal"/>
      <w:lvlText w:val="%1.%2"/>
      <w:lvlJc w:val="left"/>
      <w:pPr>
        <w:tabs>
          <w:tab w:val="left" w:pos="1080"/>
        </w:tabs>
        <w:ind w:firstLine="720"/>
      </w:pPr>
      <w:rPr>
        <w:rFonts w:ascii="Times New Roman" w:hAnsi="Times New Roman"/>
        <w:b w:val="0"/>
        <w:i w:val="0"/>
        <w:caps w:val="0"/>
        <w:smallCaps w:val="0"/>
        <w:strike w:val="0"/>
        <w:dstrike w:val="0"/>
        <w:color w:val="000000"/>
        <w:sz w:val="24"/>
      </w:rPr>
    </w:lvl>
    <w:lvl w:ilvl="2">
      <w:start w:val="1"/>
      <w:numFmt w:val="decimal"/>
      <w:lvlText w:val="%1.%2.%3"/>
      <w:lvlJc w:val="left"/>
      <w:pPr>
        <w:tabs>
          <w:tab w:val="left" w:pos="2160"/>
        </w:tabs>
        <w:ind w:firstLine="1440"/>
      </w:pPr>
      <w:rPr>
        <w:rFonts w:ascii="Times New Roman" w:hAnsi="Times New Roman"/>
        <w:b w:val="0"/>
        <w:i w:val="0"/>
        <w:caps w:val="0"/>
        <w:smallCaps w:val="0"/>
        <w:strike w:val="0"/>
        <w:dstrike w:val="0"/>
        <w:color w:val="000000"/>
        <w:sz w:val="24"/>
      </w:rPr>
    </w:lvl>
    <w:lvl w:ilvl="3">
      <w:start w:val="1"/>
      <w:numFmt w:val="decimal"/>
      <w:lvlText w:val="%1.%2.%3.%4"/>
      <w:lvlJc w:val="left"/>
      <w:pPr>
        <w:tabs>
          <w:tab w:val="left" w:pos="2880"/>
        </w:tabs>
        <w:ind w:firstLine="2160"/>
      </w:pPr>
      <w:rPr>
        <w:rFonts w:ascii="Times New Roman" w:hAnsi="Times New Roman"/>
        <w:b w:val="0"/>
        <w:i w:val="0"/>
        <w:caps w:val="0"/>
        <w:smallCaps w:val="0"/>
        <w:strike w:val="0"/>
        <w:dstrike w:val="0"/>
        <w:color w:val="000000"/>
        <w:sz w:val="24"/>
      </w:rPr>
    </w:lvl>
    <w:lvl w:ilvl="4">
      <w:start w:val="1"/>
      <w:numFmt w:val="lowerRoman"/>
      <w:lvlText w:val="(%5)"/>
      <w:lvlJc w:val="left"/>
      <w:pPr>
        <w:tabs>
          <w:tab w:val="left" w:pos="3600"/>
        </w:tabs>
        <w:ind w:firstLine="2880"/>
      </w:pPr>
      <w:rPr>
        <w:rFonts w:ascii="Times New Roman" w:hAnsi="Times New Roman"/>
        <w:b w:val="0"/>
        <w:i w:val="0"/>
        <w:caps w:val="0"/>
        <w:smallCaps w:val="0"/>
        <w:strike w:val="0"/>
        <w:dstrike w:val="0"/>
        <w:color w:val="000000"/>
        <w:sz w:val="24"/>
      </w:rPr>
    </w:lvl>
    <w:lvl w:ilvl="5">
      <w:start w:val="1"/>
      <w:numFmt w:val="decimal"/>
      <w:lvlText w:val="(%6)"/>
      <w:lvlJc w:val="left"/>
      <w:pPr>
        <w:tabs>
          <w:tab w:val="left" w:pos="4320"/>
        </w:tabs>
        <w:ind w:firstLine="3600"/>
      </w:pPr>
      <w:rPr>
        <w:rFonts w:ascii="Times New Roman" w:hAnsi="Times New Roman"/>
        <w:b w:val="0"/>
        <w:i w:val="0"/>
        <w:caps w:val="0"/>
        <w:smallCaps w:val="0"/>
        <w:strike w:val="0"/>
        <w:dstrike w:val="0"/>
        <w:color w:val="000000"/>
        <w:sz w:val="24"/>
      </w:rPr>
    </w:lvl>
    <w:lvl w:ilvl="6">
      <w:start w:val="1"/>
      <w:numFmt w:val="lowerLetter"/>
      <w:lvlText w:val="(%7)"/>
      <w:lvlJc w:val="left"/>
      <w:pPr>
        <w:tabs>
          <w:tab w:val="left" w:pos="2160"/>
        </w:tabs>
        <w:ind w:firstLine="1440"/>
      </w:pPr>
      <w:rPr>
        <w:rFonts w:ascii="Times New Roman" w:hAnsi="Times New Roman"/>
        <w:b w:val="0"/>
        <w:i w:val="0"/>
        <w:caps w:val="0"/>
        <w:smallCaps w:val="0"/>
        <w:strike w:val="0"/>
        <w:dstrike w:val="0"/>
        <w:color w:val="000000"/>
        <w:sz w:val="24"/>
      </w:rPr>
    </w:lvl>
    <w:lvl w:ilvl="7">
      <w:start w:val="1"/>
      <w:numFmt w:val="lowerRoman"/>
      <w:lvlText w:val="(%8)"/>
      <w:lvlJc w:val="left"/>
      <w:pPr>
        <w:tabs>
          <w:tab w:val="left" w:pos="2880"/>
        </w:tabs>
        <w:ind w:firstLine="2160"/>
      </w:pPr>
      <w:rPr>
        <w:rFonts w:ascii="Times New Roman" w:hAnsi="Times New Roman"/>
        <w:b w:val="0"/>
        <w:i w:val="0"/>
        <w:caps w:val="0"/>
        <w:smallCaps w:val="0"/>
        <w:strike w:val="0"/>
        <w:dstrike w:val="0"/>
        <w:color w:val="000000"/>
        <w:sz w:val="24"/>
      </w:rPr>
    </w:lvl>
    <w:lvl w:ilvl="8">
      <w:start w:val="1"/>
      <w:numFmt w:val="decimal"/>
      <w:lvlText w:val="(%9)"/>
      <w:lvlJc w:val="left"/>
      <w:pPr>
        <w:tabs>
          <w:tab w:val="left" w:pos="3600"/>
        </w:tabs>
        <w:ind w:firstLine="2880"/>
      </w:pPr>
      <w:rPr>
        <w:rFonts w:ascii="Times New Roman" w:hAnsi="Times New Roman"/>
        <w:b w:val="0"/>
        <w:i w:val="0"/>
        <w:caps w:val="0"/>
        <w:smallCaps w:val="0"/>
        <w:strike w:val="0"/>
        <w:dstrike w:val="0"/>
        <w:color w:val="000000"/>
        <w:sz w:val="24"/>
      </w:rPr>
    </w:lvl>
  </w:abstractNum>
  <w:abstractNum w:abstractNumId="97" w15:restartNumberingAfterBreak="0">
    <w:nsid w:val="3DC57866"/>
    <w:multiLevelType w:val="hybridMultilevel"/>
    <w:tmpl w:val="17C0731C"/>
    <w:lvl w:ilvl="0" w:tplc="0C72AFD2">
      <w:start w:val="1"/>
      <w:numFmt w:val="lowerLetter"/>
      <w:lvlText w:val="%1)"/>
      <w:lvlJc w:val="left"/>
      <w:pPr>
        <w:tabs>
          <w:tab w:val="left" w:pos="1065"/>
        </w:tabs>
        <w:ind w:left="1065" w:hanging="360"/>
      </w:pPr>
    </w:lvl>
    <w:lvl w:ilvl="1" w:tplc="C00C37E2">
      <w:start w:val="1"/>
      <w:numFmt w:val="lowerRoman"/>
      <w:lvlText w:val="(%2)"/>
      <w:lvlJc w:val="left"/>
      <w:pPr>
        <w:tabs>
          <w:tab w:val="left" w:pos="2145"/>
        </w:tabs>
        <w:ind w:left="2145" w:hanging="720"/>
      </w:pPr>
      <w:rPr>
        <w:rFonts w:ascii="Arial" w:hAnsi="Arial"/>
        <w:b w:val="0"/>
        <w:i w:val="0"/>
        <w:strike w:val="0"/>
        <w:dstrike w:val="0"/>
        <w:sz w:val="22"/>
      </w:rPr>
    </w:lvl>
    <w:lvl w:ilvl="2" w:tplc="232CBB16">
      <w:start w:val="1"/>
      <w:numFmt w:val="lowerRoman"/>
      <w:lvlText w:val="%3."/>
      <w:lvlJc w:val="right"/>
      <w:pPr>
        <w:tabs>
          <w:tab w:val="left" w:pos="2505"/>
        </w:tabs>
        <w:ind w:left="2505" w:hanging="180"/>
      </w:pPr>
    </w:lvl>
    <w:lvl w:ilvl="3" w:tplc="9DB6EB1E">
      <w:start w:val="1"/>
      <w:numFmt w:val="decimal"/>
      <w:lvlText w:val="%4."/>
      <w:lvlJc w:val="left"/>
      <w:pPr>
        <w:tabs>
          <w:tab w:val="left" w:pos="3225"/>
        </w:tabs>
        <w:ind w:left="3225" w:hanging="360"/>
      </w:pPr>
      <w:rPr>
        <w:b w:val="0"/>
        <w:bCs/>
        <w:color w:val="auto"/>
      </w:rPr>
    </w:lvl>
    <w:lvl w:ilvl="4" w:tplc="6930E174">
      <w:start w:val="1"/>
      <w:numFmt w:val="lowerLetter"/>
      <w:lvlText w:val="%5."/>
      <w:lvlJc w:val="left"/>
      <w:pPr>
        <w:tabs>
          <w:tab w:val="left" w:pos="3945"/>
        </w:tabs>
        <w:ind w:left="3945" w:hanging="360"/>
      </w:pPr>
    </w:lvl>
    <w:lvl w:ilvl="5" w:tplc="A4F83580">
      <w:start w:val="1"/>
      <w:numFmt w:val="lowerRoman"/>
      <w:lvlText w:val="%6."/>
      <w:lvlJc w:val="right"/>
      <w:pPr>
        <w:tabs>
          <w:tab w:val="left" w:pos="4665"/>
        </w:tabs>
        <w:ind w:left="4665" w:hanging="180"/>
      </w:pPr>
    </w:lvl>
    <w:lvl w:ilvl="6" w:tplc="C15C6112">
      <w:start w:val="1"/>
      <w:numFmt w:val="decimal"/>
      <w:lvlText w:val="%7."/>
      <w:lvlJc w:val="left"/>
      <w:pPr>
        <w:tabs>
          <w:tab w:val="left" w:pos="5385"/>
        </w:tabs>
        <w:ind w:left="5385" w:hanging="360"/>
      </w:pPr>
    </w:lvl>
    <w:lvl w:ilvl="7" w:tplc="5DFCF94C">
      <w:start w:val="1"/>
      <w:numFmt w:val="lowerLetter"/>
      <w:lvlText w:val="%8."/>
      <w:lvlJc w:val="left"/>
      <w:pPr>
        <w:tabs>
          <w:tab w:val="left" w:pos="6105"/>
        </w:tabs>
        <w:ind w:left="6105" w:hanging="360"/>
      </w:pPr>
    </w:lvl>
    <w:lvl w:ilvl="8" w:tplc="7898D9E0">
      <w:start w:val="1"/>
      <w:numFmt w:val="lowerRoman"/>
      <w:lvlText w:val="%9."/>
      <w:lvlJc w:val="right"/>
      <w:pPr>
        <w:tabs>
          <w:tab w:val="left" w:pos="6825"/>
        </w:tabs>
        <w:ind w:left="6825" w:hanging="180"/>
      </w:pPr>
    </w:lvl>
  </w:abstractNum>
  <w:abstractNum w:abstractNumId="98" w15:restartNumberingAfterBreak="0">
    <w:nsid w:val="3E115E52"/>
    <w:multiLevelType w:val="multilevel"/>
    <w:tmpl w:val="54281A50"/>
    <w:lvl w:ilvl="0">
      <w:start w:val="10"/>
      <w:numFmt w:val="decimal"/>
      <w:lvlText w:val="%1."/>
      <w:lvlJc w:val="left"/>
      <w:pPr>
        <w:ind w:left="435" w:hanging="435"/>
      </w:pPr>
      <w:rPr>
        <w:rFonts w:eastAsia="Times New Roman"/>
      </w:rPr>
    </w:lvl>
    <w:lvl w:ilvl="1">
      <w:start w:val="1"/>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99" w15:restartNumberingAfterBreak="0">
    <w:nsid w:val="3E5511BD"/>
    <w:multiLevelType w:val="multilevel"/>
    <w:tmpl w:val="606EBF34"/>
    <w:lvl w:ilvl="0">
      <w:start w:val="1"/>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00" w15:restartNumberingAfterBreak="0">
    <w:nsid w:val="3E686381"/>
    <w:multiLevelType w:val="hybridMultilevel"/>
    <w:tmpl w:val="355A27B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01" w15:restartNumberingAfterBreak="0">
    <w:nsid w:val="3F0A1323"/>
    <w:multiLevelType w:val="multilevel"/>
    <w:tmpl w:val="E5569BFE"/>
    <w:lvl w:ilvl="0">
      <w:start w:val="11"/>
      <w:numFmt w:val="decimal"/>
      <w:lvlText w:val="%1."/>
      <w:lvlJc w:val="left"/>
      <w:pPr>
        <w:ind w:left="435" w:hanging="435"/>
      </w:pPr>
    </w:lvl>
    <w:lvl w:ilvl="1">
      <w:start w:val="1"/>
      <w:numFmt w:val="decimal"/>
      <w:lvlText w:val="12.%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2" w15:restartNumberingAfterBreak="0">
    <w:nsid w:val="3FDA3D08"/>
    <w:multiLevelType w:val="hybridMultilevel"/>
    <w:tmpl w:val="2FE242E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3FFB3179"/>
    <w:multiLevelType w:val="hybridMultilevel"/>
    <w:tmpl w:val="5276DE4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4" w15:restartNumberingAfterBreak="0">
    <w:nsid w:val="40C33F7D"/>
    <w:multiLevelType w:val="hybridMultilevel"/>
    <w:tmpl w:val="8A84827C"/>
    <w:lvl w:ilvl="0" w:tplc="64FC9BA8">
      <w:start w:val="1"/>
      <w:numFmt w:val="upperLetter"/>
      <w:lvlText w:val="%1."/>
      <w:lvlJc w:val="left"/>
      <w:pPr>
        <w:ind w:left="360" w:hanging="360"/>
      </w:pPr>
      <w:rPr>
        <w:b/>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05" w15:restartNumberingAfterBreak="0">
    <w:nsid w:val="41BD2600"/>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left"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left"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06" w15:restartNumberingAfterBreak="0">
    <w:nsid w:val="43765A2C"/>
    <w:multiLevelType w:val="multilevel"/>
    <w:tmpl w:val="E74C0804"/>
    <w:lvl w:ilvl="0">
      <w:start w:val="10"/>
      <w:numFmt w:val="decimal"/>
      <w:lvlText w:val="%1"/>
      <w:lvlJc w:val="left"/>
      <w:pPr>
        <w:ind w:left="384" w:hanging="384"/>
      </w:pPr>
      <w:rPr>
        <w:rFonts w:hint="default"/>
      </w:rPr>
    </w:lvl>
    <w:lvl w:ilvl="1">
      <w:start w:val="1"/>
      <w:numFmt w:val="decimal"/>
      <w:lvlText w:val="%1.%2"/>
      <w:lvlJc w:val="left"/>
      <w:pPr>
        <w:ind w:left="384" w:hanging="384"/>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7" w15:restartNumberingAfterBreak="0">
    <w:nsid w:val="437C31EE"/>
    <w:multiLevelType w:val="hybridMultilevel"/>
    <w:tmpl w:val="E6C477DE"/>
    <w:lvl w:ilvl="0" w:tplc="C54A54FE">
      <w:start w:val="1"/>
      <w:numFmt w:val="decimal"/>
      <w:lvlText w:val="Apéndice %1"/>
      <w:lvlJc w:val="left"/>
      <w:pPr>
        <w:ind w:left="2844" w:hanging="360"/>
      </w:pPr>
      <w:rPr>
        <w:rFonts w:hint="default"/>
      </w:rPr>
    </w:lvl>
    <w:lvl w:ilvl="1" w:tplc="280A0019">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108" w15:restartNumberingAfterBreak="0">
    <w:nsid w:val="43F13A33"/>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09" w15:restartNumberingAfterBreak="0">
    <w:nsid w:val="44117204"/>
    <w:multiLevelType w:val="multilevel"/>
    <w:tmpl w:val="A40A8A0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0" w15:restartNumberingAfterBreak="0">
    <w:nsid w:val="455D45D8"/>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1" w15:restartNumberingAfterBreak="0">
    <w:nsid w:val="46741FB0"/>
    <w:multiLevelType w:val="multilevel"/>
    <w:tmpl w:val="ABA8E31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2" w15:restartNumberingAfterBreak="0">
    <w:nsid w:val="46A607A2"/>
    <w:multiLevelType w:val="hybridMultilevel"/>
    <w:tmpl w:val="163E96AE"/>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3" w15:restartNumberingAfterBreak="0">
    <w:nsid w:val="471F2E31"/>
    <w:multiLevelType w:val="hybridMultilevel"/>
    <w:tmpl w:val="AE72D700"/>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487F6E02"/>
    <w:multiLevelType w:val="hybridMultilevel"/>
    <w:tmpl w:val="D854B838"/>
    <w:lvl w:ilvl="0" w:tplc="84A42ACE">
      <w:start w:val="1"/>
      <w:numFmt w:val="lowerLetter"/>
      <w:lvlText w:val="%1)"/>
      <w:lvlJc w:val="left"/>
      <w:pPr>
        <w:ind w:left="1068" w:hanging="360"/>
      </w:p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115" w15:restartNumberingAfterBreak="0">
    <w:nsid w:val="48DE3A26"/>
    <w:multiLevelType w:val="multilevel"/>
    <w:tmpl w:val="6C4E5888"/>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116" w15:restartNumberingAfterBreak="0">
    <w:nsid w:val="49230610"/>
    <w:multiLevelType w:val="hybridMultilevel"/>
    <w:tmpl w:val="7EDE91EC"/>
    <w:lvl w:ilvl="0" w:tplc="55806A8C">
      <w:start w:val="1"/>
      <w:numFmt w:val="lowerLetter"/>
      <w:lvlText w:val="%1)"/>
      <w:lvlJc w:val="left"/>
      <w:pPr>
        <w:ind w:left="1069" w:hanging="360"/>
      </w:pPr>
    </w:lvl>
    <w:lvl w:ilvl="1" w:tplc="09D0C76E">
      <w:start w:val="1"/>
      <w:numFmt w:val="lowerLetter"/>
      <w:lvlText w:val="%2."/>
      <w:lvlJc w:val="left"/>
      <w:pPr>
        <w:ind w:left="1789" w:hanging="360"/>
      </w:pPr>
    </w:lvl>
    <w:lvl w:ilvl="2" w:tplc="78A24F28">
      <w:start w:val="1"/>
      <w:numFmt w:val="lowerRoman"/>
      <w:lvlText w:val="%3."/>
      <w:lvlJc w:val="right"/>
      <w:pPr>
        <w:ind w:left="2509" w:hanging="180"/>
      </w:pPr>
    </w:lvl>
    <w:lvl w:ilvl="3" w:tplc="167A9AA4">
      <w:start w:val="1"/>
      <w:numFmt w:val="decimal"/>
      <w:lvlText w:val="%4."/>
      <w:lvlJc w:val="left"/>
      <w:pPr>
        <w:ind w:left="3229" w:hanging="360"/>
      </w:pPr>
    </w:lvl>
    <w:lvl w:ilvl="4" w:tplc="07A25500">
      <w:start w:val="1"/>
      <w:numFmt w:val="lowerLetter"/>
      <w:lvlText w:val="%5."/>
      <w:lvlJc w:val="left"/>
      <w:pPr>
        <w:ind w:left="3949" w:hanging="360"/>
      </w:pPr>
    </w:lvl>
    <w:lvl w:ilvl="5" w:tplc="474A5284">
      <w:start w:val="1"/>
      <w:numFmt w:val="lowerRoman"/>
      <w:lvlText w:val="%6."/>
      <w:lvlJc w:val="right"/>
      <w:pPr>
        <w:ind w:left="4669" w:hanging="180"/>
      </w:pPr>
    </w:lvl>
    <w:lvl w:ilvl="6" w:tplc="136440A6">
      <w:start w:val="1"/>
      <w:numFmt w:val="decimal"/>
      <w:lvlText w:val="%7."/>
      <w:lvlJc w:val="left"/>
      <w:pPr>
        <w:ind w:left="5389" w:hanging="360"/>
      </w:pPr>
    </w:lvl>
    <w:lvl w:ilvl="7" w:tplc="6FEE8382">
      <w:start w:val="1"/>
      <w:numFmt w:val="lowerLetter"/>
      <w:lvlText w:val="%8."/>
      <w:lvlJc w:val="left"/>
      <w:pPr>
        <w:ind w:left="6109" w:hanging="360"/>
      </w:pPr>
    </w:lvl>
    <w:lvl w:ilvl="8" w:tplc="9DB0DEE6">
      <w:start w:val="1"/>
      <w:numFmt w:val="lowerRoman"/>
      <w:lvlText w:val="%9."/>
      <w:lvlJc w:val="right"/>
      <w:pPr>
        <w:ind w:left="6829" w:hanging="180"/>
      </w:pPr>
    </w:lvl>
  </w:abstractNum>
  <w:abstractNum w:abstractNumId="117" w15:restartNumberingAfterBreak="0">
    <w:nsid w:val="4963282C"/>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8" w15:restartNumberingAfterBreak="0">
    <w:nsid w:val="4A334B17"/>
    <w:multiLevelType w:val="hybridMultilevel"/>
    <w:tmpl w:val="A1FA618E"/>
    <w:lvl w:ilvl="0" w:tplc="A9C6BEE2">
      <w:start w:val="1"/>
      <w:numFmt w:val="lowerLetter"/>
      <w:lvlText w:val="%1)"/>
      <w:lvlJc w:val="left"/>
      <w:pPr>
        <w:ind w:left="1429" w:hanging="360"/>
      </w:pPr>
    </w:lvl>
    <w:lvl w:ilvl="1" w:tplc="83221F9E">
      <w:start w:val="1"/>
      <w:numFmt w:val="lowerLetter"/>
      <w:lvlText w:val="%2."/>
      <w:lvlJc w:val="left"/>
      <w:pPr>
        <w:ind w:left="2149" w:hanging="360"/>
      </w:pPr>
    </w:lvl>
    <w:lvl w:ilvl="2" w:tplc="79D45F98">
      <w:start w:val="1"/>
      <w:numFmt w:val="lowerRoman"/>
      <w:lvlText w:val="%3."/>
      <w:lvlJc w:val="right"/>
      <w:pPr>
        <w:ind w:left="2869" w:hanging="180"/>
      </w:pPr>
    </w:lvl>
    <w:lvl w:ilvl="3" w:tplc="CE1C9566">
      <w:start w:val="1"/>
      <w:numFmt w:val="decimal"/>
      <w:lvlText w:val="%4."/>
      <w:lvlJc w:val="left"/>
      <w:pPr>
        <w:ind w:left="3589" w:hanging="360"/>
      </w:pPr>
    </w:lvl>
    <w:lvl w:ilvl="4" w:tplc="F020B90E">
      <w:start w:val="1"/>
      <w:numFmt w:val="lowerLetter"/>
      <w:lvlText w:val="%5."/>
      <w:lvlJc w:val="left"/>
      <w:pPr>
        <w:ind w:left="4309" w:hanging="360"/>
      </w:pPr>
    </w:lvl>
    <w:lvl w:ilvl="5" w:tplc="DCD42E54">
      <w:start w:val="1"/>
      <w:numFmt w:val="lowerRoman"/>
      <w:lvlText w:val="%6."/>
      <w:lvlJc w:val="right"/>
      <w:pPr>
        <w:ind w:left="5029" w:hanging="180"/>
      </w:pPr>
    </w:lvl>
    <w:lvl w:ilvl="6" w:tplc="9EDA799E">
      <w:start w:val="1"/>
      <w:numFmt w:val="decimal"/>
      <w:lvlText w:val="%7."/>
      <w:lvlJc w:val="left"/>
      <w:pPr>
        <w:ind w:left="5749" w:hanging="360"/>
      </w:pPr>
    </w:lvl>
    <w:lvl w:ilvl="7" w:tplc="10CA8B98">
      <w:start w:val="1"/>
      <w:numFmt w:val="lowerLetter"/>
      <w:lvlText w:val="%8."/>
      <w:lvlJc w:val="left"/>
      <w:pPr>
        <w:ind w:left="6469" w:hanging="360"/>
      </w:pPr>
    </w:lvl>
    <w:lvl w:ilvl="8" w:tplc="D292D682">
      <w:start w:val="1"/>
      <w:numFmt w:val="lowerRoman"/>
      <w:lvlText w:val="%9."/>
      <w:lvlJc w:val="right"/>
      <w:pPr>
        <w:ind w:left="7189" w:hanging="180"/>
      </w:pPr>
    </w:lvl>
  </w:abstractNum>
  <w:abstractNum w:abstractNumId="119" w15:restartNumberingAfterBreak="0">
    <w:nsid w:val="4BD03FE3"/>
    <w:multiLevelType w:val="multilevel"/>
    <w:tmpl w:val="53F8B846"/>
    <w:lvl w:ilvl="0">
      <w:start w:val="8"/>
      <w:numFmt w:val="decimal"/>
      <w:lvlText w:val="%1."/>
      <w:lvlJc w:val="left"/>
      <w:pPr>
        <w:ind w:left="360" w:hanging="360"/>
      </w:pPr>
    </w:lvl>
    <w:lvl w:ilvl="1">
      <w:start w:val="1"/>
      <w:numFmt w:val="decimal"/>
      <w:lvlText w:val="1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0" w15:restartNumberingAfterBreak="0">
    <w:nsid w:val="4C25744C"/>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1" w15:restartNumberingAfterBreak="0">
    <w:nsid w:val="4C594A96"/>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22" w15:restartNumberingAfterBreak="0">
    <w:nsid w:val="4D487DAB"/>
    <w:multiLevelType w:val="hybridMultilevel"/>
    <w:tmpl w:val="A0045710"/>
    <w:lvl w:ilvl="0" w:tplc="9490F594">
      <w:start w:val="1"/>
      <w:numFmt w:val="lowerLetter"/>
      <w:lvlText w:val="%1)"/>
      <w:lvlJc w:val="left"/>
      <w:pPr>
        <w:tabs>
          <w:tab w:val="left" w:pos="706"/>
        </w:tabs>
        <w:ind w:left="706" w:hanging="705"/>
      </w:pPr>
      <w:rPr>
        <w:color w:val="auto"/>
      </w:rPr>
    </w:lvl>
    <w:lvl w:ilvl="1" w:tplc="E864D192">
      <w:start w:val="1"/>
      <w:numFmt w:val="lowerLetter"/>
      <w:lvlText w:val="%2."/>
      <w:lvlJc w:val="left"/>
      <w:pPr>
        <w:tabs>
          <w:tab w:val="left" w:pos="1440"/>
        </w:tabs>
        <w:ind w:left="1440" w:hanging="360"/>
      </w:pPr>
    </w:lvl>
    <w:lvl w:ilvl="2" w:tplc="6F44DC70">
      <w:start w:val="1"/>
      <w:numFmt w:val="lowerRoman"/>
      <w:lvlText w:val="%3."/>
      <w:lvlJc w:val="right"/>
      <w:pPr>
        <w:tabs>
          <w:tab w:val="left" w:pos="2160"/>
        </w:tabs>
        <w:ind w:left="2160" w:hanging="180"/>
      </w:pPr>
    </w:lvl>
    <w:lvl w:ilvl="3" w:tplc="5CC8DAE8">
      <w:start w:val="1"/>
      <w:numFmt w:val="decimal"/>
      <w:lvlText w:val="%4."/>
      <w:lvlJc w:val="left"/>
      <w:pPr>
        <w:tabs>
          <w:tab w:val="left" w:pos="2880"/>
        </w:tabs>
        <w:ind w:left="2880" w:hanging="360"/>
      </w:pPr>
    </w:lvl>
    <w:lvl w:ilvl="4" w:tplc="998033F4">
      <w:start w:val="1"/>
      <w:numFmt w:val="lowerLetter"/>
      <w:lvlText w:val="%5."/>
      <w:lvlJc w:val="left"/>
      <w:pPr>
        <w:tabs>
          <w:tab w:val="left" w:pos="3600"/>
        </w:tabs>
        <w:ind w:left="3600" w:hanging="360"/>
      </w:pPr>
    </w:lvl>
    <w:lvl w:ilvl="5" w:tplc="8354D2B8">
      <w:start w:val="1"/>
      <w:numFmt w:val="lowerRoman"/>
      <w:lvlText w:val="%6."/>
      <w:lvlJc w:val="right"/>
      <w:pPr>
        <w:tabs>
          <w:tab w:val="left" w:pos="4320"/>
        </w:tabs>
        <w:ind w:left="4320" w:hanging="180"/>
      </w:pPr>
    </w:lvl>
    <w:lvl w:ilvl="6" w:tplc="9080E726">
      <w:start w:val="1"/>
      <w:numFmt w:val="decimal"/>
      <w:lvlText w:val="%7."/>
      <w:lvlJc w:val="left"/>
      <w:pPr>
        <w:tabs>
          <w:tab w:val="left" w:pos="5040"/>
        </w:tabs>
        <w:ind w:left="5040" w:hanging="360"/>
      </w:pPr>
    </w:lvl>
    <w:lvl w:ilvl="7" w:tplc="6320532A">
      <w:start w:val="1"/>
      <w:numFmt w:val="lowerLetter"/>
      <w:lvlText w:val="%8."/>
      <w:lvlJc w:val="left"/>
      <w:pPr>
        <w:tabs>
          <w:tab w:val="left" w:pos="5760"/>
        </w:tabs>
        <w:ind w:left="5760" w:hanging="360"/>
      </w:pPr>
    </w:lvl>
    <w:lvl w:ilvl="8" w:tplc="C1B4B97E">
      <w:start w:val="1"/>
      <w:numFmt w:val="lowerRoman"/>
      <w:lvlText w:val="%9."/>
      <w:lvlJc w:val="right"/>
      <w:pPr>
        <w:tabs>
          <w:tab w:val="left" w:pos="6480"/>
        </w:tabs>
        <w:ind w:left="6480" w:hanging="180"/>
      </w:pPr>
    </w:lvl>
  </w:abstractNum>
  <w:abstractNum w:abstractNumId="123" w15:restartNumberingAfterBreak="0">
    <w:nsid w:val="4F85686A"/>
    <w:multiLevelType w:val="hybridMultilevel"/>
    <w:tmpl w:val="ECD2D1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4" w15:restartNumberingAfterBreak="0">
    <w:nsid w:val="4F930058"/>
    <w:multiLevelType w:val="hybridMultilevel"/>
    <w:tmpl w:val="DCF89FB4"/>
    <w:lvl w:ilvl="0" w:tplc="280A001B">
      <w:start w:val="1"/>
      <w:numFmt w:val="lowerRoman"/>
      <w:lvlText w:val="%1."/>
      <w:lvlJc w:val="right"/>
      <w:pPr>
        <w:ind w:left="1428" w:hanging="360"/>
      </w:pPr>
    </w:lvl>
    <w:lvl w:ilvl="1" w:tplc="280A0019" w:tentative="1">
      <w:start w:val="1"/>
      <w:numFmt w:val="lowerLetter"/>
      <w:lvlText w:val="%2."/>
      <w:lvlJc w:val="left"/>
      <w:pPr>
        <w:ind w:left="2148" w:hanging="360"/>
      </w:pPr>
    </w:lvl>
    <w:lvl w:ilvl="2" w:tplc="280A001B" w:tentative="1">
      <w:start w:val="1"/>
      <w:numFmt w:val="lowerRoman"/>
      <w:lvlText w:val="%3."/>
      <w:lvlJc w:val="right"/>
      <w:pPr>
        <w:ind w:left="2868" w:hanging="180"/>
      </w:pPr>
    </w:lvl>
    <w:lvl w:ilvl="3" w:tplc="280A000F" w:tentative="1">
      <w:start w:val="1"/>
      <w:numFmt w:val="decimal"/>
      <w:lvlText w:val="%4."/>
      <w:lvlJc w:val="left"/>
      <w:pPr>
        <w:ind w:left="3588" w:hanging="360"/>
      </w:pPr>
    </w:lvl>
    <w:lvl w:ilvl="4" w:tplc="280A0019" w:tentative="1">
      <w:start w:val="1"/>
      <w:numFmt w:val="lowerLetter"/>
      <w:lvlText w:val="%5."/>
      <w:lvlJc w:val="left"/>
      <w:pPr>
        <w:ind w:left="4308" w:hanging="360"/>
      </w:p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abstractNum w:abstractNumId="125" w15:restartNumberingAfterBreak="0">
    <w:nsid w:val="50162C3C"/>
    <w:multiLevelType w:val="hybridMultilevel"/>
    <w:tmpl w:val="859AC4A2"/>
    <w:lvl w:ilvl="0" w:tplc="FFFFFFFF">
      <w:start w:val="1"/>
      <w:numFmt w:val="lowerLetter"/>
      <w:lvlText w:val="%1)"/>
      <w:lvlJc w:val="left"/>
      <w:pPr>
        <w:ind w:left="1428" w:hanging="360"/>
      </w:pPr>
      <w:rPr>
        <w:color w:val="auto"/>
      </w:rPr>
    </w:lvl>
    <w:lvl w:ilvl="1" w:tplc="FFFFFFFF">
      <w:start w:val="1"/>
      <w:numFmt w:val="lowerLetter"/>
      <w:lvlText w:val="%2."/>
      <w:lvlJc w:val="left"/>
      <w:pPr>
        <w:ind w:left="2148" w:hanging="360"/>
      </w:pPr>
    </w:lvl>
    <w:lvl w:ilvl="2" w:tplc="FFFFFFFF">
      <w:start w:val="1"/>
      <w:numFmt w:val="lowerRoman"/>
      <w:lvlText w:val="%3."/>
      <w:lvlJc w:val="right"/>
      <w:pPr>
        <w:ind w:left="2868" w:hanging="180"/>
      </w:pPr>
    </w:lvl>
    <w:lvl w:ilvl="3" w:tplc="FFFFFFFF">
      <w:start w:val="1"/>
      <w:numFmt w:val="decimal"/>
      <w:lvlText w:val="%4."/>
      <w:lvlJc w:val="left"/>
      <w:pPr>
        <w:ind w:left="3588" w:hanging="360"/>
      </w:pPr>
    </w:lvl>
    <w:lvl w:ilvl="4" w:tplc="FFFFFFFF">
      <w:start w:val="1"/>
      <w:numFmt w:val="lowerLetter"/>
      <w:lvlText w:val="%5."/>
      <w:lvlJc w:val="left"/>
      <w:pPr>
        <w:ind w:left="4308" w:hanging="360"/>
      </w:pPr>
    </w:lvl>
    <w:lvl w:ilvl="5" w:tplc="FFFFFFFF">
      <w:start w:val="1"/>
      <w:numFmt w:val="lowerRoman"/>
      <w:lvlText w:val="%6."/>
      <w:lvlJc w:val="right"/>
      <w:pPr>
        <w:ind w:left="5028" w:hanging="180"/>
      </w:pPr>
    </w:lvl>
    <w:lvl w:ilvl="6" w:tplc="FFFFFFFF">
      <w:start w:val="1"/>
      <w:numFmt w:val="decimal"/>
      <w:lvlText w:val="%7."/>
      <w:lvlJc w:val="left"/>
      <w:pPr>
        <w:ind w:left="5748" w:hanging="360"/>
      </w:pPr>
    </w:lvl>
    <w:lvl w:ilvl="7" w:tplc="FFFFFFFF">
      <w:start w:val="1"/>
      <w:numFmt w:val="lowerLetter"/>
      <w:lvlText w:val="%8."/>
      <w:lvlJc w:val="left"/>
      <w:pPr>
        <w:ind w:left="6468" w:hanging="360"/>
      </w:pPr>
    </w:lvl>
    <w:lvl w:ilvl="8" w:tplc="FFFFFFFF">
      <w:start w:val="1"/>
      <w:numFmt w:val="lowerRoman"/>
      <w:lvlText w:val="%9."/>
      <w:lvlJc w:val="right"/>
      <w:pPr>
        <w:ind w:left="7188" w:hanging="180"/>
      </w:pPr>
    </w:lvl>
  </w:abstractNum>
  <w:abstractNum w:abstractNumId="126" w15:restartNumberingAfterBreak="0">
    <w:nsid w:val="50FD44C3"/>
    <w:multiLevelType w:val="hybridMultilevel"/>
    <w:tmpl w:val="63D0A2E8"/>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127" w15:restartNumberingAfterBreak="0">
    <w:nsid w:val="510873AD"/>
    <w:multiLevelType w:val="hybridMultilevel"/>
    <w:tmpl w:val="BA8AD2A6"/>
    <w:lvl w:ilvl="0" w:tplc="549EA36A">
      <w:start w:val="1"/>
      <w:numFmt w:val="lowerLetter"/>
      <w:lvlText w:val="%1)"/>
      <w:lvlJc w:val="left"/>
      <w:pPr>
        <w:ind w:left="927" w:hanging="360"/>
      </w:pPr>
      <w:rPr>
        <w:rFonts w:hint="default"/>
      </w:rPr>
    </w:lvl>
    <w:lvl w:ilvl="1" w:tplc="280A0019">
      <w:start w:val="1"/>
      <w:numFmt w:val="lowerLetter"/>
      <w:lvlText w:val="%2."/>
      <w:lvlJc w:val="left"/>
      <w:pPr>
        <w:ind w:left="1647" w:hanging="360"/>
      </w:pPr>
    </w:lvl>
    <w:lvl w:ilvl="2" w:tplc="B8307FF2">
      <w:start w:val="1"/>
      <w:numFmt w:val="lowerRoman"/>
      <w:lvlText w:val="(%3)"/>
      <w:lvlJc w:val="left"/>
      <w:pPr>
        <w:ind w:left="2907" w:hanging="720"/>
      </w:pPr>
      <w:rPr>
        <w:rFonts w:cs="Times New Roman" w:hint="default"/>
      </w:r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28" w15:restartNumberingAfterBreak="0">
    <w:nsid w:val="516313FE"/>
    <w:multiLevelType w:val="hybridMultilevel"/>
    <w:tmpl w:val="64D85152"/>
    <w:lvl w:ilvl="0" w:tplc="9D82EF44">
      <w:start w:val="1"/>
      <w:numFmt w:val="lowerLetter"/>
      <w:lvlText w:val="%1)"/>
      <w:lvlJc w:val="left"/>
      <w:pPr>
        <w:ind w:left="142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9" w15:restartNumberingAfterBreak="0">
    <w:nsid w:val="51881231"/>
    <w:multiLevelType w:val="multilevel"/>
    <w:tmpl w:val="05F292B0"/>
    <w:lvl w:ilvl="0">
      <w:start w:val="11"/>
      <w:numFmt w:val="decimal"/>
      <w:lvlText w:val="%1."/>
      <w:lvlJc w:val="left"/>
      <w:pPr>
        <w:ind w:left="435" w:hanging="435"/>
      </w:pPr>
    </w:lvl>
    <w:lvl w:ilvl="1">
      <w:start w:val="1"/>
      <w:numFmt w:val="decimal"/>
      <w:lvlText w:val="15.%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0" w15:restartNumberingAfterBreak="0">
    <w:nsid w:val="52873E06"/>
    <w:multiLevelType w:val="multilevel"/>
    <w:tmpl w:val="67FCB31C"/>
    <w:lvl w:ilvl="0">
      <w:start w:val="16"/>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1" w15:restartNumberingAfterBreak="0">
    <w:nsid w:val="52F53F41"/>
    <w:multiLevelType w:val="multilevel"/>
    <w:tmpl w:val="A9F0D7C0"/>
    <w:lvl w:ilvl="0">
      <w:start w:val="1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2" w15:restartNumberingAfterBreak="0">
    <w:nsid w:val="53331407"/>
    <w:multiLevelType w:val="multilevel"/>
    <w:tmpl w:val="1882B350"/>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upperLetter"/>
      <w:suff w:val="nothing"/>
      <w:lvlText w:val="Anexo %4"/>
      <w:lvlJc w:val="left"/>
      <w:pPr>
        <w:ind w:left="720" w:hanging="720"/>
      </w:pPr>
      <w:rPr>
        <w:rFonts w:hint="default"/>
      </w:rPr>
    </w:lvl>
    <w:lvl w:ilvl="4">
      <w:start w:val="1"/>
      <w:numFmt w:val="decimal"/>
      <w:lvlText w:val="%4.%5"/>
      <w:lvlJc w:val="left"/>
      <w:pPr>
        <w:tabs>
          <w:tab w:val="num" w:pos="720"/>
        </w:tabs>
        <w:ind w:left="720" w:hanging="720"/>
      </w:pPr>
      <w:rPr>
        <w:rFonts w:hint="default"/>
      </w:rPr>
    </w:lvl>
    <w:lvl w:ilvl="5">
      <w:start w:val="1"/>
      <w:numFmt w:val="decimal"/>
      <w:lvlText w:val="%4.%5.%6"/>
      <w:lvlJc w:val="left"/>
      <w:pPr>
        <w:tabs>
          <w:tab w:val="num" w:pos="720"/>
        </w:tabs>
        <w:ind w:left="720" w:hanging="720"/>
      </w:pPr>
      <w:rPr>
        <w:rFonts w:hint="default"/>
      </w:rPr>
    </w:lvl>
    <w:lvl w:ilvl="6">
      <w:start w:val="1"/>
      <w:numFmt w:val="none"/>
      <w:suff w:val="nothing"/>
      <w:lvlText w:val=""/>
      <w:lvlJc w:val="left"/>
      <w:pPr>
        <w:ind w:left="0" w:firstLine="0"/>
      </w:pPr>
      <w:rPr>
        <w:rFonts w:ascii="Garamond" w:hAnsi="Garamond" w:hint="default"/>
        <w:b/>
        <w:i w:val="0"/>
        <w:sz w:val="24"/>
        <w:szCs w:val="24"/>
      </w:rPr>
    </w:lvl>
    <w:lvl w:ilvl="7">
      <w:start w:val="1"/>
      <w:numFmt w:val="none"/>
      <w:suff w:val="nothing"/>
      <w:lvlText w:val=""/>
      <w:lvlJc w:val="left"/>
      <w:pPr>
        <w:ind w:left="0" w:firstLine="0"/>
      </w:pPr>
      <w:rPr>
        <w:rFonts w:ascii="Garamond" w:hAnsi="Garamond" w:hint="default"/>
        <w:b/>
        <w:i w:val="0"/>
        <w:sz w:val="24"/>
        <w:szCs w:val="24"/>
      </w:rPr>
    </w:lvl>
    <w:lvl w:ilvl="8">
      <w:start w:val="1"/>
      <w:numFmt w:val="none"/>
      <w:suff w:val="nothing"/>
      <w:lvlText w:val=""/>
      <w:lvlJc w:val="left"/>
      <w:pPr>
        <w:ind w:left="0" w:firstLine="0"/>
      </w:pPr>
      <w:rPr>
        <w:rFonts w:ascii="Garamond" w:hAnsi="Garamond" w:hint="default"/>
        <w:b/>
        <w:i w:val="0"/>
        <w:sz w:val="24"/>
        <w:szCs w:val="24"/>
      </w:rPr>
    </w:lvl>
  </w:abstractNum>
  <w:abstractNum w:abstractNumId="133" w15:restartNumberingAfterBreak="0">
    <w:nsid w:val="55013C99"/>
    <w:multiLevelType w:val="hybridMultilevel"/>
    <w:tmpl w:val="18B421C0"/>
    <w:lvl w:ilvl="0" w:tplc="20748C48">
      <w:start w:val="6"/>
      <w:numFmt w:val="bullet"/>
      <w:lvlText w:val=""/>
      <w:lvlJc w:val="left"/>
      <w:pPr>
        <w:ind w:left="1429" w:hanging="360"/>
      </w:pPr>
      <w:rPr>
        <w:rFonts w:ascii="Symbol" w:eastAsia="Times New Roman" w:hAnsi="Symbol" w:cs="Calibri" w:hint="default"/>
        <w:color w:val="auto"/>
        <w:sz w:val="22"/>
      </w:rPr>
    </w:lvl>
    <w:lvl w:ilvl="1" w:tplc="103C0D88">
      <w:start w:val="1"/>
      <w:numFmt w:val="bullet"/>
      <w:lvlText w:val="o"/>
      <w:lvlJc w:val="left"/>
      <w:pPr>
        <w:ind w:left="2149" w:hanging="360"/>
      </w:pPr>
      <w:rPr>
        <w:rFonts w:ascii="Courier New" w:hAnsi="Courier New" w:cs="Courier New" w:hint="default"/>
      </w:rPr>
    </w:lvl>
    <w:lvl w:ilvl="2" w:tplc="7B1C6DC0" w:tentative="1">
      <w:start w:val="1"/>
      <w:numFmt w:val="bullet"/>
      <w:lvlText w:val=""/>
      <w:lvlJc w:val="left"/>
      <w:pPr>
        <w:ind w:left="2869" w:hanging="360"/>
      </w:pPr>
      <w:rPr>
        <w:rFonts w:ascii="Wingdings" w:hAnsi="Wingdings" w:hint="default"/>
      </w:rPr>
    </w:lvl>
    <w:lvl w:ilvl="3" w:tplc="C032BEB8" w:tentative="1">
      <w:start w:val="1"/>
      <w:numFmt w:val="bullet"/>
      <w:lvlText w:val=""/>
      <w:lvlJc w:val="left"/>
      <w:pPr>
        <w:ind w:left="3589" w:hanging="360"/>
      </w:pPr>
      <w:rPr>
        <w:rFonts w:ascii="Symbol" w:hAnsi="Symbol" w:hint="default"/>
      </w:rPr>
    </w:lvl>
    <w:lvl w:ilvl="4" w:tplc="4AE83982" w:tentative="1">
      <w:start w:val="1"/>
      <w:numFmt w:val="bullet"/>
      <w:lvlText w:val="o"/>
      <w:lvlJc w:val="left"/>
      <w:pPr>
        <w:ind w:left="4309" w:hanging="360"/>
      </w:pPr>
      <w:rPr>
        <w:rFonts w:ascii="Courier New" w:hAnsi="Courier New" w:cs="Courier New" w:hint="default"/>
      </w:rPr>
    </w:lvl>
    <w:lvl w:ilvl="5" w:tplc="85080194" w:tentative="1">
      <w:start w:val="1"/>
      <w:numFmt w:val="bullet"/>
      <w:lvlText w:val=""/>
      <w:lvlJc w:val="left"/>
      <w:pPr>
        <w:ind w:left="5029" w:hanging="360"/>
      </w:pPr>
      <w:rPr>
        <w:rFonts w:ascii="Wingdings" w:hAnsi="Wingdings" w:hint="default"/>
      </w:rPr>
    </w:lvl>
    <w:lvl w:ilvl="6" w:tplc="01662480" w:tentative="1">
      <w:start w:val="1"/>
      <w:numFmt w:val="bullet"/>
      <w:lvlText w:val=""/>
      <w:lvlJc w:val="left"/>
      <w:pPr>
        <w:ind w:left="5749" w:hanging="360"/>
      </w:pPr>
      <w:rPr>
        <w:rFonts w:ascii="Symbol" w:hAnsi="Symbol" w:hint="default"/>
      </w:rPr>
    </w:lvl>
    <w:lvl w:ilvl="7" w:tplc="C6649894" w:tentative="1">
      <w:start w:val="1"/>
      <w:numFmt w:val="bullet"/>
      <w:lvlText w:val="o"/>
      <w:lvlJc w:val="left"/>
      <w:pPr>
        <w:ind w:left="6469" w:hanging="360"/>
      </w:pPr>
      <w:rPr>
        <w:rFonts w:ascii="Courier New" w:hAnsi="Courier New" w:cs="Courier New" w:hint="default"/>
      </w:rPr>
    </w:lvl>
    <w:lvl w:ilvl="8" w:tplc="E0B2B94C" w:tentative="1">
      <w:start w:val="1"/>
      <w:numFmt w:val="bullet"/>
      <w:lvlText w:val=""/>
      <w:lvlJc w:val="left"/>
      <w:pPr>
        <w:ind w:left="7189" w:hanging="360"/>
      </w:pPr>
      <w:rPr>
        <w:rFonts w:ascii="Wingdings" w:hAnsi="Wingdings" w:hint="default"/>
      </w:rPr>
    </w:lvl>
  </w:abstractNum>
  <w:abstractNum w:abstractNumId="134" w15:restartNumberingAfterBreak="0">
    <w:nsid w:val="5664785E"/>
    <w:multiLevelType w:val="hybridMultilevel"/>
    <w:tmpl w:val="DC7C008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5" w15:restartNumberingAfterBreak="0">
    <w:nsid w:val="568E556A"/>
    <w:multiLevelType w:val="multilevel"/>
    <w:tmpl w:val="2C7ABA90"/>
    <w:lvl w:ilvl="0">
      <w:start w:val="1"/>
      <w:numFmt w:val="bullet"/>
      <w:pStyle w:val="BoxBullet1"/>
      <w:lvlText w:val=""/>
      <w:lvlJc w:val="left"/>
      <w:pPr>
        <w:tabs>
          <w:tab w:val="num" w:pos="284"/>
        </w:tabs>
        <w:ind w:left="284" w:hanging="284"/>
      </w:pPr>
      <w:rPr>
        <w:rFonts w:ascii="Wingdings" w:hAnsi="Wingdings" w:hint="default"/>
      </w:rPr>
    </w:lvl>
    <w:lvl w:ilvl="1">
      <w:start w:val="1"/>
      <w:numFmt w:val="bullet"/>
      <w:pStyle w:val="Box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lvlRestart w:val="2"/>
      <w:suff w:val="nothing"/>
      <w:lvlText w:val=""/>
      <w:lvlJc w:val="left"/>
      <w:pPr>
        <w:ind w:left="567" w:firstLine="0"/>
      </w:pPr>
      <w:rPr>
        <w:rFonts w:hint="default"/>
      </w:rPr>
    </w:lvl>
  </w:abstractNum>
  <w:abstractNum w:abstractNumId="136" w15:restartNumberingAfterBreak="0">
    <w:nsid w:val="580E4FDB"/>
    <w:multiLevelType w:val="multilevel"/>
    <w:tmpl w:val="BC6C0B2A"/>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7" w15:restartNumberingAfterBreak="0">
    <w:nsid w:val="5900204C"/>
    <w:multiLevelType w:val="hybridMultilevel"/>
    <w:tmpl w:val="5808AD3E"/>
    <w:lvl w:ilvl="0" w:tplc="E1AE4C12">
      <w:numFmt w:val="bullet"/>
      <w:lvlText w:val="-"/>
      <w:lvlJc w:val="left"/>
      <w:pPr>
        <w:ind w:left="1080" w:hanging="360"/>
      </w:pPr>
      <w:rPr>
        <w:rFonts w:ascii="Arial" w:eastAsia="Times New Roman"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38" w15:restartNumberingAfterBreak="0">
    <w:nsid w:val="59124298"/>
    <w:multiLevelType w:val="hybridMultilevel"/>
    <w:tmpl w:val="D572EE0A"/>
    <w:lvl w:ilvl="0" w:tplc="32FAF4B4">
      <w:start w:val="1"/>
      <w:numFmt w:val="lowerLetter"/>
      <w:lvlText w:val="%1)"/>
      <w:lvlJc w:val="left"/>
      <w:pPr>
        <w:ind w:left="1069" w:hanging="360"/>
      </w:pPr>
      <w:rPr>
        <w:color w:val="auto"/>
      </w:rPr>
    </w:lvl>
    <w:lvl w:ilvl="1" w:tplc="3982C24A">
      <w:start w:val="1"/>
      <w:numFmt w:val="bullet"/>
      <w:lvlText w:val="o"/>
      <w:lvlJc w:val="left"/>
      <w:pPr>
        <w:ind w:left="1789" w:hanging="360"/>
      </w:pPr>
      <w:rPr>
        <w:rFonts w:ascii="Courier New" w:hAnsi="Courier New"/>
      </w:rPr>
    </w:lvl>
    <w:lvl w:ilvl="2" w:tplc="1384F46C">
      <w:start w:val="1"/>
      <w:numFmt w:val="lowerLetter"/>
      <w:lvlText w:val="%3."/>
      <w:lvlJc w:val="left"/>
      <w:pPr>
        <w:ind w:left="2509" w:hanging="360"/>
      </w:pPr>
      <w:rPr>
        <w:rFonts w:ascii="Arial" w:eastAsia="Times New Roman" w:hAnsi="Arial"/>
      </w:rPr>
    </w:lvl>
    <w:lvl w:ilvl="3" w:tplc="59463154">
      <w:start w:val="1"/>
      <w:numFmt w:val="bullet"/>
      <w:lvlText w:val=""/>
      <w:lvlJc w:val="left"/>
      <w:pPr>
        <w:ind w:left="3229" w:hanging="360"/>
      </w:pPr>
      <w:rPr>
        <w:rFonts w:ascii="Symbol" w:hAnsi="Symbol"/>
      </w:rPr>
    </w:lvl>
    <w:lvl w:ilvl="4" w:tplc="CE3C9292">
      <w:start w:val="1"/>
      <w:numFmt w:val="decimal"/>
      <w:lvlText w:val="%5"/>
      <w:lvlJc w:val="left"/>
      <w:pPr>
        <w:ind w:left="3949" w:hanging="360"/>
      </w:pPr>
    </w:lvl>
    <w:lvl w:ilvl="5" w:tplc="745C9120">
      <w:start w:val="1"/>
      <w:numFmt w:val="bullet"/>
      <w:lvlText w:val=""/>
      <w:lvlJc w:val="left"/>
      <w:pPr>
        <w:ind w:left="4669" w:hanging="360"/>
      </w:pPr>
      <w:rPr>
        <w:rFonts w:ascii="Wingdings" w:hAnsi="Wingdings"/>
      </w:rPr>
    </w:lvl>
    <w:lvl w:ilvl="6" w:tplc="E5F8FB32">
      <w:start w:val="1"/>
      <w:numFmt w:val="bullet"/>
      <w:lvlText w:val=""/>
      <w:lvlJc w:val="left"/>
      <w:pPr>
        <w:ind w:left="5389" w:hanging="360"/>
      </w:pPr>
      <w:rPr>
        <w:rFonts w:ascii="Symbol" w:hAnsi="Symbol"/>
      </w:rPr>
    </w:lvl>
    <w:lvl w:ilvl="7" w:tplc="4A18EA02">
      <w:start w:val="1"/>
      <w:numFmt w:val="bullet"/>
      <w:lvlText w:val="o"/>
      <w:lvlJc w:val="left"/>
      <w:pPr>
        <w:ind w:left="6109" w:hanging="360"/>
      </w:pPr>
      <w:rPr>
        <w:rFonts w:ascii="Courier New" w:hAnsi="Courier New"/>
      </w:rPr>
    </w:lvl>
    <w:lvl w:ilvl="8" w:tplc="D38E88E2">
      <w:start w:val="1"/>
      <w:numFmt w:val="bullet"/>
      <w:lvlText w:val=""/>
      <w:lvlJc w:val="left"/>
      <w:pPr>
        <w:ind w:left="6829" w:hanging="360"/>
      </w:pPr>
      <w:rPr>
        <w:rFonts w:ascii="Wingdings" w:hAnsi="Wingdings"/>
      </w:rPr>
    </w:lvl>
  </w:abstractNum>
  <w:abstractNum w:abstractNumId="139" w15:restartNumberingAfterBreak="0">
    <w:nsid w:val="5B017D66"/>
    <w:multiLevelType w:val="multilevel"/>
    <w:tmpl w:val="2B98CE96"/>
    <w:lvl w:ilvl="0">
      <w:start w:val="11"/>
      <w:numFmt w:val="decimal"/>
      <w:lvlText w:val="%1."/>
      <w:lvlJc w:val="left"/>
      <w:pPr>
        <w:ind w:left="435" w:hanging="435"/>
      </w:pPr>
    </w:lvl>
    <w:lvl w:ilvl="1">
      <w:start w:val="1"/>
      <w:numFmt w:val="decimal"/>
      <w:lvlText w:val="%1.%2."/>
      <w:lvlJc w:val="left"/>
      <w:pPr>
        <w:ind w:left="1140" w:hanging="435"/>
      </w:pPr>
    </w:lvl>
    <w:lvl w:ilvl="2">
      <w:start w:val="1"/>
      <w:numFmt w:val="decimal"/>
      <w:lvlText w:val="%1.%2.%3."/>
      <w:lvlJc w:val="left"/>
      <w:pPr>
        <w:ind w:left="2130" w:hanging="720"/>
      </w:pPr>
    </w:lvl>
    <w:lvl w:ilvl="3">
      <w:start w:val="1"/>
      <w:numFmt w:val="decimal"/>
      <w:lvlText w:val="%1.%2.%3.%4."/>
      <w:lvlJc w:val="left"/>
      <w:pPr>
        <w:ind w:left="2835" w:hanging="720"/>
      </w:pPr>
    </w:lvl>
    <w:lvl w:ilvl="4">
      <w:start w:val="1"/>
      <w:numFmt w:val="decimal"/>
      <w:lvlText w:val="%1.%2.%3.%4.%5."/>
      <w:lvlJc w:val="left"/>
      <w:pPr>
        <w:ind w:left="3900" w:hanging="1080"/>
      </w:pPr>
    </w:lvl>
    <w:lvl w:ilvl="5">
      <w:start w:val="1"/>
      <w:numFmt w:val="decimal"/>
      <w:lvlText w:val="%1.%2.%3.%4.%5.%6."/>
      <w:lvlJc w:val="left"/>
      <w:pPr>
        <w:ind w:left="4605" w:hanging="1080"/>
      </w:pPr>
    </w:lvl>
    <w:lvl w:ilvl="6">
      <w:start w:val="1"/>
      <w:numFmt w:val="decimal"/>
      <w:lvlText w:val="%1.%2.%3.%4.%5.%6.%7."/>
      <w:lvlJc w:val="left"/>
      <w:pPr>
        <w:ind w:left="5670" w:hanging="1440"/>
      </w:pPr>
    </w:lvl>
    <w:lvl w:ilvl="7">
      <w:start w:val="1"/>
      <w:numFmt w:val="decimal"/>
      <w:lvlText w:val="%1.%2.%3.%4.%5.%6.%7.%8."/>
      <w:lvlJc w:val="left"/>
      <w:pPr>
        <w:ind w:left="6375" w:hanging="1440"/>
      </w:pPr>
    </w:lvl>
    <w:lvl w:ilvl="8">
      <w:start w:val="1"/>
      <w:numFmt w:val="decimal"/>
      <w:lvlText w:val="%1.%2.%3.%4.%5.%6.%7.%8.%9."/>
      <w:lvlJc w:val="left"/>
      <w:pPr>
        <w:ind w:left="7440" w:hanging="1800"/>
      </w:pPr>
    </w:lvl>
  </w:abstractNum>
  <w:abstractNum w:abstractNumId="140" w15:restartNumberingAfterBreak="0">
    <w:nsid w:val="5B4A6EA8"/>
    <w:multiLevelType w:val="multilevel"/>
    <w:tmpl w:val="4BB02B4E"/>
    <w:lvl w:ilvl="0">
      <w:start w:val="1"/>
      <w:numFmt w:val="decimal"/>
      <w:pStyle w:val="Numberedtext"/>
      <w:lvlText w:val="%1."/>
      <w:lvlJc w:val="left"/>
      <w:pPr>
        <w:tabs>
          <w:tab w:val="num" w:pos="1004"/>
        </w:tabs>
        <w:ind w:left="1004" w:hanging="284"/>
      </w:pPr>
      <w:rPr>
        <w:rFonts w:hint="default"/>
      </w:rPr>
    </w:lvl>
    <w:lvl w:ilvl="1">
      <w:start w:val="1"/>
      <w:numFmt w:val="lowerLetter"/>
      <w:lvlText w:val="%2."/>
      <w:lvlJc w:val="left"/>
      <w:pPr>
        <w:tabs>
          <w:tab w:val="num" w:pos="1287"/>
        </w:tabs>
        <w:ind w:left="1287" w:hanging="283"/>
      </w:pPr>
      <w:rPr>
        <w:rFonts w:hint="default"/>
      </w:rPr>
    </w:lvl>
    <w:lvl w:ilvl="2">
      <w:start w:val="1"/>
      <w:numFmt w:val="lowerRoman"/>
      <w:lvlText w:val="%3."/>
      <w:lvlJc w:val="left"/>
      <w:pPr>
        <w:tabs>
          <w:tab w:val="num" w:pos="1571"/>
        </w:tabs>
        <w:ind w:left="1571" w:hanging="284"/>
      </w:pPr>
      <w:rPr>
        <w:rFonts w:hint="default"/>
      </w:rPr>
    </w:lvl>
    <w:lvl w:ilvl="3">
      <w:start w:val="1"/>
      <w:numFmt w:val="none"/>
      <w:lvlText w:val=""/>
      <w:lvlJc w:val="left"/>
      <w:pPr>
        <w:tabs>
          <w:tab w:val="num" w:pos="1571"/>
        </w:tabs>
        <w:ind w:left="1571" w:firstLine="0"/>
      </w:pPr>
      <w:rPr>
        <w:rFonts w:hint="default"/>
      </w:rPr>
    </w:lvl>
    <w:lvl w:ilvl="4">
      <w:start w:val="1"/>
      <w:numFmt w:val="none"/>
      <w:lvlText w:val=""/>
      <w:lvlJc w:val="left"/>
      <w:pPr>
        <w:tabs>
          <w:tab w:val="num" w:pos="1571"/>
        </w:tabs>
        <w:ind w:left="1571" w:firstLine="0"/>
      </w:pPr>
      <w:rPr>
        <w:rFonts w:hint="default"/>
      </w:rPr>
    </w:lvl>
    <w:lvl w:ilvl="5">
      <w:start w:val="1"/>
      <w:numFmt w:val="none"/>
      <w:lvlText w:val=""/>
      <w:lvlJc w:val="left"/>
      <w:pPr>
        <w:tabs>
          <w:tab w:val="num" w:pos="1571"/>
        </w:tabs>
        <w:ind w:left="1571" w:firstLine="0"/>
      </w:pPr>
      <w:rPr>
        <w:rFonts w:hint="default"/>
      </w:rPr>
    </w:lvl>
    <w:lvl w:ilvl="6">
      <w:start w:val="1"/>
      <w:numFmt w:val="none"/>
      <w:lvlText w:val=""/>
      <w:lvlJc w:val="left"/>
      <w:pPr>
        <w:tabs>
          <w:tab w:val="num" w:pos="1571"/>
        </w:tabs>
        <w:ind w:left="1571" w:firstLine="0"/>
      </w:pPr>
      <w:rPr>
        <w:rFonts w:hint="default"/>
      </w:rPr>
    </w:lvl>
    <w:lvl w:ilvl="7">
      <w:start w:val="1"/>
      <w:numFmt w:val="none"/>
      <w:lvlText w:val=""/>
      <w:lvlJc w:val="left"/>
      <w:pPr>
        <w:tabs>
          <w:tab w:val="num" w:pos="1571"/>
        </w:tabs>
        <w:ind w:left="1571" w:firstLine="0"/>
      </w:pPr>
      <w:rPr>
        <w:rFonts w:hint="default"/>
      </w:rPr>
    </w:lvl>
    <w:lvl w:ilvl="8">
      <w:start w:val="1"/>
      <w:numFmt w:val="none"/>
      <w:lvlRestart w:val="3"/>
      <w:lvlText w:val=""/>
      <w:lvlJc w:val="left"/>
      <w:pPr>
        <w:tabs>
          <w:tab w:val="num" w:pos="1571"/>
        </w:tabs>
        <w:ind w:left="1571" w:firstLine="0"/>
      </w:pPr>
      <w:rPr>
        <w:rFonts w:hint="default"/>
      </w:rPr>
    </w:lvl>
  </w:abstractNum>
  <w:abstractNum w:abstractNumId="141" w15:restartNumberingAfterBreak="0">
    <w:nsid w:val="5B9D70BF"/>
    <w:multiLevelType w:val="hybridMultilevel"/>
    <w:tmpl w:val="602AA8FE"/>
    <w:lvl w:ilvl="0" w:tplc="280A001B">
      <w:start w:val="1"/>
      <w:numFmt w:val="lowerRoman"/>
      <w:lvlText w:val="%1."/>
      <w:lvlJc w:val="right"/>
      <w:pPr>
        <w:ind w:left="1494" w:hanging="180"/>
      </w:pPr>
    </w:lvl>
    <w:lvl w:ilvl="1" w:tplc="04090019" w:tentative="1">
      <w:start w:val="1"/>
      <w:numFmt w:val="lowerLetter"/>
      <w:lvlText w:val="%2."/>
      <w:lvlJc w:val="left"/>
      <w:pPr>
        <w:ind w:left="774" w:hanging="360"/>
      </w:pPr>
    </w:lvl>
    <w:lvl w:ilvl="2" w:tplc="0409001B" w:tentative="1">
      <w:start w:val="1"/>
      <w:numFmt w:val="lowerRoman"/>
      <w:lvlText w:val="%3."/>
      <w:lvlJc w:val="right"/>
      <w:pPr>
        <w:ind w:left="1494" w:hanging="180"/>
      </w:pPr>
    </w:lvl>
    <w:lvl w:ilvl="3" w:tplc="0409000F" w:tentative="1">
      <w:start w:val="1"/>
      <w:numFmt w:val="decimal"/>
      <w:lvlText w:val="%4."/>
      <w:lvlJc w:val="left"/>
      <w:pPr>
        <w:ind w:left="2214" w:hanging="360"/>
      </w:pPr>
    </w:lvl>
    <w:lvl w:ilvl="4" w:tplc="04090019" w:tentative="1">
      <w:start w:val="1"/>
      <w:numFmt w:val="lowerLetter"/>
      <w:lvlText w:val="%5."/>
      <w:lvlJc w:val="left"/>
      <w:pPr>
        <w:ind w:left="2934" w:hanging="360"/>
      </w:pPr>
    </w:lvl>
    <w:lvl w:ilvl="5" w:tplc="0409001B" w:tentative="1">
      <w:start w:val="1"/>
      <w:numFmt w:val="lowerRoman"/>
      <w:lvlText w:val="%6."/>
      <w:lvlJc w:val="right"/>
      <w:pPr>
        <w:ind w:left="3654" w:hanging="180"/>
      </w:pPr>
    </w:lvl>
    <w:lvl w:ilvl="6" w:tplc="0409000F" w:tentative="1">
      <w:start w:val="1"/>
      <w:numFmt w:val="decimal"/>
      <w:lvlText w:val="%7."/>
      <w:lvlJc w:val="left"/>
      <w:pPr>
        <w:ind w:left="4374" w:hanging="360"/>
      </w:pPr>
    </w:lvl>
    <w:lvl w:ilvl="7" w:tplc="04090019" w:tentative="1">
      <w:start w:val="1"/>
      <w:numFmt w:val="lowerLetter"/>
      <w:lvlText w:val="%8."/>
      <w:lvlJc w:val="left"/>
      <w:pPr>
        <w:ind w:left="5094" w:hanging="360"/>
      </w:pPr>
    </w:lvl>
    <w:lvl w:ilvl="8" w:tplc="0409001B" w:tentative="1">
      <w:start w:val="1"/>
      <w:numFmt w:val="lowerRoman"/>
      <w:lvlText w:val="%9."/>
      <w:lvlJc w:val="right"/>
      <w:pPr>
        <w:ind w:left="5814" w:hanging="180"/>
      </w:pPr>
    </w:lvl>
  </w:abstractNum>
  <w:abstractNum w:abstractNumId="142" w15:restartNumberingAfterBreak="0">
    <w:nsid w:val="5C183E26"/>
    <w:multiLevelType w:val="multilevel"/>
    <w:tmpl w:val="446C6714"/>
    <w:lvl w:ilvl="0">
      <w:start w:val="2"/>
      <w:numFmt w:val="decimal"/>
      <w:lvlText w:val="%1"/>
      <w:lvlJc w:val="left"/>
      <w:pPr>
        <w:ind w:left="480" w:hanging="480"/>
      </w:pPr>
      <w:rPr>
        <w:rFonts w:hint="default"/>
        <w:b w:val="0"/>
        <w:sz w:val="24"/>
      </w:rPr>
    </w:lvl>
    <w:lvl w:ilvl="1">
      <w:start w:val="8"/>
      <w:numFmt w:val="decimal"/>
      <w:lvlText w:val="%1.%2"/>
      <w:lvlJc w:val="left"/>
      <w:pPr>
        <w:ind w:left="1047" w:hanging="480"/>
      </w:pPr>
      <w:rPr>
        <w:rFonts w:hint="default"/>
        <w:b w:val="0"/>
        <w:sz w:val="24"/>
      </w:rPr>
    </w:lvl>
    <w:lvl w:ilvl="2">
      <w:start w:val="1"/>
      <w:numFmt w:val="decimal"/>
      <w:lvlText w:val="%1.%2.%3"/>
      <w:lvlJc w:val="left"/>
      <w:pPr>
        <w:ind w:left="1854" w:hanging="720"/>
      </w:pPr>
      <w:rPr>
        <w:rFonts w:hint="default"/>
        <w:b w:val="0"/>
        <w:sz w:val="22"/>
        <w:szCs w:val="20"/>
      </w:rPr>
    </w:lvl>
    <w:lvl w:ilvl="3">
      <w:start w:val="1"/>
      <w:numFmt w:val="decimal"/>
      <w:lvlText w:val="%1.%2.%3.%4"/>
      <w:lvlJc w:val="left"/>
      <w:pPr>
        <w:ind w:left="2421" w:hanging="720"/>
      </w:pPr>
      <w:rPr>
        <w:rFonts w:hint="default"/>
        <w:b w:val="0"/>
        <w:sz w:val="22"/>
        <w:szCs w:val="20"/>
      </w:rPr>
    </w:lvl>
    <w:lvl w:ilvl="4">
      <w:start w:val="1"/>
      <w:numFmt w:val="decimal"/>
      <w:lvlText w:val="%1.%2.%3.%4.%5"/>
      <w:lvlJc w:val="left"/>
      <w:pPr>
        <w:ind w:left="3348" w:hanging="1080"/>
      </w:pPr>
      <w:rPr>
        <w:rFonts w:hint="default"/>
        <w:b w:val="0"/>
        <w:sz w:val="24"/>
      </w:rPr>
    </w:lvl>
    <w:lvl w:ilvl="5">
      <w:start w:val="1"/>
      <w:numFmt w:val="decimal"/>
      <w:lvlText w:val="%1.%2.%3.%4.%5.%6"/>
      <w:lvlJc w:val="left"/>
      <w:pPr>
        <w:ind w:left="3915" w:hanging="1080"/>
      </w:pPr>
      <w:rPr>
        <w:rFonts w:hint="default"/>
        <w:b w:val="0"/>
        <w:sz w:val="24"/>
      </w:rPr>
    </w:lvl>
    <w:lvl w:ilvl="6">
      <w:start w:val="1"/>
      <w:numFmt w:val="decimal"/>
      <w:lvlText w:val="%1.%2.%3.%4.%5.%6.%7"/>
      <w:lvlJc w:val="left"/>
      <w:pPr>
        <w:ind w:left="4842" w:hanging="1440"/>
      </w:pPr>
      <w:rPr>
        <w:rFonts w:hint="default"/>
        <w:b w:val="0"/>
        <w:sz w:val="24"/>
      </w:rPr>
    </w:lvl>
    <w:lvl w:ilvl="7">
      <w:start w:val="1"/>
      <w:numFmt w:val="decimal"/>
      <w:lvlText w:val="%1.%2.%3.%4.%5.%6.%7.%8"/>
      <w:lvlJc w:val="left"/>
      <w:pPr>
        <w:ind w:left="5409" w:hanging="1440"/>
      </w:pPr>
      <w:rPr>
        <w:rFonts w:hint="default"/>
        <w:b w:val="0"/>
        <w:sz w:val="24"/>
      </w:rPr>
    </w:lvl>
    <w:lvl w:ilvl="8">
      <w:start w:val="1"/>
      <w:numFmt w:val="decimal"/>
      <w:lvlText w:val="%1.%2.%3.%4.%5.%6.%7.%8.%9"/>
      <w:lvlJc w:val="left"/>
      <w:pPr>
        <w:ind w:left="6336" w:hanging="1800"/>
      </w:pPr>
      <w:rPr>
        <w:rFonts w:hint="default"/>
        <w:b w:val="0"/>
        <w:sz w:val="24"/>
      </w:rPr>
    </w:lvl>
  </w:abstractNum>
  <w:abstractNum w:abstractNumId="143" w15:restartNumberingAfterBreak="0">
    <w:nsid w:val="5C6B4CFF"/>
    <w:multiLevelType w:val="hybridMultilevel"/>
    <w:tmpl w:val="AE1ACB62"/>
    <w:lvl w:ilvl="0" w:tplc="20E43480">
      <w:start w:val="1"/>
      <w:numFmt w:val="decimal"/>
      <w:lvlText w:val="Apéndice %1"/>
      <w:lvlJc w:val="left"/>
      <w:pPr>
        <w:ind w:left="5322" w:hanging="360"/>
      </w:pPr>
      <w:rPr>
        <w:rFonts w:hint="default"/>
        <w:b/>
        <w:bCs w:val="0"/>
        <w:sz w:val="22"/>
        <w:szCs w:val="22"/>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44" w15:restartNumberingAfterBreak="0">
    <w:nsid w:val="5D8B7480"/>
    <w:multiLevelType w:val="hybridMultilevel"/>
    <w:tmpl w:val="2B30521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5" w15:restartNumberingAfterBreak="0">
    <w:nsid w:val="5DF71F49"/>
    <w:multiLevelType w:val="hybridMultilevel"/>
    <w:tmpl w:val="77321AAE"/>
    <w:lvl w:ilvl="0" w:tplc="39AE3BF8">
      <w:start w:val="1"/>
      <w:numFmt w:val="lowerLetter"/>
      <w:lvlText w:val="%1)"/>
      <w:lvlJc w:val="left"/>
      <w:pPr>
        <w:ind w:left="1413" w:hanging="42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146" w15:restartNumberingAfterBreak="0">
    <w:nsid w:val="5E49733E"/>
    <w:multiLevelType w:val="multilevel"/>
    <w:tmpl w:val="8DF204F0"/>
    <w:lvl w:ilvl="0">
      <w:start w:val="1"/>
      <w:numFmt w:val="decimal"/>
      <w:pStyle w:val="Table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47" w15:restartNumberingAfterBreak="0">
    <w:nsid w:val="5EE82D3F"/>
    <w:multiLevelType w:val="hybridMultilevel"/>
    <w:tmpl w:val="F080E32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8" w15:restartNumberingAfterBreak="0">
    <w:nsid w:val="5F4B7DBE"/>
    <w:multiLevelType w:val="multilevel"/>
    <w:tmpl w:val="8842EC8A"/>
    <w:lvl w:ilvl="0">
      <w:start w:val="3"/>
      <w:numFmt w:val="decimal"/>
      <w:lvlText w:val="%1."/>
      <w:lvlJc w:val="left"/>
      <w:pPr>
        <w:tabs>
          <w:tab w:val="left" w:pos="360"/>
        </w:tabs>
        <w:ind w:left="360" w:hanging="360"/>
      </w:pPr>
    </w:lvl>
    <w:lvl w:ilvl="1">
      <w:start w:val="1"/>
      <w:numFmt w:val="decimal"/>
      <w:lvlText w:val="%1.%2."/>
      <w:lvlJc w:val="left"/>
      <w:pPr>
        <w:tabs>
          <w:tab w:val="left" w:pos="792"/>
        </w:tabs>
        <w:ind w:left="792" w:hanging="432"/>
      </w:p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49" w15:restartNumberingAfterBreak="0">
    <w:nsid w:val="602406C3"/>
    <w:multiLevelType w:val="hybridMultilevel"/>
    <w:tmpl w:val="94028934"/>
    <w:lvl w:ilvl="0" w:tplc="A4FAB620">
      <w:numFmt w:val="bullet"/>
      <w:lvlText w:val="-"/>
      <w:lvlJc w:val="left"/>
      <w:pPr>
        <w:ind w:left="1498" w:hanging="360"/>
      </w:pPr>
      <w:rPr>
        <w:rFonts w:ascii="Arial" w:eastAsia="Times New Roman" w:hAnsi="Arial" w:cs="Arial" w:hint="default"/>
      </w:rPr>
    </w:lvl>
    <w:lvl w:ilvl="1" w:tplc="0C0A0003">
      <w:start w:val="1"/>
      <w:numFmt w:val="bullet"/>
      <w:lvlText w:val="o"/>
      <w:lvlJc w:val="left"/>
      <w:pPr>
        <w:ind w:left="2218" w:hanging="360"/>
      </w:pPr>
      <w:rPr>
        <w:rFonts w:ascii="Courier New" w:hAnsi="Courier New" w:cs="Courier New" w:hint="default"/>
      </w:rPr>
    </w:lvl>
    <w:lvl w:ilvl="2" w:tplc="0C0A0005" w:tentative="1">
      <w:start w:val="1"/>
      <w:numFmt w:val="bullet"/>
      <w:lvlText w:val=""/>
      <w:lvlJc w:val="left"/>
      <w:pPr>
        <w:ind w:left="2938" w:hanging="360"/>
      </w:pPr>
      <w:rPr>
        <w:rFonts w:ascii="Wingdings" w:hAnsi="Wingdings" w:hint="default"/>
      </w:rPr>
    </w:lvl>
    <w:lvl w:ilvl="3" w:tplc="0C0A0001" w:tentative="1">
      <w:start w:val="1"/>
      <w:numFmt w:val="bullet"/>
      <w:lvlText w:val=""/>
      <w:lvlJc w:val="left"/>
      <w:pPr>
        <w:ind w:left="3658" w:hanging="360"/>
      </w:pPr>
      <w:rPr>
        <w:rFonts w:ascii="Symbol" w:hAnsi="Symbol" w:hint="default"/>
      </w:rPr>
    </w:lvl>
    <w:lvl w:ilvl="4" w:tplc="0C0A0003" w:tentative="1">
      <w:start w:val="1"/>
      <w:numFmt w:val="bullet"/>
      <w:lvlText w:val="o"/>
      <w:lvlJc w:val="left"/>
      <w:pPr>
        <w:ind w:left="4378" w:hanging="360"/>
      </w:pPr>
      <w:rPr>
        <w:rFonts w:ascii="Courier New" w:hAnsi="Courier New" w:cs="Courier New" w:hint="default"/>
      </w:rPr>
    </w:lvl>
    <w:lvl w:ilvl="5" w:tplc="0C0A0005" w:tentative="1">
      <w:start w:val="1"/>
      <w:numFmt w:val="bullet"/>
      <w:lvlText w:val=""/>
      <w:lvlJc w:val="left"/>
      <w:pPr>
        <w:ind w:left="5098" w:hanging="360"/>
      </w:pPr>
      <w:rPr>
        <w:rFonts w:ascii="Wingdings" w:hAnsi="Wingdings" w:hint="default"/>
      </w:rPr>
    </w:lvl>
    <w:lvl w:ilvl="6" w:tplc="0C0A0001" w:tentative="1">
      <w:start w:val="1"/>
      <w:numFmt w:val="bullet"/>
      <w:lvlText w:val=""/>
      <w:lvlJc w:val="left"/>
      <w:pPr>
        <w:ind w:left="5818" w:hanging="360"/>
      </w:pPr>
      <w:rPr>
        <w:rFonts w:ascii="Symbol" w:hAnsi="Symbol" w:hint="default"/>
      </w:rPr>
    </w:lvl>
    <w:lvl w:ilvl="7" w:tplc="0C0A0003" w:tentative="1">
      <w:start w:val="1"/>
      <w:numFmt w:val="bullet"/>
      <w:lvlText w:val="o"/>
      <w:lvlJc w:val="left"/>
      <w:pPr>
        <w:ind w:left="6538" w:hanging="360"/>
      </w:pPr>
      <w:rPr>
        <w:rFonts w:ascii="Courier New" w:hAnsi="Courier New" w:cs="Courier New" w:hint="default"/>
      </w:rPr>
    </w:lvl>
    <w:lvl w:ilvl="8" w:tplc="0C0A0005" w:tentative="1">
      <w:start w:val="1"/>
      <w:numFmt w:val="bullet"/>
      <w:lvlText w:val=""/>
      <w:lvlJc w:val="left"/>
      <w:pPr>
        <w:ind w:left="7258" w:hanging="360"/>
      </w:pPr>
      <w:rPr>
        <w:rFonts w:ascii="Wingdings" w:hAnsi="Wingdings" w:hint="default"/>
      </w:rPr>
    </w:lvl>
  </w:abstractNum>
  <w:abstractNum w:abstractNumId="150" w15:restartNumberingAfterBreak="0">
    <w:nsid w:val="613C7B3A"/>
    <w:multiLevelType w:val="hybridMultilevel"/>
    <w:tmpl w:val="620CFD62"/>
    <w:lvl w:ilvl="0" w:tplc="88769684">
      <w:start w:val="1"/>
      <w:numFmt w:val="lowerLetter"/>
      <w:lvlText w:val="%1)"/>
      <w:lvlJc w:val="left"/>
      <w:pPr>
        <w:ind w:left="1152" w:hanging="720"/>
      </w:pPr>
      <w:rPr>
        <w:rFonts w:cs="Times New Roman" w:hint="default"/>
      </w:rPr>
    </w:lvl>
    <w:lvl w:ilvl="1" w:tplc="280A0019">
      <w:start w:val="1"/>
      <w:numFmt w:val="lowerLetter"/>
      <w:lvlText w:val="%2."/>
      <w:lvlJc w:val="left"/>
      <w:pPr>
        <w:ind w:left="1512" w:hanging="360"/>
      </w:pPr>
    </w:lvl>
    <w:lvl w:ilvl="2" w:tplc="280A001B" w:tentative="1">
      <w:start w:val="1"/>
      <w:numFmt w:val="lowerRoman"/>
      <w:lvlText w:val="%3."/>
      <w:lvlJc w:val="right"/>
      <w:pPr>
        <w:ind w:left="2232" w:hanging="180"/>
      </w:pPr>
    </w:lvl>
    <w:lvl w:ilvl="3" w:tplc="280A000F" w:tentative="1">
      <w:start w:val="1"/>
      <w:numFmt w:val="decimal"/>
      <w:lvlText w:val="%4."/>
      <w:lvlJc w:val="left"/>
      <w:pPr>
        <w:ind w:left="2952" w:hanging="360"/>
      </w:pPr>
    </w:lvl>
    <w:lvl w:ilvl="4" w:tplc="280A0019" w:tentative="1">
      <w:start w:val="1"/>
      <w:numFmt w:val="lowerLetter"/>
      <w:lvlText w:val="%5."/>
      <w:lvlJc w:val="left"/>
      <w:pPr>
        <w:ind w:left="3672" w:hanging="360"/>
      </w:pPr>
    </w:lvl>
    <w:lvl w:ilvl="5" w:tplc="280A001B" w:tentative="1">
      <w:start w:val="1"/>
      <w:numFmt w:val="lowerRoman"/>
      <w:lvlText w:val="%6."/>
      <w:lvlJc w:val="right"/>
      <w:pPr>
        <w:ind w:left="4392" w:hanging="180"/>
      </w:pPr>
    </w:lvl>
    <w:lvl w:ilvl="6" w:tplc="280A000F" w:tentative="1">
      <w:start w:val="1"/>
      <w:numFmt w:val="decimal"/>
      <w:lvlText w:val="%7."/>
      <w:lvlJc w:val="left"/>
      <w:pPr>
        <w:ind w:left="5112" w:hanging="360"/>
      </w:pPr>
    </w:lvl>
    <w:lvl w:ilvl="7" w:tplc="280A0019" w:tentative="1">
      <w:start w:val="1"/>
      <w:numFmt w:val="lowerLetter"/>
      <w:lvlText w:val="%8."/>
      <w:lvlJc w:val="left"/>
      <w:pPr>
        <w:ind w:left="5832" w:hanging="360"/>
      </w:pPr>
    </w:lvl>
    <w:lvl w:ilvl="8" w:tplc="280A001B" w:tentative="1">
      <w:start w:val="1"/>
      <w:numFmt w:val="lowerRoman"/>
      <w:lvlText w:val="%9."/>
      <w:lvlJc w:val="right"/>
      <w:pPr>
        <w:ind w:left="6552" w:hanging="180"/>
      </w:pPr>
    </w:lvl>
  </w:abstractNum>
  <w:abstractNum w:abstractNumId="151" w15:restartNumberingAfterBreak="0">
    <w:nsid w:val="61BA76BD"/>
    <w:multiLevelType w:val="hybridMultilevel"/>
    <w:tmpl w:val="217841E2"/>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2" w15:restartNumberingAfterBreak="0">
    <w:nsid w:val="626A4A20"/>
    <w:multiLevelType w:val="multilevel"/>
    <w:tmpl w:val="09DE0578"/>
    <w:lvl w:ilvl="0">
      <w:start w:val="8"/>
      <w:numFmt w:val="decimal"/>
      <w:lvlText w:val="%1."/>
      <w:lvlJc w:val="left"/>
      <w:pPr>
        <w:ind w:left="360" w:hanging="360"/>
      </w:pPr>
    </w:lvl>
    <w:lvl w:ilvl="1">
      <w:start w:val="1"/>
      <w:numFmt w:val="decimal"/>
      <w:lvlText w:val="10.%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3" w15:restartNumberingAfterBreak="0">
    <w:nsid w:val="6463718F"/>
    <w:multiLevelType w:val="hybridMultilevel"/>
    <w:tmpl w:val="BA0262FA"/>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54" w15:restartNumberingAfterBreak="0">
    <w:nsid w:val="654433AA"/>
    <w:multiLevelType w:val="multilevel"/>
    <w:tmpl w:val="FAB0FE6E"/>
    <w:lvl w:ilvl="0">
      <w:start w:val="12"/>
      <w:numFmt w:val="decimal"/>
      <w:lvlText w:val="ANEXO %1"/>
      <w:lvlJc w:val="center"/>
      <w:pPr>
        <w:ind w:left="2629"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55" w15:restartNumberingAfterBreak="0">
    <w:nsid w:val="65466A1A"/>
    <w:multiLevelType w:val="hybridMultilevel"/>
    <w:tmpl w:val="9140F0EE"/>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56" w15:restartNumberingAfterBreak="0">
    <w:nsid w:val="667900F2"/>
    <w:multiLevelType w:val="hybridMultilevel"/>
    <w:tmpl w:val="4B5428E2"/>
    <w:lvl w:ilvl="0" w:tplc="5D3C492C">
      <w:start w:val="1"/>
      <w:numFmt w:val="lowerRoman"/>
      <w:lvlText w:val="%1)"/>
      <w:lvlJc w:val="left"/>
      <w:pPr>
        <w:tabs>
          <w:tab w:val="num" w:pos="1429"/>
        </w:tabs>
        <w:ind w:left="1429" w:hanging="720"/>
      </w:pPr>
      <w:rPr>
        <w:rFonts w:cs="Times New Roman" w:hint="default"/>
        <w:color w:val="auto"/>
        <w:sz w:val="22"/>
        <w:szCs w:val="22"/>
      </w:rPr>
    </w:lvl>
    <w:lvl w:ilvl="1" w:tplc="96E8D230">
      <w:start w:val="1"/>
      <w:numFmt w:val="bullet"/>
      <w:lvlText w:val="-"/>
      <w:lvlJc w:val="left"/>
      <w:pPr>
        <w:tabs>
          <w:tab w:val="num" w:pos="1185"/>
        </w:tabs>
        <w:ind w:left="1185" w:hanging="360"/>
      </w:pPr>
      <w:rPr>
        <w:rFonts w:ascii="Lucida Console" w:hAnsi="Lucida Console" w:hint="default"/>
        <w:color w:val="auto"/>
        <w:sz w:val="22"/>
      </w:rPr>
    </w:lvl>
    <w:lvl w:ilvl="2" w:tplc="C30631AC">
      <w:start w:val="1"/>
      <w:numFmt w:val="decimal"/>
      <w:lvlText w:val="%3."/>
      <w:lvlJc w:val="left"/>
      <w:pPr>
        <w:tabs>
          <w:tab w:val="num" w:pos="1905"/>
        </w:tabs>
        <w:ind w:left="1905" w:hanging="360"/>
      </w:pPr>
      <w:rPr>
        <w:rFonts w:cs="Times New Roman" w:hint="default"/>
      </w:rPr>
    </w:lvl>
    <w:lvl w:ilvl="3" w:tplc="0C0A0001">
      <w:start w:val="1"/>
      <w:numFmt w:val="bullet"/>
      <w:lvlText w:val=""/>
      <w:lvlJc w:val="left"/>
      <w:pPr>
        <w:tabs>
          <w:tab w:val="num" w:pos="2625"/>
        </w:tabs>
        <w:ind w:left="2625" w:hanging="360"/>
      </w:pPr>
      <w:rPr>
        <w:rFonts w:ascii="Symbol" w:hAnsi="Symbol" w:hint="default"/>
      </w:rPr>
    </w:lvl>
    <w:lvl w:ilvl="4" w:tplc="0C0A0003">
      <w:start w:val="1"/>
      <w:numFmt w:val="bullet"/>
      <w:lvlText w:val="o"/>
      <w:lvlJc w:val="left"/>
      <w:pPr>
        <w:tabs>
          <w:tab w:val="num" w:pos="3345"/>
        </w:tabs>
        <w:ind w:left="3345" w:hanging="360"/>
      </w:pPr>
      <w:rPr>
        <w:rFonts w:ascii="Courier New" w:hAnsi="Courier New" w:hint="default"/>
      </w:rPr>
    </w:lvl>
    <w:lvl w:ilvl="5" w:tplc="0C0A0005">
      <w:start w:val="1"/>
      <w:numFmt w:val="bullet"/>
      <w:lvlText w:val=""/>
      <w:lvlJc w:val="left"/>
      <w:pPr>
        <w:tabs>
          <w:tab w:val="num" w:pos="4065"/>
        </w:tabs>
        <w:ind w:left="4065" w:hanging="360"/>
      </w:pPr>
      <w:rPr>
        <w:rFonts w:ascii="Wingdings" w:hAnsi="Wingdings" w:hint="default"/>
      </w:rPr>
    </w:lvl>
    <w:lvl w:ilvl="6" w:tplc="0C0A0001">
      <w:start w:val="1"/>
      <w:numFmt w:val="bullet"/>
      <w:lvlText w:val=""/>
      <w:lvlJc w:val="left"/>
      <w:pPr>
        <w:tabs>
          <w:tab w:val="num" w:pos="4785"/>
        </w:tabs>
        <w:ind w:left="4785" w:hanging="360"/>
      </w:pPr>
      <w:rPr>
        <w:rFonts w:ascii="Symbol" w:hAnsi="Symbol" w:hint="default"/>
      </w:rPr>
    </w:lvl>
    <w:lvl w:ilvl="7" w:tplc="0C0A0003">
      <w:start w:val="1"/>
      <w:numFmt w:val="bullet"/>
      <w:lvlText w:val="o"/>
      <w:lvlJc w:val="left"/>
      <w:pPr>
        <w:tabs>
          <w:tab w:val="num" w:pos="5505"/>
        </w:tabs>
        <w:ind w:left="5505" w:hanging="360"/>
      </w:pPr>
      <w:rPr>
        <w:rFonts w:ascii="Courier New" w:hAnsi="Courier New" w:hint="default"/>
      </w:rPr>
    </w:lvl>
    <w:lvl w:ilvl="8" w:tplc="0C0A0005">
      <w:start w:val="1"/>
      <w:numFmt w:val="bullet"/>
      <w:lvlText w:val=""/>
      <w:lvlJc w:val="left"/>
      <w:pPr>
        <w:tabs>
          <w:tab w:val="num" w:pos="6225"/>
        </w:tabs>
        <w:ind w:left="6225" w:hanging="360"/>
      </w:pPr>
      <w:rPr>
        <w:rFonts w:ascii="Wingdings" w:hAnsi="Wingdings" w:hint="default"/>
      </w:rPr>
    </w:lvl>
  </w:abstractNum>
  <w:abstractNum w:abstractNumId="157" w15:restartNumberingAfterBreak="0">
    <w:nsid w:val="66F8167E"/>
    <w:multiLevelType w:val="hybridMultilevel"/>
    <w:tmpl w:val="3C40CA6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8" w15:restartNumberingAfterBreak="0">
    <w:nsid w:val="672F51E0"/>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9" w15:restartNumberingAfterBreak="0">
    <w:nsid w:val="67474CB8"/>
    <w:multiLevelType w:val="hybridMultilevel"/>
    <w:tmpl w:val="D422CD82"/>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60" w15:restartNumberingAfterBreak="0">
    <w:nsid w:val="674B6AE0"/>
    <w:multiLevelType w:val="multilevel"/>
    <w:tmpl w:val="F68CE72C"/>
    <w:lvl w:ilvl="0">
      <w:start w:val="6"/>
      <w:numFmt w:val="decimal"/>
      <w:lvlText w:val="%1."/>
      <w:lvlJc w:val="left"/>
      <w:pPr>
        <w:tabs>
          <w:tab w:val="left" w:pos="360"/>
        </w:tabs>
        <w:ind w:left="360" w:hanging="360"/>
      </w:pPr>
    </w:lvl>
    <w:lvl w:ilvl="1">
      <w:start w:val="1"/>
      <w:numFmt w:val="decimal"/>
      <w:lvlText w:val="%1.%2."/>
      <w:lvlJc w:val="left"/>
      <w:pPr>
        <w:tabs>
          <w:tab w:val="left" w:pos="792"/>
        </w:tabs>
        <w:ind w:left="792" w:hanging="432"/>
      </w:pPr>
      <w:rPr>
        <w:strike w:val="0"/>
        <w:dstrike w:val="0"/>
        <w:color w:val="auto"/>
        <w:u w:val="none"/>
        <w:effect w:val="none"/>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61" w15:restartNumberingAfterBreak="0">
    <w:nsid w:val="675F73D1"/>
    <w:multiLevelType w:val="multilevel"/>
    <w:tmpl w:val="E6F002BC"/>
    <w:lvl w:ilvl="0">
      <w:start w:val="12"/>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2" w15:restartNumberingAfterBreak="0">
    <w:nsid w:val="67A1687F"/>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3" w15:restartNumberingAfterBreak="0">
    <w:nsid w:val="691F0E00"/>
    <w:multiLevelType w:val="hybridMultilevel"/>
    <w:tmpl w:val="CD5A73D0"/>
    <w:lvl w:ilvl="0" w:tplc="AC40B8E4">
      <w:start w:val="1"/>
      <w:numFmt w:val="lowerRoman"/>
      <w:lvlText w:val="(%1)"/>
      <w:lvlJc w:val="left"/>
      <w:pPr>
        <w:tabs>
          <w:tab w:val="num" w:pos="1800"/>
        </w:tabs>
        <w:ind w:left="1800" w:hanging="720"/>
      </w:pPr>
      <w:rPr>
        <w:rFonts w:ascii="Arial" w:hAnsi="Arial" w:hint="default"/>
        <w:b w:val="0"/>
        <w:i w:val="0"/>
      </w:rPr>
    </w:lvl>
    <w:lvl w:ilvl="1" w:tplc="0C0A0019">
      <w:start w:val="1"/>
      <w:numFmt w:val="lowerLetter"/>
      <w:lvlText w:val="%2."/>
      <w:lvlJc w:val="left"/>
      <w:pPr>
        <w:tabs>
          <w:tab w:val="num" w:pos="1815"/>
        </w:tabs>
        <w:ind w:left="1815" w:hanging="360"/>
      </w:pPr>
    </w:lvl>
    <w:lvl w:ilvl="2" w:tplc="59CECC52">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64" w15:restartNumberingAfterBreak="0">
    <w:nsid w:val="695F23B0"/>
    <w:multiLevelType w:val="multilevel"/>
    <w:tmpl w:val="66A8973C"/>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2137"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5" w15:restartNumberingAfterBreak="0">
    <w:nsid w:val="6A2E22F0"/>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66" w15:restartNumberingAfterBreak="0">
    <w:nsid w:val="6B432B91"/>
    <w:multiLevelType w:val="hybridMultilevel"/>
    <w:tmpl w:val="65AC12B0"/>
    <w:lvl w:ilvl="0" w:tplc="ACB660B0">
      <w:start w:val="1"/>
      <w:numFmt w:val="lowerLetter"/>
      <w:lvlText w:val="%1)"/>
      <w:lvlJc w:val="left"/>
      <w:pPr>
        <w:tabs>
          <w:tab w:val="left" w:pos="1069"/>
        </w:tabs>
        <w:ind w:left="1069" w:hanging="360"/>
      </w:pPr>
      <w:rPr>
        <w:rFonts w:ascii="Calibri" w:hAnsi="Calibri"/>
        <w:b w:val="0"/>
        <w:i w:val="0"/>
        <w:sz w:val="22"/>
      </w:rPr>
    </w:lvl>
    <w:lvl w:ilvl="1" w:tplc="B7829FD6">
      <w:start w:val="1"/>
      <w:numFmt w:val="lowerLetter"/>
      <w:lvlText w:val="%2."/>
      <w:lvlJc w:val="left"/>
      <w:pPr>
        <w:tabs>
          <w:tab w:val="left" w:pos="1581"/>
        </w:tabs>
        <w:ind w:left="1581" w:hanging="360"/>
      </w:pPr>
    </w:lvl>
    <w:lvl w:ilvl="2" w:tplc="3E860922">
      <w:start w:val="1"/>
      <w:numFmt w:val="lowerRoman"/>
      <w:lvlText w:val="%3."/>
      <w:lvlJc w:val="right"/>
      <w:pPr>
        <w:tabs>
          <w:tab w:val="left" w:pos="2301"/>
        </w:tabs>
        <w:ind w:left="2301" w:hanging="180"/>
      </w:pPr>
    </w:lvl>
    <w:lvl w:ilvl="3" w:tplc="9DE6E868">
      <w:start w:val="1"/>
      <w:numFmt w:val="decimal"/>
      <w:lvlText w:val="%4."/>
      <w:lvlJc w:val="left"/>
      <w:pPr>
        <w:tabs>
          <w:tab w:val="left" w:pos="3021"/>
        </w:tabs>
        <w:ind w:left="3021" w:hanging="360"/>
      </w:pPr>
    </w:lvl>
    <w:lvl w:ilvl="4" w:tplc="A0E02EAA">
      <w:start w:val="1"/>
      <w:numFmt w:val="lowerLetter"/>
      <w:lvlText w:val="%5."/>
      <w:lvlJc w:val="left"/>
      <w:pPr>
        <w:tabs>
          <w:tab w:val="left" w:pos="3741"/>
        </w:tabs>
        <w:ind w:left="3741" w:hanging="360"/>
      </w:pPr>
    </w:lvl>
    <w:lvl w:ilvl="5" w:tplc="9D6A88B2">
      <w:start w:val="1"/>
      <w:numFmt w:val="lowerRoman"/>
      <w:lvlText w:val="%6."/>
      <w:lvlJc w:val="right"/>
      <w:pPr>
        <w:tabs>
          <w:tab w:val="left" w:pos="4461"/>
        </w:tabs>
        <w:ind w:left="4461" w:hanging="180"/>
      </w:pPr>
    </w:lvl>
    <w:lvl w:ilvl="6" w:tplc="7A080AE6">
      <w:start w:val="1"/>
      <w:numFmt w:val="decimal"/>
      <w:lvlText w:val="%7."/>
      <w:lvlJc w:val="left"/>
      <w:pPr>
        <w:tabs>
          <w:tab w:val="left" w:pos="5181"/>
        </w:tabs>
        <w:ind w:left="5181" w:hanging="360"/>
      </w:pPr>
    </w:lvl>
    <w:lvl w:ilvl="7" w:tplc="5C9E9F86">
      <w:start w:val="1"/>
      <w:numFmt w:val="lowerLetter"/>
      <w:lvlText w:val="%8."/>
      <w:lvlJc w:val="left"/>
      <w:pPr>
        <w:tabs>
          <w:tab w:val="left" w:pos="5901"/>
        </w:tabs>
        <w:ind w:left="5901" w:hanging="360"/>
      </w:pPr>
    </w:lvl>
    <w:lvl w:ilvl="8" w:tplc="4832FD26">
      <w:start w:val="1"/>
      <w:numFmt w:val="lowerRoman"/>
      <w:lvlText w:val="%9."/>
      <w:lvlJc w:val="right"/>
      <w:pPr>
        <w:tabs>
          <w:tab w:val="left" w:pos="6621"/>
        </w:tabs>
        <w:ind w:left="6621" w:hanging="180"/>
      </w:pPr>
    </w:lvl>
  </w:abstractNum>
  <w:abstractNum w:abstractNumId="167" w15:restartNumberingAfterBreak="0">
    <w:nsid w:val="6CCA4C52"/>
    <w:multiLevelType w:val="hybridMultilevel"/>
    <w:tmpl w:val="68BA2FA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68" w15:restartNumberingAfterBreak="0">
    <w:nsid w:val="6CDF7B02"/>
    <w:multiLevelType w:val="hybridMultilevel"/>
    <w:tmpl w:val="820C94E2"/>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69" w15:restartNumberingAfterBreak="0">
    <w:nsid w:val="6DBA4760"/>
    <w:multiLevelType w:val="multilevel"/>
    <w:tmpl w:val="00E258D4"/>
    <w:lvl w:ilvl="0">
      <w:start w:val="11"/>
      <w:numFmt w:val="decimal"/>
      <w:lvlText w:val="%1."/>
      <w:lvlJc w:val="left"/>
      <w:pPr>
        <w:ind w:left="435" w:hanging="435"/>
      </w:pPr>
    </w:lvl>
    <w:lvl w:ilvl="1">
      <w:start w:val="1"/>
      <w:numFmt w:val="decimal"/>
      <w:lvlText w:val="14.%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0" w15:restartNumberingAfterBreak="0">
    <w:nsid w:val="6DCD33BA"/>
    <w:multiLevelType w:val="multilevel"/>
    <w:tmpl w:val="92507574"/>
    <w:lvl w:ilvl="0">
      <w:start w:val="1"/>
      <w:numFmt w:val="upperRoman"/>
      <w:pStyle w:val="Ttulo1"/>
      <w:lvlText w:val="%1"/>
      <w:lvlJc w:val="left"/>
      <w:pPr>
        <w:tabs>
          <w:tab w:val="left" w:pos="720"/>
        </w:tabs>
        <w:ind w:left="360" w:hanging="360"/>
      </w:pPr>
    </w:lvl>
    <w:lvl w:ilvl="1">
      <w:start w:val="1"/>
      <w:numFmt w:val="decimal"/>
      <w:pStyle w:val="Ttulo2"/>
      <w:lvlText w:val="%1.%2"/>
      <w:lvlJc w:val="left"/>
      <w:pPr>
        <w:tabs>
          <w:tab w:val="left" w:pos="792"/>
        </w:tabs>
        <w:ind w:left="792" w:hanging="432"/>
      </w:pPr>
    </w:lvl>
    <w:lvl w:ilvl="2">
      <w:start w:val="1"/>
      <w:numFmt w:val="decimal"/>
      <w:pStyle w:val="Ttulo1"/>
      <w:lvlText w:val="%1.%2.%3"/>
      <w:lvlJc w:val="left"/>
      <w:pPr>
        <w:tabs>
          <w:tab w:val="left" w:pos="1224"/>
        </w:tabs>
        <w:ind w:left="1224" w:hanging="504"/>
      </w:pPr>
    </w:lvl>
    <w:lvl w:ilvl="3">
      <w:start w:val="1"/>
      <w:numFmt w:val="decimal"/>
      <w:pStyle w:val="Ttulo2"/>
      <w:lvlText w:val="%1.%2.%3.%4"/>
      <w:lvlJc w:val="left"/>
      <w:pPr>
        <w:tabs>
          <w:tab w:val="left" w:pos="1728"/>
        </w:tabs>
        <w:ind w:left="1728" w:hanging="648"/>
      </w:pPr>
    </w:lvl>
    <w:lvl w:ilvl="4">
      <w:start w:val="1"/>
      <w:numFmt w:val="decimal"/>
      <w:lvlText w:val="%1.%2.%3.%4.%5"/>
      <w:lvlJc w:val="left"/>
      <w:pPr>
        <w:tabs>
          <w:tab w:val="left" w:pos="2232"/>
        </w:tabs>
        <w:ind w:left="2232" w:hanging="792"/>
      </w:pPr>
    </w:lvl>
    <w:lvl w:ilvl="5">
      <w:start w:val="1"/>
      <w:numFmt w:val="decimal"/>
      <w:lvlText w:val="%1.%2.%3.%4.%5.%6"/>
      <w:lvlJc w:val="left"/>
      <w:pPr>
        <w:tabs>
          <w:tab w:val="left" w:pos="2736"/>
        </w:tabs>
        <w:ind w:left="2736" w:hanging="936"/>
      </w:pPr>
    </w:lvl>
    <w:lvl w:ilvl="6">
      <w:start w:val="1"/>
      <w:numFmt w:val="decimal"/>
      <w:lvlText w:val="%1.%2.%3.%4.%5.%6.%7"/>
      <w:lvlJc w:val="left"/>
      <w:pPr>
        <w:tabs>
          <w:tab w:val="left" w:pos="3240"/>
        </w:tabs>
        <w:ind w:left="3240" w:hanging="1080"/>
      </w:pPr>
    </w:lvl>
    <w:lvl w:ilvl="7">
      <w:start w:val="1"/>
      <w:numFmt w:val="decimal"/>
      <w:lvlText w:val="%1.%2.%3.%4.%5.%6.%7.%8"/>
      <w:lvlJc w:val="left"/>
      <w:pPr>
        <w:tabs>
          <w:tab w:val="left" w:pos="3744"/>
        </w:tabs>
        <w:ind w:left="3744" w:hanging="1224"/>
      </w:pPr>
    </w:lvl>
    <w:lvl w:ilvl="8">
      <w:start w:val="1"/>
      <w:numFmt w:val="decimal"/>
      <w:lvlText w:val="%1.%2.%3.%4.%5.%6.%7.%8.%9"/>
      <w:lvlJc w:val="left"/>
      <w:pPr>
        <w:tabs>
          <w:tab w:val="left" w:pos="4320"/>
        </w:tabs>
        <w:ind w:left="4320" w:hanging="1440"/>
      </w:pPr>
    </w:lvl>
  </w:abstractNum>
  <w:abstractNum w:abstractNumId="171" w15:restartNumberingAfterBreak="0">
    <w:nsid w:val="6E2A1897"/>
    <w:multiLevelType w:val="multilevel"/>
    <w:tmpl w:val="35A09214"/>
    <w:lvl w:ilvl="0">
      <w:start w:val="19"/>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2" w15:restartNumberingAfterBreak="0">
    <w:nsid w:val="6E5E5E06"/>
    <w:multiLevelType w:val="multilevel"/>
    <w:tmpl w:val="90F4478C"/>
    <w:lvl w:ilvl="0">
      <w:start w:val="8"/>
      <w:numFmt w:val="decimal"/>
      <w:lvlText w:val="%1."/>
      <w:lvlJc w:val="left"/>
      <w:pPr>
        <w:ind w:left="360" w:hanging="360"/>
      </w:pPr>
    </w:lvl>
    <w:lvl w:ilvl="1">
      <w:start w:val="1"/>
      <w:numFmt w:val="decimal"/>
      <w:lvlText w:val="9.%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3" w15:restartNumberingAfterBreak="0">
    <w:nsid w:val="6F3C2FBA"/>
    <w:multiLevelType w:val="multilevel"/>
    <w:tmpl w:val="446EB7D6"/>
    <w:lvl w:ilvl="0">
      <w:start w:val="16"/>
      <w:numFmt w:val="decimal"/>
      <w:lvlText w:val="%1."/>
      <w:lvlJc w:val="left"/>
      <w:pPr>
        <w:ind w:left="435" w:hanging="435"/>
      </w:pPr>
      <w:rPr>
        <w:rFonts w:hint="default"/>
      </w:rPr>
    </w:lvl>
    <w:lvl w:ilvl="1">
      <w:start w:val="1"/>
      <w:numFmt w:val="decimal"/>
      <w:lvlText w:val="%1.%2."/>
      <w:lvlJc w:val="left"/>
      <w:pPr>
        <w:ind w:left="861"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4" w15:restartNumberingAfterBreak="0">
    <w:nsid w:val="6F875A31"/>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num"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num"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75" w15:restartNumberingAfterBreak="0">
    <w:nsid w:val="6F9A2692"/>
    <w:multiLevelType w:val="hybridMultilevel"/>
    <w:tmpl w:val="7466D2DE"/>
    <w:lvl w:ilvl="0" w:tplc="080A0001">
      <w:start w:val="1"/>
      <w:numFmt w:val="bullet"/>
      <w:lvlText w:val=""/>
      <w:lvlJc w:val="left"/>
      <w:pPr>
        <w:ind w:left="1068" w:hanging="360"/>
      </w:pPr>
      <w:rPr>
        <w:rFonts w:ascii="Symbol" w:hAnsi="Symbol"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6" w15:restartNumberingAfterBreak="0">
    <w:nsid w:val="72131E39"/>
    <w:multiLevelType w:val="hybridMultilevel"/>
    <w:tmpl w:val="5654293E"/>
    <w:lvl w:ilvl="0" w:tplc="BDCA603C">
      <w:start w:val="1"/>
      <w:numFmt w:val="lowerLetter"/>
      <w:lvlText w:val="%1)"/>
      <w:lvlJc w:val="left"/>
      <w:pPr>
        <w:tabs>
          <w:tab w:val="left" w:pos="720"/>
        </w:tabs>
        <w:ind w:left="720" w:hanging="360"/>
      </w:pPr>
    </w:lvl>
    <w:lvl w:ilvl="1" w:tplc="3FB69612">
      <w:start w:val="1"/>
      <w:numFmt w:val="lowerLetter"/>
      <w:lvlText w:val="%2."/>
      <w:lvlJc w:val="left"/>
      <w:pPr>
        <w:tabs>
          <w:tab w:val="left" w:pos="1440"/>
        </w:tabs>
        <w:ind w:left="1440" w:hanging="360"/>
      </w:pPr>
    </w:lvl>
    <w:lvl w:ilvl="2" w:tplc="BCB89860">
      <w:start w:val="1"/>
      <w:numFmt w:val="lowerRoman"/>
      <w:lvlText w:val="%3."/>
      <w:lvlJc w:val="right"/>
      <w:pPr>
        <w:tabs>
          <w:tab w:val="left" w:pos="2160"/>
        </w:tabs>
        <w:ind w:left="2160" w:hanging="180"/>
      </w:pPr>
    </w:lvl>
    <w:lvl w:ilvl="3" w:tplc="4530A4FC">
      <w:start w:val="1"/>
      <w:numFmt w:val="decimal"/>
      <w:lvlText w:val="%4."/>
      <w:lvlJc w:val="left"/>
      <w:pPr>
        <w:tabs>
          <w:tab w:val="num" w:pos="2880"/>
        </w:tabs>
        <w:ind w:left="2880" w:hanging="360"/>
      </w:pPr>
    </w:lvl>
    <w:lvl w:ilvl="4" w:tplc="DEC83C58">
      <w:start w:val="1"/>
      <w:numFmt w:val="lowerLetter"/>
      <w:lvlText w:val="%5."/>
      <w:lvlJc w:val="left"/>
      <w:pPr>
        <w:tabs>
          <w:tab w:val="left" w:pos="3600"/>
        </w:tabs>
        <w:ind w:left="3600" w:hanging="360"/>
      </w:pPr>
    </w:lvl>
    <w:lvl w:ilvl="5" w:tplc="8DD6D374">
      <w:start w:val="1"/>
      <w:numFmt w:val="lowerRoman"/>
      <w:lvlText w:val="%6."/>
      <w:lvlJc w:val="right"/>
      <w:pPr>
        <w:tabs>
          <w:tab w:val="left" w:pos="4320"/>
        </w:tabs>
        <w:ind w:left="4320" w:hanging="180"/>
      </w:pPr>
    </w:lvl>
    <w:lvl w:ilvl="6" w:tplc="9C54E954">
      <w:start w:val="1"/>
      <w:numFmt w:val="decimal"/>
      <w:lvlText w:val="%7."/>
      <w:lvlJc w:val="left"/>
      <w:pPr>
        <w:tabs>
          <w:tab w:val="num" w:pos="5040"/>
        </w:tabs>
        <w:ind w:left="5040" w:hanging="360"/>
      </w:pPr>
    </w:lvl>
    <w:lvl w:ilvl="7" w:tplc="EBD4BE2A">
      <w:start w:val="1"/>
      <w:numFmt w:val="lowerLetter"/>
      <w:lvlText w:val="%8."/>
      <w:lvlJc w:val="left"/>
      <w:pPr>
        <w:tabs>
          <w:tab w:val="left" w:pos="5760"/>
        </w:tabs>
        <w:ind w:left="5760" w:hanging="360"/>
      </w:pPr>
    </w:lvl>
    <w:lvl w:ilvl="8" w:tplc="DD1ADE62">
      <w:start w:val="1"/>
      <w:numFmt w:val="lowerRoman"/>
      <w:lvlText w:val="%9."/>
      <w:lvlJc w:val="right"/>
      <w:pPr>
        <w:tabs>
          <w:tab w:val="left" w:pos="6480"/>
        </w:tabs>
        <w:ind w:left="6480" w:hanging="180"/>
      </w:pPr>
    </w:lvl>
  </w:abstractNum>
  <w:abstractNum w:abstractNumId="177" w15:restartNumberingAfterBreak="0">
    <w:nsid w:val="721F58EC"/>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78" w15:restartNumberingAfterBreak="0">
    <w:nsid w:val="73B24A2F"/>
    <w:multiLevelType w:val="multilevel"/>
    <w:tmpl w:val="CD1E9082"/>
    <w:lvl w:ilvl="0">
      <w:start w:val="2"/>
      <w:numFmt w:val="decimal"/>
      <w:lvlText w:val="%1."/>
      <w:lvlJc w:val="left"/>
      <w:pPr>
        <w:tabs>
          <w:tab w:val="left" w:pos="360"/>
        </w:tabs>
        <w:ind w:left="360" w:hanging="360"/>
      </w:pPr>
    </w:lvl>
    <w:lvl w:ilvl="1">
      <w:start w:val="1"/>
      <w:numFmt w:val="decimal"/>
      <w:lvlText w:val="%1.%2."/>
      <w:lvlJc w:val="left"/>
      <w:pPr>
        <w:tabs>
          <w:tab w:val="left" w:pos="858"/>
        </w:tabs>
        <w:ind w:left="858" w:hanging="432"/>
      </w:pPr>
      <w:rPr>
        <w:b w:val="0"/>
      </w:r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79" w15:restartNumberingAfterBreak="0">
    <w:nsid w:val="74873E99"/>
    <w:multiLevelType w:val="hybridMultilevel"/>
    <w:tmpl w:val="56C2C32C"/>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80" w15:restartNumberingAfterBreak="0">
    <w:nsid w:val="74FA7094"/>
    <w:multiLevelType w:val="multilevel"/>
    <w:tmpl w:val="8DB860EE"/>
    <w:lvl w:ilvl="0">
      <w:start w:val="10"/>
      <w:numFmt w:val="decimal"/>
      <w:lvlText w:val="%1."/>
      <w:lvlJc w:val="left"/>
      <w:pPr>
        <w:ind w:left="435" w:hanging="435"/>
      </w:pPr>
      <w:rPr>
        <w:rFonts w:eastAsia="Times New Roman"/>
      </w:rPr>
    </w:lvl>
    <w:lvl w:ilvl="1">
      <w:start w:val="12"/>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181" w15:restartNumberingAfterBreak="0">
    <w:nsid w:val="74FF2B73"/>
    <w:multiLevelType w:val="hybridMultilevel"/>
    <w:tmpl w:val="4E267946"/>
    <w:lvl w:ilvl="0" w:tplc="280A000F">
      <w:start w:val="1"/>
      <w:numFmt w:val="decimal"/>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82" w15:restartNumberingAfterBreak="0">
    <w:nsid w:val="750F19F4"/>
    <w:multiLevelType w:val="multilevel"/>
    <w:tmpl w:val="59546C5E"/>
    <w:lvl w:ilvl="0">
      <w:start w:val="7"/>
      <w:numFmt w:val="decimal"/>
      <w:lvlText w:val="%1."/>
      <w:lvlJc w:val="left"/>
      <w:pPr>
        <w:ind w:left="360" w:hanging="360"/>
      </w:pPr>
    </w:lvl>
    <w:lvl w:ilvl="1">
      <w:start w:val="1"/>
      <w:numFmt w:val="decimal"/>
      <w:lvlText w:val="%1.%2."/>
      <w:lvlJc w:val="left"/>
      <w:pPr>
        <w:ind w:left="1070" w:hanging="360"/>
      </w:pPr>
      <w:rPr>
        <w:color w:val="auto"/>
      </w:rPr>
    </w:lvl>
    <w:lvl w:ilvl="2">
      <w:start w:val="7"/>
      <w:numFmt w:val="decimal"/>
      <w:lvlText w:val="7.32.%3."/>
      <w:lvlJc w:val="left"/>
      <w:pPr>
        <w:ind w:left="1584" w:hanging="720"/>
      </w:pPr>
    </w:lvl>
    <w:lvl w:ilvl="3">
      <w:start w:val="1"/>
      <w:numFmt w:val="decimal"/>
      <w:lvlText w:val="%1.%2.%3.%4."/>
      <w:lvlJc w:val="left"/>
      <w:pPr>
        <w:ind w:left="2016" w:hanging="720"/>
      </w:pPr>
    </w:lvl>
    <w:lvl w:ilvl="4">
      <w:start w:val="1"/>
      <w:numFmt w:val="decimal"/>
      <w:lvlText w:val="%1.%2.%3.%4.%5."/>
      <w:lvlJc w:val="left"/>
      <w:pPr>
        <w:ind w:left="2808" w:hanging="1080"/>
      </w:pPr>
    </w:lvl>
    <w:lvl w:ilvl="5">
      <w:start w:val="1"/>
      <w:numFmt w:val="decimal"/>
      <w:lvlText w:val="%1.%2.%3.%4.%5.%6."/>
      <w:lvlJc w:val="left"/>
      <w:pPr>
        <w:ind w:left="3240" w:hanging="1080"/>
      </w:pPr>
    </w:lvl>
    <w:lvl w:ilvl="6">
      <w:start w:val="1"/>
      <w:numFmt w:val="decimal"/>
      <w:lvlText w:val="%1.%2.%3.%4.%5.%6.%7."/>
      <w:lvlJc w:val="left"/>
      <w:pPr>
        <w:ind w:left="4032" w:hanging="1440"/>
      </w:pPr>
    </w:lvl>
    <w:lvl w:ilvl="7">
      <w:start w:val="1"/>
      <w:numFmt w:val="decimal"/>
      <w:lvlText w:val="%1.%2.%3.%4.%5.%6.%7.%8."/>
      <w:lvlJc w:val="left"/>
      <w:pPr>
        <w:ind w:left="4464" w:hanging="1440"/>
      </w:pPr>
    </w:lvl>
    <w:lvl w:ilvl="8">
      <w:start w:val="1"/>
      <w:numFmt w:val="decimal"/>
      <w:lvlText w:val="%1.%2.%3.%4.%5.%6.%7.%8.%9."/>
      <w:lvlJc w:val="left"/>
      <w:pPr>
        <w:ind w:left="5256" w:hanging="1800"/>
      </w:pPr>
    </w:lvl>
  </w:abstractNum>
  <w:abstractNum w:abstractNumId="183" w15:restartNumberingAfterBreak="0">
    <w:nsid w:val="76014A59"/>
    <w:multiLevelType w:val="hybridMultilevel"/>
    <w:tmpl w:val="1C1A9618"/>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4" w15:restartNumberingAfterBreak="0">
    <w:nsid w:val="763F2186"/>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185" w15:restartNumberingAfterBreak="0">
    <w:nsid w:val="764D4A89"/>
    <w:multiLevelType w:val="hybridMultilevel"/>
    <w:tmpl w:val="569898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6" w15:restartNumberingAfterBreak="0">
    <w:nsid w:val="76670E82"/>
    <w:multiLevelType w:val="multilevel"/>
    <w:tmpl w:val="7B5C0BCA"/>
    <w:lvl w:ilvl="0">
      <w:start w:val="1"/>
      <w:numFmt w:val="lowerLetter"/>
      <w:lvlText w:val="%1)"/>
      <w:lvlJc w:val="left"/>
      <w:pPr>
        <w:tabs>
          <w:tab w:val="left" w:pos="706"/>
        </w:tabs>
        <w:ind w:left="706" w:hanging="705"/>
      </w:pPr>
      <w:rPr>
        <w:color w:val="auto"/>
      </w:rPr>
    </w:lvl>
    <w:lvl w:ilvl="1">
      <w:start w:val="1"/>
      <w:numFmt w:val="decimal"/>
      <w:lvlText w:val="%1.%2."/>
      <w:lvlJc w:val="left"/>
      <w:pPr>
        <w:tabs>
          <w:tab w:val="left" w:pos="792"/>
        </w:tabs>
        <w:ind w:left="792" w:hanging="432"/>
      </w:pPr>
      <w:rPr>
        <w:color w:val="auto"/>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87" w15:restartNumberingAfterBreak="0">
    <w:nsid w:val="76C94F4A"/>
    <w:multiLevelType w:val="multilevel"/>
    <w:tmpl w:val="8FF4F5F4"/>
    <w:lvl w:ilvl="0">
      <w:start w:val="1"/>
      <w:numFmt w:val="decimal"/>
      <w:lvlText w:val="%1."/>
      <w:lvlJc w:val="left"/>
      <w:pPr>
        <w:ind w:left="360" w:hanging="360"/>
      </w:pPr>
    </w:lvl>
    <w:lvl w:ilvl="1">
      <w:start w:val="1"/>
      <w:numFmt w:val="decimal"/>
      <w:pStyle w:val="Heading3"/>
      <w:lvlText w:val="%1.%2."/>
      <w:lvlJc w:val="left"/>
      <w:pPr>
        <w:ind w:left="128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8" w15:restartNumberingAfterBreak="0">
    <w:nsid w:val="76DB7BFA"/>
    <w:multiLevelType w:val="hybridMultilevel"/>
    <w:tmpl w:val="A2844AC2"/>
    <w:lvl w:ilvl="0" w:tplc="275E88BE">
      <w:start w:val="1"/>
      <w:numFmt w:val="lowerLetter"/>
      <w:lvlText w:val="%1)"/>
      <w:lvlJc w:val="left"/>
      <w:pPr>
        <w:tabs>
          <w:tab w:val="left" w:pos="2291"/>
        </w:tabs>
        <w:ind w:left="2291" w:hanging="360"/>
      </w:pPr>
      <w:rPr>
        <w:rFonts w:ascii="Calibri" w:hAnsi="Calibri"/>
        <w:b w:val="0"/>
        <w:i w:val="0"/>
        <w:sz w:val="22"/>
      </w:rPr>
    </w:lvl>
    <w:lvl w:ilvl="1" w:tplc="080A0001">
      <w:start w:val="1"/>
      <w:numFmt w:val="bullet"/>
      <w:lvlText w:val=""/>
      <w:lvlJc w:val="left"/>
      <w:pPr>
        <w:tabs>
          <w:tab w:val="left" w:pos="2487"/>
        </w:tabs>
        <w:ind w:left="2487" w:hanging="360"/>
      </w:pPr>
      <w:rPr>
        <w:rFonts w:ascii="Symbol" w:hAnsi="Symbol" w:hint="default"/>
        <w:b w:val="0"/>
        <w:i w:val="0"/>
        <w:color w:val="auto"/>
        <w:sz w:val="22"/>
      </w:rPr>
    </w:lvl>
    <w:lvl w:ilvl="2" w:tplc="BA76E3C0">
      <w:start w:val="1"/>
      <w:numFmt w:val="lowerRoman"/>
      <w:lvlText w:val="%3."/>
      <w:lvlJc w:val="right"/>
      <w:pPr>
        <w:tabs>
          <w:tab w:val="left" w:pos="2160"/>
        </w:tabs>
        <w:ind w:left="2160" w:hanging="180"/>
      </w:pPr>
    </w:lvl>
    <w:lvl w:ilvl="3" w:tplc="FD089E62">
      <w:start w:val="1"/>
      <w:numFmt w:val="decimal"/>
      <w:lvlText w:val="%4."/>
      <w:lvlJc w:val="left"/>
      <w:pPr>
        <w:tabs>
          <w:tab w:val="left" w:pos="2880"/>
        </w:tabs>
        <w:ind w:left="2880" w:hanging="360"/>
      </w:pPr>
    </w:lvl>
    <w:lvl w:ilvl="4" w:tplc="9F5C2E00">
      <w:start w:val="1"/>
      <w:numFmt w:val="lowerLetter"/>
      <w:lvlText w:val="%5."/>
      <w:lvlJc w:val="left"/>
      <w:pPr>
        <w:tabs>
          <w:tab w:val="left" w:pos="3600"/>
        </w:tabs>
        <w:ind w:left="3600" w:hanging="360"/>
      </w:pPr>
    </w:lvl>
    <w:lvl w:ilvl="5" w:tplc="24A8BFDA">
      <w:start w:val="1"/>
      <w:numFmt w:val="lowerRoman"/>
      <w:lvlText w:val="%6."/>
      <w:lvlJc w:val="right"/>
      <w:pPr>
        <w:tabs>
          <w:tab w:val="left" w:pos="4320"/>
        </w:tabs>
        <w:ind w:left="4320" w:hanging="180"/>
      </w:pPr>
    </w:lvl>
    <w:lvl w:ilvl="6" w:tplc="CA4E8E28">
      <w:start w:val="1"/>
      <w:numFmt w:val="decimal"/>
      <w:lvlText w:val="%7."/>
      <w:lvlJc w:val="left"/>
      <w:pPr>
        <w:tabs>
          <w:tab w:val="left" w:pos="5040"/>
        </w:tabs>
        <w:ind w:left="5040" w:hanging="360"/>
      </w:pPr>
    </w:lvl>
    <w:lvl w:ilvl="7" w:tplc="1AF0D114">
      <w:start w:val="1"/>
      <w:numFmt w:val="lowerLetter"/>
      <w:lvlText w:val="%8."/>
      <w:lvlJc w:val="left"/>
      <w:pPr>
        <w:tabs>
          <w:tab w:val="left" w:pos="5760"/>
        </w:tabs>
        <w:ind w:left="5760" w:hanging="360"/>
      </w:pPr>
    </w:lvl>
    <w:lvl w:ilvl="8" w:tplc="A79C9F8A">
      <w:start w:val="1"/>
      <w:numFmt w:val="lowerRoman"/>
      <w:lvlText w:val="%9."/>
      <w:lvlJc w:val="right"/>
      <w:pPr>
        <w:tabs>
          <w:tab w:val="left" w:pos="6480"/>
        </w:tabs>
        <w:ind w:left="6480" w:hanging="180"/>
      </w:pPr>
    </w:lvl>
  </w:abstractNum>
  <w:abstractNum w:abstractNumId="189" w15:restartNumberingAfterBreak="0">
    <w:nsid w:val="770A161D"/>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0" w15:restartNumberingAfterBreak="0">
    <w:nsid w:val="777B0CFF"/>
    <w:multiLevelType w:val="hybridMultilevel"/>
    <w:tmpl w:val="A3183A88"/>
    <w:lvl w:ilvl="0" w:tplc="4CEC7B10">
      <w:start w:val="1"/>
      <w:numFmt w:val="lowerLetter"/>
      <w:lvlText w:val="%1)"/>
      <w:lvlJc w:val="left"/>
      <w:pPr>
        <w:tabs>
          <w:tab w:val="left" w:pos="1069"/>
        </w:tabs>
        <w:ind w:left="1069" w:hanging="360"/>
      </w:pPr>
    </w:lvl>
    <w:lvl w:ilvl="1" w:tplc="8B4A1364">
      <w:start w:val="1"/>
      <w:numFmt w:val="lowerLetter"/>
      <w:lvlText w:val="%2."/>
      <w:lvlJc w:val="left"/>
      <w:pPr>
        <w:tabs>
          <w:tab w:val="left" w:pos="529"/>
        </w:tabs>
        <w:ind w:left="529" w:hanging="360"/>
      </w:pPr>
    </w:lvl>
    <w:lvl w:ilvl="2" w:tplc="30D6E6F2">
      <w:start w:val="1"/>
      <w:numFmt w:val="lowerRoman"/>
      <w:lvlText w:val="%3."/>
      <w:lvlJc w:val="right"/>
      <w:pPr>
        <w:tabs>
          <w:tab w:val="left" w:pos="1249"/>
        </w:tabs>
        <w:ind w:left="1249" w:hanging="180"/>
      </w:pPr>
    </w:lvl>
    <w:lvl w:ilvl="3" w:tplc="8C0E9DA0">
      <w:start w:val="1"/>
      <w:numFmt w:val="decimal"/>
      <w:lvlText w:val="%4."/>
      <w:lvlJc w:val="left"/>
      <w:pPr>
        <w:tabs>
          <w:tab w:val="left" w:pos="1969"/>
        </w:tabs>
        <w:ind w:left="1969" w:hanging="360"/>
      </w:pPr>
    </w:lvl>
    <w:lvl w:ilvl="4" w:tplc="85521F44">
      <w:start w:val="1"/>
      <w:numFmt w:val="lowerLetter"/>
      <w:lvlText w:val="%5."/>
      <w:lvlJc w:val="left"/>
      <w:pPr>
        <w:tabs>
          <w:tab w:val="left" w:pos="2689"/>
        </w:tabs>
        <w:ind w:left="2689" w:hanging="360"/>
      </w:pPr>
    </w:lvl>
    <w:lvl w:ilvl="5" w:tplc="E5AA46FC">
      <w:start w:val="1"/>
      <w:numFmt w:val="lowerRoman"/>
      <w:lvlText w:val="%6."/>
      <w:lvlJc w:val="right"/>
      <w:pPr>
        <w:tabs>
          <w:tab w:val="left" w:pos="3409"/>
        </w:tabs>
        <w:ind w:left="3409" w:hanging="180"/>
      </w:pPr>
      <w:rPr>
        <w:color w:val="auto"/>
      </w:rPr>
    </w:lvl>
    <w:lvl w:ilvl="6" w:tplc="96C6C6FE">
      <w:start w:val="1"/>
      <w:numFmt w:val="decimal"/>
      <w:lvlText w:val="%7."/>
      <w:lvlJc w:val="left"/>
      <w:pPr>
        <w:tabs>
          <w:tab w:val="left" w:pos="4129"/>
        </w:tabs>
        <w:ind w:left="4129" w:hanging="360"/>
      </w:pPr>
    </w:lvl>
    <w:lvl w:ilvl="7" w:tplc="AE92A146">
      <w:start w:val="1"/>
      <w:numFmt w:val="lowerLetter"/>
      <w:lvlText w:val="%8."/>
      <w:lvlJc w:val="left"/>
      <w:pPr>
        <w:tabs>
          <w:tab w:val="left" w:pos="4849"/>
        </w:tabs>
        <w:ind w:left="4849" w:hanging="360"/>
      </w:pPr>
    </w:lvl>
    <w:lvl w:ilvl="8" w:tplc="64800B16">
      <w:start w:val="1"/>
      <w:numFmt w:val="lowerRoman"/>
      <w:lvlText w:val="%9."/>
      <w:lvlJc w:val="right"/>
      <w:pPr>
        <w:tabs>
          <w:tab w:val="left" w:pos="5569"/>
        </w:tabs>
        <w:ind w:left="5569" w:hanging="180"/>
      </w:pPr>
    </w:lvl>
  </w:abstractNum>
  <w:abstractNum w:abstractNumId="191" w15:restartNumberingAfterBreak="0">
    <w:nsid w:val="77931248"/>
    <w:multiLevelType w:val="hybridMultilevel"/>
    <w:tmpl w:val="F7FE8206"/>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92" w15:restartNumberingAfterBreak="0">
    <w:nsid w:val="77D4558F"/>
    <w:multiLevelType w:val="multilevel"/>
    <w:tmpl w:val="D856D4AA"/>
    <w:lvl w:ilvl="0">
      <w:start w:val="2"/>
      <w:numFmt w:val="decimal"/>
      <w:lvlText w:val="%1"/>
      <w:lvlJc w:val="left"/>
      <w:pPr>
        <w:ind w:left="612" w:hanging="612"/>
      </w:pPr>
      <w:rPr>
        <w:rFonts w:hint="default"/>
      </w:rPr>
    </w:lvl>
    <w:lvl w:ilvl="1">
      <w:start w:val="6"/>
      <w:numFmt w:val="decimal"/>
      <w:lvlText w:val="%1.%2"/>
      <w:lvlJc w:val="left"/>
      <w:pPr>
        <w:ind w:left="732" w:hanging="612"/>
      </w:pPr>
      <w:rPr>
        <w:rFonts w:hint="default"/>
      </w:rPr>
    </w:lvl>
    <w:lvl w:ilvl="2">
      <w:start w:val="4"/>
      <w:numFmt w:val="decimal"/>
      <w:lvlText w:val="%1.%2.%3"/>
      <w:lvlJc w:val="left"/>
      <w:pPr>
        <w:ind w:left="960" w:hanging="720"/>
      </w:pPr>
      <w:rPr>
        <w:rFonts w:hint="default"/>
      </w:rPr>
    </w:lvl>
    <w:lvl w:ilvl="3">
      <w:start w:val="8"/>
      <w:numFmt w:val="decimal"/>
      <w:lvlText w:val="%1.%2.%3.%4"/>
      <w:lvlJc w:val="left"/>
      <w:pPr>
        <w:ind w:left="1080" w:hanging="720"/>
      </w:pPr>
      <w:rPr>
        <w:rFonts w:hint="default"/>
        <w:lang w:val="es-ES_tradnl"/>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193" w15:restartNumberingAfterBreak="0">
    <w:nsid w:val="77FA0F06"/>
    <w:multiLevelType w:val="hybridMultilevel"/>
    <w:tmpl w:val="47584FB6"/>
    <w:lvl w:ilvl="0" w:tplc="280A0015">
      <w:start w:val="1"/>
      <w:numFmt w:val="upperLetter"/>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94" w15:restartNumberingAfterBreak="0">
    <w:nsid w:val="783E36F9"/>
    <w:multiLevelType w:val="hybridMultilevel"/>
    <w:tmpl w:val="4D66D05C"/>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5" w15:restartNumberingAfterBreak="0">
    <w:nsid w:val="79C30B3A"/>
    <w:multiLevelType w:val="hybridMultilevel"/>
    <w:tmpl w:val="990E3ACA"/>
    <w:lvl w:ilvl="0" w:tplc="DFFA176A">
      <w:start w:val="1"/>
      <w:numFmt w:val="decimal"/>
      <w:lvlText w:val="%1."/>
      <w:lvlJc w:val="left"/>
      <w:pPr>
        <w:ind w:left="720" w:hanging="360"/>
      </w:pPr>
      <w:rPr>
        <w:b/>
        <w:bCs/>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6" w15:restartNumberingAfterBreak="0">
    <w:nsid w:val="7A392D3D"/>
    <w:multiLevelType w:val="multilevel"/>
    <w:tmpl w:val="D5FE27D4"/>
    <w:lvl w:ilvl="0">
      <w:start w:val="7"/>
      <w:numFmt w:val="decimal"/>
      <w:lvlText w:val="%1."/>
      <w:lvlJc w:val="left"/>
      <w:pPr>
        <w:tabs>
          <w:tab w:val="num" w:pos="360"/>
        </w:tabs>
        <w:ind w:left="360" w:hanging="360"/>
      </w:pPr>
    </w:lvl>
    <w:lvl w:ilvl="1">
      <w:start w:val="1"/>
      <w:numFmt w:val="lowerLetter"/>
      <w:lvlText w:val="%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97" w15:restartNumberingAfterBreak="0">
    <w:nsid w:val="7BA1224A"/>
    <w:multiLevelType w:val="multilevel"/>
    <w:tmpl w:val="3EAEFC2C"/>
    <w:lvl w:ilvl="0">
      <w:start w:val="14"/>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8" w15:restartNumberingAfterBreak="0">
    <w:nsid w:val="7D171C94"/>
    <w:multiLevelType w:val="hybridMultilevel"/>
    <w:tmpl w:val="E36C52B0"/>
    <w:lvl w:ilvl="0" w:tplc="BC7EC1EC">
      <w:start w:val="1"/>
      <w:numFmt w:val="lowerLetter"/>
      <w:lvlText w:val="%1)"/>
      <w:lvlJc w:val="left"/>
      <w:pPr>
        <w:tabs>
          <w:tab w:val="left" w:pos="1069"/>
        </w:tabs>
        <w:ind w:left="1069" w:hanging="360"/>
      </w:pPr>
      <w:rPr>
        <w:b w:val="0"/>
        <w:i w:val="0"/>
        <w:sz w:val="22"/>
      </w:rPr>
    </w:lvl>
    <w:lvl w:ilvl="1" w:tplc="21BCAF4A">
      <w:start w:val="1"/>
      <w:numFmt w:val="lowerLetter"/>
      <w:lvlText w:val="%2."/>
      <w:lvlJc w:val="left"/>
      <w:pPr>
        <w:tabs>
          <w:tab w:val="left" w:pos="1440"/>
        </w:tabs>
        <w:ind w:left="1440" w:hanging="360"/>
      </w:pPr>
    </w:lvl>
    <w:lvl w:ilvl="2" w:tplc="595EF5F2">
      <w:start w:val="1"/>
      <w:numFmt w:val="lowerRoman"/>
      <w:lvlText w:val="%3."/>
      <w:lvlJc w:val="right"/>
      <w:pPr>
        <w:tabs>
          <w:tab w:val="left" w:pos="2160"/>
        </w:tabs>
        <w:ind w:left="2160" w:hanging="180"/>
      </w:pPr>
    </w:lvl>
    <w:lvl w:ilvl="3" w:tplc="04967188">
      <w:start w:val="1"/>
      <w:numFmt w:val="decimal"/>
      <w:lvlText w:val="%4."/>
      <w:lvlJc w:val="left"/>
      <w:pPr>
        <w:tabs>
          <w:tab w:val="num" w:pos="2880"/>
        </w:tabs>
        <w:ind w:left="2880" w:hanging="360"/>
      </w:pPr>
    </w:lvl>
    <w:lvl w:ilvl="4" w:tplc="C77EE71E">
      <w:start w:val="1"/>
      <w:numFmt w:val="lowerLetter"/>
      <w:lvlText w:val="%5."/>
      <w:lvlJc w:val="left"/>
      <w:pPr>
        <w:tabs>
          <w:tab w:val="left" w:pos="3600"/>
        </w:tabs>
        <w:ind w:left="3600" w:hanging="360"/>
      </w:pPr>
    </w:lvl>
    <w:lvl w:ilvl="5" w:tplc="2D9AC02C">
      <w:start w:val="1"/>
      <w:numFmt w:val="lowerRoman"/>
      <w:lvlText w:val="%6."/>
      <w:lvlJc w:val="right"/>
      <w:pPr>
        <w:tabs>
          <w:tab w:val="left" w:pos="4320"/>
        </w:tabs>
        <w:ind w:left="4320" w:hanging="180"/>
      </w:pPr>
    </w:lvl>
    <w:lvl w:ilvl="6" w:tplc="F1421048">
      <w:start w:val="1"/>
      <w:numFmt w:val="decimal"/>
      <w:lvlText w:val="%7."/>
      <w:lvlJc w:val="left"/>
      <w:pPr>
        <w:tabs>
          <w:tab w:val="num" w:pos="5040"/>
        </w:tabs>
        <w:ind w:left="5040" w:hanging="360"/>
      </w:pPr>
    </w:lvl>
    <w:lvl w:ilvl="7" w:tplc="FD427DA8">
      <w:start w:val="1"/>
      <w:numFmt w:val="lowerLetter"/>
      <w:lvlText w:val="%8."/>
      <w:lvlJc w:val="left"/>
      <w:pPr>
        <w:tabs>
          <w:tab w:val="left" w:pos="5760"/>
        </w:tabs>
        <w:ind w:left="5760" w:hanging="360"/>
      </w:pPr>
    </w:lvl>
    <w:lvl w:ilvl="8" w:tplc="0F0EF16E">
      <w:start w:val="1"/>
      <w:numFmt w:val="lowerRoman"/>
      <w:lvlText w:val="%9."/>
      <w:lvlJc w:val="right"/>
      <w:pPr>
        <w:tabs>
          <w:tab w:val="left" w:pos="6480"/>
        </w:tabs>
        <w:ind w:left="6480" w:hanging="180"/>
      </w:pPr>
    </w:lvl>
  </w:abstractNum>
  <w:abstractNum w:abstractNumId="199" w15:restartNumberingAfterBreak="0">
    <w:nsid w:val="7D4816E7"/>
    <w:multiLevelType w:val="hybridMultilevel"/>
    <w:tmpl w:val="84DC8A3A"/>
    <w:lvl w:ilvl="0" w:tplc="5F6C09CE">
      <w:start w:val="1"/>
      <w:numFmt w:val="lowerLetter"/>
      <w:lvlText w:val="%1)"/>
      <w:lvlJc w:val="left"/>
      <w:pPr>
        <w:ind w:left="1069" w:hanging="36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200" w15:restartNumberingAfterBreak="0">
    <w:nsid w:val="7D755763"/>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1" w15:restartNumberingAfterBreak="0">
    <w:nsid w:val="7EFA195A"/>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2" w15:restartNumberingAfterBreak="0">
    <w:nsid w:val="7F46002B"/>
    <w:multiLevelType w:val="hybridMultilevel"/>
    <w:tmpl w:val="33DE142C"/>
    <w:lvl w:ilvl="0" w:tplc="BA76E3C0">
      <w:start w:val="1"/>
      <w:numFmt w:val="lowerRoman"/>
      <w:lvlText w:val="%1."/>
      <w:lvlJc w:val="right"/>
      <w:pPr>
        <w:ind w:left="1483" w:hanging="360"/>
      </w:pPr>
    </w:lvl>
    <w:lvl w:ilvl="1" w:tplc="280A0019">
      <w:start w:val="1"/>
      <w:numFmt w:val="lowerLetter"/>
      <w:lvlText w:val="%2."/>
      <w:lvlJc w:val="left"/>
      <w:pPr>
        <w:ind w:left="2203" w:hanging="360"/>
      </w:pPr>
    </w:lvl>
    <w:lvl w:ilvl="2" w:tplc="280A001B" w:tentative="1">
      <w:start w:val="1"/>
      <w:numFmt w:val="lowerRoman"/>
      <w:lvlText w:val="%3."/>
      <w:lvlJc w:val="right"/>
      <w:pPr>
        <w:ind w:left="2923" w:hanging="180"/>
      </w:pPr>
    </w:lvl>
    <w:lvl w:ilvl="3" w:tplc="280A000F" w:tentative="1">
      <w:start w:val="1"/>
      <w:numFmt w:val="decimal"/>
      <w:lvlText w:val="%4."/>
      <w:lvlJc w:val="left"/>
      <w:pPr>
        <w:ind w:left="3643" w:hanging="360"/>
      </w:pPr>
    </w:lvl>
    <w:lvl w:ilvl="4" w:tplc="280A0019" w:tentative="1">
      <w:start w:val="1"/>
      <w:numFmt w:val="lowerLetter"/>
      <w:lvlText w:val="%5."/>
      <w:lvlJc w:val="left"/>
      <w:pPr>
        <w:ind w:left="4363" w:hanging="360"/>
      </w:pPr>
    </w:lvl>
    <w:lvl w:ilvl="5" w:tplc="280A001B" w:tentative="1">
      <w:start w:val="1"/>
      <w:numFmt w:val="lowerRoman"/>
      <w:lvlText w:val="%6."/>
      <w:lvlJc w:val="right"/>
      <w:pPr>
        <w:ind w:left="5083" w:hanging="180"/>
      </w:pPr>
    </w:lvl>
    <w:lvl w:ilvl="6" w:tplc="280A000F" w:tentative="1">
      <w:start w:val="1"/>
      <w:numFmt w:val="decimal"/>
      <w:lvlText w:val="%7."/>
      <w:lvlJc w:val="left"/>
      <w:pPr>
        <w:ind w:left="5803" w:hanging="360"/>
      </w:pPr>
    </w:lvl>
    <w:lvl w:ilvl="7" w:tplc="280A0019" w:tentative="1">
      <w:start w:val="1"/>
      <w:numFmt w:val="lowerLetter"/>
      <w:lvlText w:val="%8."/>
      <w:lvlJc w:val="left"/>
      <w:pPr>
        <w:ind w:left="6523" w:hanging="360"/>
      </w:pPr>
    </w:lvl>
    <w:lvl w:ilvl="8" w:tplc="280A001B" w:tentative="1">
      <w:start w:val="1"/>
      <w:numFmt w:val="lowerRoman"/>
      <w:lvlText w:val="%9."/>
      <w:lvlJc w:val="right"/>
      <w:pPr>
        <w:ind w:left="7243" w:hanging="180"/>
      </w:pPr>
    </w:lvl>
  </w:abstractNum>
  <w:abstractNum w:abstractNumId="203" w15:restartNumberingAfterBreak="0">
    <w:nsid w:val="7FB80050"/>
    <w:multiLevelType w:val="hybridMultilevel"/>
    <w:tmpl w:val="F9B8D01E"/>
    <w:lvl w:ilvl="0" w:tplc="A76C7BD8">
      <w:start w:val="1"/>
      <w:numFmt w:val="lowerLetter"/>
      <w:pStyle w:val="Literal1"/>
      <w:lvlText w:val="%1)"/>
      <w:lvlJc w:val="left"/>
      <w:pPr>
        <w:ind w:left="720" w:hanging="360"/>
      </w:pPr>
      <w:rPr>
        <w:b w:val="0"/>
        <w:i w:val="0"/>
        <w:caps w:val="0"/>
        <w:smallCaps w:val="0"/>
        <w:strike w:val="0"/>
        <w:dstrike w:val="0"/>
        <w:color w:val="000000"/>
        <w:sz w:val="22"/>
        <w:szCs w:val="22"/>
      </w:rPr>
    </w:lvl>
    <w:lvl w:ilvl="1" w:tplc="E7FAF1C2">
      <w:start w:val="1"/>
      <w:numFmt w:val="lowerLetter"/>
      <w:lvlText w:val="%2."/>
      <w:lvlJc w:val="left"/>
      <w:pPr>
        <w:ind w:left="1440" w:hanging="360"/>
      </w:pPr>
    </w:lvl>
    <w:lvl w:ilvl="2" w:tplc="3A9CFEB4">
      <w:start w:val="1"/>
      <w:numFmt w:val="lowerRoman"/>
      <w:lvlText w:val="%3."/>
      <w:lvlJc w:val="right"/>
      <w:pPr>
        <w:ind w:left="2160" w:hanging="180"/>
      </w:pPr>
    </w:lvl>
    <w:lvl w:ilvl="3" w:tplc="F0E40CC8">
      <w:start w:val="1"/>
      <w:numFmt w:val="decimal"/>
      <w:lvlText w:val="%4."/>
      <w:lvlJc w:val="left"/>
      <w:pPr>
        <w:ind w:left="2880" w:hanging="360"/>
      </w:pPr>
    </w:lvl>
    <w:lvl w:ilvl="4" w:tplc="A6163368">
      <w:start w:val="1"/>
      <w:numFmt w:val="lowerLetter"/>
      <w:lvlText w:val="%5."/>
      <w:lvlJc w:val="left"/>
      <w:pPr>
        <w:ind w:left="3600" w:hanging="360"/>
      </w:pPr>
    </w:lvl>
    <w:lvl w:ilvl="5" w:tplc="93DE2898">
      <w:start w:val="1"/>
      <w:numFmt w:val="lowerRoman"/>
      <w:lvlText w:val="%6."/>
      <w:lvlJc w:val="right"/>
      <w:pPr>
        <w:ind w:left="4320" w:hanging="180"/>
      </w:pPr>
    </w:lvl>
    <w:lvl w:ilvl="6" w:tplc="CD70C790">
      <w:start w:val="1"/>
      <w:numFmt w:val="decimal"/>
      <w:lvlText w:val="%7."/>
      <w:lvlJc w:val="left"/>
      <w:pPr>
        <w:ind w:left="5040" w:hanging="360"/>
      </w:pPr>
    </w:lvl>
    <w:lvl w:ilvl="7" w:tplc="946A1596">
      <w:start w:val="1"/>
      <w:numFmt w:val="lowerLetter"/>
      <w:lvlText w:val="%8."/>
      <w:lvlJc w:val="left"/>
      <w:pPr>
        <w:ind w:left="5760" w:hanging="360"/>
      </w:pPr>
    </w:lvl>
    <w:lvl w:ilvl="8" w:tplc="8F0EAF3A">
      <w:start w:val="1"/>
      <w:numFmt w:val="lowerRoman"/>
      <w:lvlText w:val="%9."/>
      <w:lvlJc w:val="right"/>
      <w:pPr>
        <w:ind w:left="6480" w:hanging="180"/>
      </w:pPr>
    </w:lvl>
  </w:abstractNum>
  <w:num w:numId="1">
    <w:abstractNumId w:val="73"/>
  </w:num>
  <w:num w:numId="2">
    <w:abstractNumId w:val="178"/>
  </w:num>
  <w:num w:numId="3">
    <w:abstractNumId w:val="187"/>
  </w:num>
  <w:num w:numId="4">
    <w:abstractNumId w:val="186"/>
  </w:num>
  <w:num w:numId="5">
    <w:abstractNumId w:val="188"/>
  </w:num>
  <w:num w:numId="6">
    <w:abstractNumId w:val="122"/>
  </w:num>
  <w:num w:numId="7">
    <w:abstractNumId w:val="148"/>
  </w:num>
  <w:num w:numId="8">
    <w:abstractNumId w:val="22"/>
  </w:num>
  <w:num w:numId="9">
    <w:abstractNumId w:val="20"/>
  </w:num>
  <w:num w:numId="10">
    <w:abstractNumId w:val="14"/>
  </w:num>
  <w:num w:numId="11">
    <w:abstractNumId w:val="51"/>
  </w:num>
  <w:num w:numId="12">
    <w:abstractNumId w:val="97"/>
  </w:num>
  <w:num w:numId="13">
    <w:abstractNumId w:val="96"/>
  </w:num>
  <w:num w:numId="14">
    <w:abstractNumId w:val="4"/>
  </w:num>
  <w:num w:numId="15">
    <w:abstractNumId w:val="3"/>
  </w:num>
  <w:num w:numId="16">
    <w:abstractNumId w:val="2"/>
  </w:num>
  <w:num w:numId="17">
    <w:abstractNumId w:val="1"/>
  </w:num>
  <w:num w:numId="18">
    <w:abstractNumId w:val="0"/>
  </w:num>
  <w:num w:numId="19">
    <w:abstractNumId w:val="170"/>
  </w:num>
  <w:num w:numId="20">
    <w:abstractNumId w:val="23"/>
  </w:num>
  <w:num w:numId="21">
    <w:abstractNumId w:val="138"/>
  </w:num>
  <w:num w:numId="22">
    <w:abstractNumId w:val="13"/>
  </w:num>
  <w:num w:numId="23">
    <w:abstractNumId w:val="203"/>
  </w:num>
  <w:num w:numId="24">
    <w:abstractNumId w:val="203"/>
    <w:lvlOverride w:ilvl="0">
      <w:startOverride w:val="1"/>
    </w:lvlOverride>
  </w:num>
  <w:num w:numId="25">
    <w:abstractNumId w:val="69"/>
  </w:num>
  <w:num w:numId="26">
    <w:abstractNumId w:val="161"/>
  </w:num>
  <w:num w:numId="27">
    <w:abstractNumId w:val="197"/>
  </w:num>
  <w:num w:numId="28">
    <w:abstractNumId w:val="171"/>
  </w:num>
  <w:num w:numId="29">
    <w:abstractNumId w:val="186"/>
    <w:lvlOverride w:ilvl="0">
      <w:lvl w:ilvl="0">
        <w:start w:val="1"/>
        <w:numFmt w:val="lowerLetter"/>
        <w:lvlText w:val="%1)"/>
        <w:lvlJc w:val="left"/>
        <w:pPr>
          <w:tabs>
            <w:tab w:val="left" w:pos="706"/>
          </w:tabs>
          <w:ind w:left="706" w:hanging="705"/>
        </w:pPr>
        <w:rPr>
          <w:color w:val="auto"/>
        </w:rPr>
      </w:lvl>
    </w:lvlOverride>
    <w:lvlOverride w:ilvl="1">
      <w:lvl w:ilvl="1">
        <w:start w:val="1"/>
        <w:numFmt w:val="decimal"/>
        <w:lvlText w:val="%1.%2."/>
        <w:lvlJc w:val="left"/>
        <w:pPr>
          <w:tabs>
            <w:tab w:val="left" w:pos="792"/>
          </w:tabs>
          <w:ind w:left="792" w:hanging="432"/>
        </w:pPr>
        <w:rPr>
          <w:color w:val="auto"/>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30">
    <w:abstractNumId w:val="122"/>
    <w:lvlOverride w:ilvl="0">
      <w:lvl w:ilvl="0" w:tplc="9490F594">
        <w:start w:val="1"/>
        <w:numFmt w:val="lowerLetter"/>
        <w:lvlText w:val="%1)"/>
        <w:lvlJc w:val="left"/>
        <w:pPr>
          <w:tabs>
            <w:tab w:val="left" w:pos="706"/>
          </w:tabs>
          <w:ind w:left="706" w:hanging="705"/>
        </w:pPr>
        <w:rPr>
          <w:color w:val="auto"/>
        </w:rPr>
      </w:lvl>
    </w:lvlOverride>
    <w:lvlOverride w:ilvl="1">
      <w:lvl w:ilvl="1" w:tplc="E864D192">
        <w:start w:val="1"/>
        <w:numFmt w:val="lowerLetter"/>
        <w:lvlText w:val="%2."/>
        <w:lvlJc w:val="left"/>
        <w:pPr>
          <w:tabs>
            <w:tab w:val="left" w:pos="1440"/>
          </w:tabs>
          <w:ind w:left="1440" w:hanging="360"/>
        </w:pPr>
      </w:lvl>
    </w:lvlOverride>
    <w:lvlOverride w:ilvl="2">
      <w:lvl w:ilvl="2" w:tplc="6F44DC70">
        <w:start w:val="1"/>
        <w:numFmt w:val="lowerRoman"/>
        <w:lvlText w:val="%3."/>
        <w:lvlJc w:val="right"/>
        <w:pPr>
          <w:tabs>
            <w:tab w:val="left" w:pos="2160"/>
          </w:tabs>
          <w:ind w:left="2160" w:hanging="180"/>
        </w:pPr>
      </w:lvl>
    </w:lvlOverride>
    <w:lvlOverride w:ilvl="3">
      <w:lvl w:ilvl="3" w:tplc="5CC8DAE8">
        <w:start w:val="1"/>
        <w:numFmt w:val="decimal"/>
        <w:lvlText w:val="%4."/>
        <w:lvlJc w:val="left"/>
        <w:pPr>
          <w:tabs>
            <w:tab w:val="left" w:pos="2880"/>
          </w:tabs>
          <w:ind w:left="2880" w:hanging="360"/>
        </w:pPr>
      </w:lvl>
    </w:lvlOverride>
    <w:lvlOverride w:ilvl="4">
      <w:lvl w:ilvl="4" w:tplc="998033F4">
        <w:start w:val="1"/>
        <w:numFmt w:val="lowerLetter"/>
        <w:lvlText w:val="%5."/>
        <w:lvlJc w:val="left"/>
        <w:pPr>
          <w:tabs>
            <w:tab w:val="left" w:pos="3600"/>
          </w:tabs>
          <w:ind w:left="3600" w:hanging="360"/>
        </w:pPr>
      </w:lvl>
    </w:lvlOverride>
    <w:lvlOverride w:ilvl="5">
      <w:lvl w:ilvl="5" w:tplc="8354D2B8">
        <w:start w:val="1"/>
        <w:numFmt w:val="lowerRoman"/>
        <w:lvlText w:val="%6."/>
        <w:lvlJc w:val="right"/>
        <w:pPr>
          <w:tabs>
            <w:tab w:val="left" w:pos="4320"/>
          </w:tabs>
          <w:ind w:left="4320" w:hanging="180"/>
        </w:pPr>
      </w:lvl>
    </w:lvlOverride>
    <w:lvlOverride w:ilvl="6">
      <w:lvl w:ilvl="6" w:tplc="9080E726">
        <w:start w:val="1"/>
        <w:numFmt w:val="decimal"/>
        <w:lvlText w:val="%7."/>
        <w:lvlJc w:val="left"/>
        <w:pPr>
          <w:tabs>
            <w:tab w:val="left" w:pos="5040"/>
          </w:tabs>
          <w:ind w:left="5040" w:hanging="360"/>
        </w:pPr>
      </w:lvl>
    </w:lvlOverride>
    <w:lvlOverride w:ilvl="7">
      <w:lvl w:ilvl="7" w:tplc="6320532A">
        <w:start w:val="1"/>
        <w:numFmt w:val="lowerLetter"/>
        <w:lvlText w:val="%8."/>
        <w:lvlJc w:val="left"/>
        <w:pPr>
          <w:tabs>
            <w:tab w:val="left" w:pos="5760"/>
          </w:tabs>
          <w:ind w:left="5760" w:hanging="360"/>
        </w:pPr>
      </w:lvl>
    </w:lvlOverride>
    <w:lvlOverride w:ilvl="8">
      <w:lvl w:ilvl="8" w:tplc="C1B4B97E">
        <w:start w:val="1"/>
        <w:numFmt w:val="lowerRoman"/>
        <w:lvlText w:val="%9."/>
        <w:lvlJc w:val="right"/>
        <w:pPr>
          <w:tabs>
            <w:tab w:val="left" w:pos="6480"/>
          </w:tabs>
          <w:ind w:left="6480" w:hanging="180"/>
        </w:pPr>
      </w:lvl>
    </w:lvlOverride>
  </w:num>
  <w:num w:numId="31">
    <w:abstractNumId w:val="14"/>
    <w:lvlOverride w:ilvl="0">
      <w:lvl w:ilvl="0">
        <w:start w:val="3"/>
        <w:numFmt w:val="decimal"/>
        <w:lvlText w:val="%1."/>
        <w:lvlJc w:val="left"/>
        <w:pPr>
          <w:tabs>
            <w:tab w:val="left" w:pos="705"/>
          </w:tabs>
          <w:ind w:left="705" w:hanging="705"/>
        </w:pPr>
      </w:lvl>
    </w:lvlOverride>
    <w:lvlOverride w:ilvl="1">
      <w:lvl w:ilvl="1">
        <w:start w:val="1"/>
        <w:numFmt w:val="decimal"/>
        <w:lvlText w:val="4.%2."/>
        <w:lvlJc w:val="left"/>
        <w:pPr>
          <w:tabs>
            <w:tab w:val="left" w:pos="720"/>
          </w:tabs>
          <w:ind w:left="720" w:hanging="720"/>
        </w:pPr>
        <w:rPr>
          <w:i w:val="0"/>
          <w:color w:val="auto"/>
        </w:rPr>
      </w:lvl>
    </w:lvlOverride>
    <w:lvlOverride w:ilvl="2">
      <w:lvl w:ilvl="2">
        <w:start w:val="1"/>
        <w:numFmt w:val="decimal"/>
        <w:lvlText w:val="%1.%2.%3."/>
        <w:lvlJc w:val="left"/>
        <w:pPr>
          <w:tabs>
            <w:tab w:val="left" w:pos="720"/>
          </w:tabs>
          <w:ind w:left="720" w:hanging="720"/>
        </w:pPr>
      </w:lvl>
    </w:lvlOverride>
    <w:lvlOverride w:ilvl="3">
      <w:lvl w:ilvl="3">
        <w:start w:val="1"/>
        <w:numFmt w:val="decimal"/>
        <w:lvlText w:val="%1.%2.%3.%4."/>
        <w:lvlJc w:val="left"/>
        <w:pPr>
          <w:tabs>
            <w:tab w:val="left" w:pos="1080"/>
          </w:tabs>
          <w:ind w:left="1080" w:hanging="1080"/>
        </w:pPr>
      </w:lvl>
    </w:lvlOverride>
    <w:lvlOverride w:ilvl="4">
      <w:lvl w:ilvl="4">
        <w:start w:val="1"/>
        <w:numFmt w:val="decimal"/>
        <w:lvlText w:val="%1.%2.%3.%4.%5."/>
        <w:lvlJc w:val="left"/>
        <w:pPr>
          <w:tabs>
            <w:tab w:val="left" w:pos="1080"/>
          </w:tabs>
          <w:ind w:left="1080" w:hanging="1080"/>
        </w:pPr>
      </w:lvl>
    </w:lvlOverride>
    <w:lvlOverride w:ilvl="5">
      <w:lvl w:ilvl="5">
        <w:start w:val="1"/>
        <w:numFmt w:val="decimal"/>
        <w:lvlText w:val="%1.%2.%3.%4.%5.%6."/>
        <w:lvlJc w:val="left"/>
        <w:pPr>
          <w:tabs>
            <w:tab w:val="left" w:pos="1440"/>
          </w:tabs>
          <w:ind w:left="1440" w:hanging="1440"/>
        </w:pPr>
      </w:lvl>
    </w:lvlOverride>
    <w:lvlOverride w:ilvl="6">
      <w:lvl w:ilvl="6">
        <w:start w:val="1"/>
        <w:numFmt w:val="decimal"/>
        <w:lvlText w:val="%1.%2.%3.%4.%5.%6.%7."/>
        <w:lvlJc w:val="left"/>
        <w:pPr>
          <w:tabs>
            <w:tab w:val="left" w:pos="1440"/>
          </w:tabs>
          <w:ind w:left="1440" w:hanging="1440"/>
        </w:pPr>
      </w:lvl>
    </w:lvlOverride>
    <w:lvlOverride w:ilvl="7">
      <w:lvl w:ilvl="7">
        <w:start w:val="1"/>
        <w:numFmt w:val="decimal"/>
        <w:lvlText w:val="%1.%2.%3.%4.%5.%6.%7.%8."/>
        <w:lvlJc w:val="left"/>
        <w:pPr>
          <w:tabs>
            <w:tab w:val="left" w:pos="1800"/>
          </w:tabs>
          <w:ind w:left="1800" w:hanging="1800"/>
        </w:pPr>
      </w:lvl>
    </w:lvlOverride>
    <w:lvlOverride w:ilvl="8">
      <w:lvl w:ilvl="8">
        <w:start w:val="1"/>
        <w:numFmt w:val="decimal"/>
        <w:lvlText w:val="%1.%2.%3.%4.%5.%6.%7.%8.%9."/>
        <w:lvlJc w:val="left"/>
        <w:pPr>
          <w:tabs>
            <w:tab w:val="left" w:pos="1800"/>
          </w:tabs>
          <w:ind w:left="1800" w:hanging="1800"/>
        </w:pPr>
      </w:lvl>
    </w:lvlOverride>
  </w:num>
  <w:num w:numId="32">
    <w:abstractNumId w:val="97"/>
    <w:lvlOverride w:ilvl="0">
      <w:lvl w:ilvl="0" w:tplc="0C72AFD2">
        <w:start w:val="1"/>
        <w:numFmt w:val="lowerLetter"/>
        <w:lvlText w:val="%1)"/>
        <w:lvlJc w:val="left"/>
        <w:pPr>
          <w:tabs>
            <w:tab w:val="left" w:pos="1065"/>
          </w:tabs>
          <w:ind w:left="1065" w:hanging="360"/>
        </w:pPr>
      </w:lvl>
    </w:lvlOverride>
    <w:lvlOverride w:ilvl="1">
      <w:lvl w:ilvl="1" w:tplc="C00C37E2">
        <w:start w:val="1"/>
        <w:numFmt w:val="lowerRoman"/>
        <w:lvlText w:val="(%2)"/>
        <w:lvlJc w:val="left"/>
        <w:pPr>
          <w:tabs>
            <w:tab w:val="left" w:pos="2145"/>
          </w:tabs>
          <w:ind w:left="2145" w:hanging="720"/>
        </w:pPr>
        <w:rPr>
          <w:rFonts w:ascii="Arial" w:hAnsi="Arial"/>
          <w:b w:val="0"/>
          <w:i w:val="0"/>
          <w:strike w:val="0"/>
          <w:dstrike w:val="0"/>
          <w:sz w:val="22"/>
        </w:rPr>
      </w:lvl>
    </w:lvlOverride>
    <w:lvlOverride w:ilvl="2">
      <w:lvl w:ilvl="2" w:tplc="232CBB16">
        <w:start w:val="1"/>
        <w:numFmt w:val="lowerRoman"/>
        <w:lvlText w:val="%3."/>
        <w:lvlJc w:val="right"/>
        <w:pPr>
          <w:tabs>
            <w:tab w:val="left" w:pos="2505"/>
          </w:tabs>
          <w:ind w:left="2505" w:hanging="180"/>
        </w:pPr>
      </w:lvl>
    </w:lvlOverride>
    <w:lvlOverride w:ilvl="3">
      <w:lvl w:ilvl="3" w:tplc="9DB6EB1E">
        <w:start w:val="1"/>
        <w:numFmt w:val="decimal"/>
        <w:lvlText w:val="%4."/>
        <w:lvlJc w:val="left"/>
        <w:pPr>
          <w:tabs>
            <w:tab w:val="left" w:pos="3225"/>
          </w:tabs>
          <w:ind w:left="3225" w:hanging="360"/>
        </w:pPr>
        <w:rPr>
          <w:b/>
          <w:bCs/>
          <w:color w:val="auto"/>
        </w:rPr>
      </w:lvl>
    </w:lvlOverride>
    <w:lvlOverride w:ilvl="4">
      <w:lvl w:ilvl="4" w:tplc="6930E174">
        <w:start w:val="1"/>
        <w:numFmt w:val="lowerLetter"/>
        <w:lvlText w:val="%5."/>
        <w:lvlJc w:val="left"/>
        <w:pPr>
          <w:tabs>
            <w:tab w:val="left" w:pos="3945"/>
          </w:tabs>
          <w:ind w:left="3945" w:hanging="360"/>
        </w:pPr>
      </w:lvl>
    </w:lvlOverride>
    <w:lvlOverride w:ilvl="5">
      <w:lvl w:ilvl="5" w:tplc="A4F83580">
        <w:start w:val="1"/>
        <w:numFmt w:val="lowerRoman"/>
        <w:lvlText w:val="%6."/>
        <w:lvlJc w:val="right"/>
        <w:pPr>
          <w:tabs>
            <w:tab w:val="left" w:pos="4665"/>
          </w:tabs>
          <w:ind w:left="4665" w:hanging="180"/>
        </w:pPr>
      </w:lvl>
    </w:lvlOverride>
    <w:lvlOverride w:ilvl="6">
      <w:lvl w:ilvl="6" w:tplc="C15C6112">
        <w:start w:val="1"/>
        <w:numFmt w:val="decimal"/>
        <w:lvlText w:val="%7."/>
        <w:lvlJc w:val="left"/>
        <w:pPr>
          <w:tabs>
            <w:tab w:val="left" w:pos="5385"/>
          </w:tabs>
          <w:ind w:left="5385" w:hanging="360"/>
        </w:pPr>
      </w:lvl>
    </w:lvlOverride>
    <w:lvlOverride w:ilvl="7">
      <w:lvl w:ilvl="7" w:tplc="5DFCF94C">
        <w:start w:val="1"/>
        <w:numFmt w:val="lowerLetter"/>
        <w:lvlText w:val="%8."/>
        <w:lvlJc w:val="left"/>
        <w:pPr>
          <w:tabs>
            <w:tab w:val="left" w:pos="6105"/>
          </w:tabs>
          <w:ind w:left="6105" w:hanging="360"/>
        </w:pPr>
      </w:lvl>
    </w:lvlOverride>
    <w:lvlOverride w:ilvl="8">
      <w:lvl w:ilvl="8" w:tplc="7898D9E0">
        <w:start w:val="1"/>
        <w:numFmt w:val="lowerRoman"/>
        <w:lvlText w:val="%9."/>
        <w:lvlJc w:val="right"/>
        <w:pPr>
          <w:tabs>
            <w:tab w:val="left" w:pos="6825"/>
          </w:tabs>
          <w:ind w:left="6825" w:hanging="180"/>
        </w:pPr>
      </w:lvl>
    </w:lvlOverride>
  </w:num>
  <w:num w:numId="33">
    <w:abstractNumId w:val="138"/>
    <w:lvlOverride w:ilvl="0">
      <w:lvl w:ilvl="0" w:tplc="32FAF4B4">
        <w:start w:val="1"/>
        <w:numFmt w:val="lowerLetter"/>
        <w:lvlText w:val="%1)"/>
        <w:lvlJc w:val="left"/>
        <w:pPr>
          <w:ind w:left="1069" w:hanging="360"/>
        </w:pPr>
        <w:rPr>
          <w:color w:val="auto"/>
        </w:rPr>
      </w:lvl>
    </w:lvlOverride>
    <w:lvlOverride w:ilvl="1">
      <w:lvl w:ilvl="1" w:tplc="3982C24A">
        <w:start w:val="1"/>
        <w:numFmt w:val="bullet"/>
        <w:lvlText w:val="o"/>
        <w:lvlJc w:val="left"/>
        <w:pPr>
          <w:ind w:left="1789" w:hanging="360"/>
        </w:pPr>
        <w:rPr>
          <w:rFonts w:ascii="Courier New" w:hAnsi="Courier New"/>
        </w:rPr>
      </w:lvl>
    </w:lvlOverride>
    <w:lvlOverride w:ilvl="2">
      <w:lvl w:ilvl="2" w:tplc="1384F46C">
        <w:start w:val="1"/>
        <w:numFmt w:val="lowerLetter"/>
        <w:lvlText w:val="%3."/>
        <w:lvlJc w:val="left"/>
        <w:pPr>
          <w:ind w:left="2509" w:hanging="360"/>
        </w:pPr>
        <w:rPr>
          <w:rFonts w:ascii="Arial" w:eastAsia="Times New Roman" w:hAnsi="Arial"/>
        </w:rPr>
      </w:lvl>
    </w:lvlOverride>
    <w:lvlOverride w:ilvl="3">
      <w:lvl w:ilvl="3" w:tplc="59463154">
        <w:start w:val="1"/>
        <w:numFmt w:val="bullet"/>
        <w:lvlText w:val=""/>
        <w:lvlJc w:val="left"/>
        <w:pPr>
          <w:ind w:left="3229" w:hanging="360"/>
        </w:pPr>
        <w:rPr>
          <w:rFonts w:ascii="Symbol" w:hAnsi="Symbol"/>
        </w:rPr>
      </w:lvl>
    </w:lvlOverride>
    <w:lvlOverride w:ilvl="4">
      <w:lvl w:ilvl="4" w:tplc="CE3C9292">
        <w:start w:val="1"/>
        <w:numFmt w:val="decimal"/>
        <w:lvlText w:val="%5"/>
        <w:lvlJc w:val="left"/>
        <w:pPr>
          <w:ind w:left="3949" w:hanging="360"/>
        </w:pPr>
      </w:lvl>
    </w:lvlOverride>
    <w:lvlOverride w:ilvl="5">
      <w:lvl w:ilvl="5" w:tplc="745C9120">
        <w:start w:val="1"/>
        <w:numFmt w:val="bullet"/>
        <w:lvlText w:val=""/>
        <w:lvlJc w:val="left"/>
        <w:pPr>
          <w:ind w:left="4669" w:hanging="360"/>
        </w:pPr>
        <w:rPr>
          <w:rFonts w:ascii="Wingdings" w:hAnsi="Wingdings"/>
        </w:rPr>
      </w:lvl>
    </w:lvlOverride>
    <w:lvlOverride w:ilvl="6">
      <w:lvl w:ilvl="6" w:tplc="E5F8FB32">
        <w:start w:val="1"/>
        <w:numFmt w:val="bullet"/>
        <w:lvlText w:val=""/>
        <w:lvlJc w:val="left"/>
        <w:pPr>
          <w:ind w:left="5389" w:hanging="360"/>
        </w:pPr>
        <w:rPr>
          <w:rFonts w:ascii="Symbol" w:hAnsi="Symbol"/>
        </w:rPr>
      </w:lvl>
    </w:lvlOverride>
    <w:lvlOverride w:ilvl="7">
      <w:lvl w:ilvl="7" w:tplc="4A18EA02">
        <w:start w:val="1"/>
        <w:numFmt w:val="bullet"/>
        <w:lvlText w:val="o"/>
        <w:lvlJc w:val="left"/>
        <w:pPr>
          <w:ind w:left="6109" w:hanging="360"/>
        </w:pPr>
        <w:rPr>
          <w:rFonts w:ascii="Courier New" w:hAnsi="Courier New"/>
        </w:rPr>
      </w:lvl>
    </w:lvlOverride>
    <w:lvlOverride w:ilvl="8">
      <w:lvl w:ilvl="8" w:tplc="D38E88E2">
        <w:start w:val="1"/>
        <w:numFmt w:val="bullet"/>
        <w:lvlText w:val=""/>
        <w:lvlJc w:val="left"/>
        <w:pPr>
          <w:ind w:left="6829" w:hanging="360"/>
        </w:pPr>
        <w:rPr>
          <w:rFonts w:ascii="Wingdings" w:hAnsi="Wingdings"/>
        </w:rPr>
      </w:lvl>
    </w:lvlOverride>
  </w:num>
  <w:num w:numId="34">
    <w:abstractNumId w:val="26"/>
    <w:lvlOverride w:ilvl="0">
      <w:lvl w:ilvl="0" w:tplc="0342765C">
        <w:start w:val="1"/>
        <w:numFmt w:val="lowerRoman"/>
        <w:lvlText w:val="(%1)"/>
        <w:lvlJc w:val="left"/>
        <w:pPr>
          <w:ind w:left="1429" w:hanging="360"/>
        </w:pPr>
        <w:rPr>
          <w:rFonts w:ascii="Calibri" w:eastAsia="Times New Roman" w:hAnsi="Calibri" w:cs="Times New Roman"/>
          <w:color w:val="auto"/>
        </w:rPr>
      </w:lvl>
    </w:lvlOverride>
    <w:lvlOverride w:ilvl="1">
      <w:lvl w:ilvl="1" w:tplc="F556760E">
        <w:start w:val="1"/>
        <w:numFmt w:val="bullet"/>
        <w:lvlText w:val="o"/>
        <w:lvlJc w:val="left"/>
        <w:pPr>
          <w:ind w:left="2149" w:hanging="360"/>
        </w:pPr>
        <w:rPr>
          <w:rFonts w:ascii="Courier New" w:hAnsi="Courier New"/>
        </w:rPr>
      </w:lvl>
    </w:lvlOverride>
    <w:lvlOverride w:ilvl="2">
      <w:lvl w:ilvl="2" w:tplc="6338BCB4">
        <w:start w:val="1"/>
        <w:numFmt w:val="bullet"/>
        <w:lvlText w:val=""/>
        <w:lvlJc w:val="left"/>
        <w:pPr>
          <w:ind w:left="2869" w:hanging="360"/>
        </w:pPr>
        <w:rPr>
          <w:rFonts w:ascii="Wingdings" w:hAnsi="Wingdings"/>
        </w:rPr>
      </w:lvl>
    </w:lvlOverride>
    <w:lvlOverride w:ilvl="3">
      <w:lvl w:ilvl="3" w:tplc="D42E645E">
        <w:start w:val="1"/>
        <w:numFmt w:val="bullet"/>
        <w:lvlText w:val=""/>
        <w:lvlJc w:val="left"/>
        <w:pPr>
          <w:ind w:left="3589" w:hanging="360"/>
        </w:pPr>
        <w:rPr>
          <w:rFonts w:ascii="Symbol" w:hAnsi="Symbol"/>
        </w:rPr>
      </w:lvl>
    </w:lvlOverride>
    <w:lvlOverride w:ilvl="4">
      <w:lvl w:ilvl="4" w:tplc="DD908C06">
        <w:start w:val="1"/>
        <w:numFmt w:val="bullet"/>
        <w:lvlText w:val="o"/>
        <w:lvlJc w:val="left"/>
        <w:pPr>
          <w:ind w:left="4309" w:hanging="360"/>
        </w:pPr>
        <w:rPr>
          <w:rFonts w:ascii="Courier New" w:hAnsi="Courier New"/>
        </w:rPr>
      </w:lvl>
    </w:lvlOverride>
    <w:lvlOverride w:ilvl="5">
      <w:lvl w:ilvl="5" w:tplc="5B1E1856">
        <w:start w:val="1"/>
        <w:numFmt w:val="bullet"/>
        <w:lvlText w:val=""/>
        <w:lvlJc w:val="left"/>
        <w:pPr>
          <w:ind w:left="5029" w:hanging="360"/>
        </w:pPr>
        <w:rPr>
          <w:rFonts w:ascii="Wingdings" w:hAnsi="Wingdings"/>
        </w:rPr>
      </w:lvl>
    </w:lvlOverride>
    <w:lvlOverride w:ilvl="6">
      <w:lvl w:ilvl="6" w:tplc="03203EF8">
        <w:start w:val="1"/>
        <w:numFmt w:val="bullet"/>
        <w:lvlText w:val=""/>
        <w:lvlJc w:val="left"/>
        <w:pPr>
          <w:ind w:left="5749" w:hanging="360"/>
        </w:pPr>
        <w:rPr>
          <w:rFonts w:ascii="Symbol" w:hAnsi="Symbol"/>
        </w:rPr>
      </w:lvl>
    </w:lvlOverride>
    <w:lvlOverride w:ilvl="7">
      <w:lvl w:ilvl="7" w:tplc="2FDEE0DC">
        <w:start w:val="1"/>
        <w:numFmt w:val="bullet"/>
        <w:lvlText w:val="o"/>
        <w:lvlJc w:val="left"/>
        <w:pPr>
          <w:ind w:left="6469" w:hanging="360"/>
        </w:pPr>
        <w:rPr>
          <w:rFonts w:ascii="Courier New" w:hAnsi="Courier New"/>
        </w:rPr>
      </w:lvl>
    </w:lvlOverride>
    <w:lvlOverride w:ilvl="8">
      <w:lvl w:ilvl="8" w:tplc="0CC8B5C4">
        <w:start w:val="1"/>
        <w:numFmt w:val="bullet"/>
        <w:lvlText w:val=""/>
        <w:lvlJc w:val="left"/>
        <w:pPr>
          <w:ind w:left="7189" w:hanging="360"/>
        </w:pPr>
        <w:rPr>
          <w:rFonts w:ascii="Wingdings" w:hAnsi="Wingdings"/>
        </w:rPr>
      </w:lvl>
    </w:lvlOverride>
  </w:num>
  <w:num w:numId="35">
    <w:abstractNumId w:val="200"/>
  </w:num>
  <w:num w:numId="36">
    <w:abstractNumId w:val="40"/>
  </w:num>
  <w:num w:numId="37">
    <w:abstractNumId w:val="35"/>
  </w:num>
  <w:num w:numId="38">
    <w:abstractNumId w:val="78"/>
    <w:lvlOverride w:ilvl="0">
      <w:startOverride w:val="1"/>
    </w:lvlOverride>
  </w:num>
  <w:num w:numId="39">
    <w:abstractNumId w:val="83"/>
  </w:num>
  <w:num w:numId="40">
    <w:abstractNumId w:val="95"/>
  </w:num>
  <w:num w:numId="41">
    <w:abstractNumId w:val="105"/>
  </w:num>
  <w:num w:numId="42">
    <w:abstractNumId w:val="84"/>
  </w:num>
  <w:num w:numId="43">
    <w:abstractNumId w:val="56"/>
  </w:num>
  <w:num w:numId="44">
    <w:abstractNumId w:val="162"/>
  </w:num>
  <w:num w:numId="45">
    <w:abstractNumId w:val="131"/>
  </w:num>
  <w:num w:numId="46">
    <w:abstractNumId w:val="134"/>
  </w:num>
  <w:num w:numId="47">
    <w:abstractNumId w:val="103"/>
  </w:num>
  <w:num w:numId="48">
    <w:abstractNumId w:val="90"/>
  </w:num>
  <w:num w:numId="49">
    <w:abstractNumId w:val="57"/>
  </w:num>
  <w:num w:numId="50">
    <w:abstractNumId w:val="173"/>
  </w:num>
  <w:num w:numId="51">
    <w:abstractNumId w:val="123"/>
  </w:num>
  <w:num w:numId="52">
    <w:abstractNumId w:val="52"/>
  </w:num>
  <w:num w:numId="53">
    <w:abstractNumId w:val="183"/>
  </w:num>
  <w:num w:numId="54">
    <w:abstractNumId w:val="27"/>
  </w:num>
  <w:num w:numId="55">
    <w:abstractNumId w:val="19"/>
  </w:num>
  <w:num w:numId="56">
    <w:abstractNumId w:val="79"/>
  </w:num>
  <w:num w:numId="57">
    <w:abstractNumId w:val="99"/>
  </w:num>
  <w:num w:numId="58">
    <w:abstractNumId w:val="44"/>
  </w:num>
  <w:num w:numId="59">
    <w:abstractNumId w:val="50"/>
    <w:lvlOverride w:ilvl="0">
      <w:lvl w:ilvl="0" w:tplc="FFFFFFFF">
        <w:start w:val="1"/>
        <w:numFmt w:val="bullet"/>
        <w:lvlText w:val=""/>
        <w:lvlJc w:val="left"/>
        <w:pPr>
          <w:tabs>
            <w:tab w:val="left" w:pos="360"/>
          </w:tabs>
          <w:ind w:left="360" w:hanging="360"/>
        </w:pPr>
        <w:rPr>
          <w:rFonts w:ascii="Symbol" w:hAnsi="Symbol"/>
          <w:color w:val="auto"/>
        </w:rPr>
      </w:lvl>
    </w:lvlOverride>
    <w:lvlOverride w:ilvl="1">
      <w:lvl w:ilvl="1" w:tplc="FFFFFFFF">
        <w:start w:val="1"/>
        <w:numFmt w:val="bullet"/>
        <w:lvlText w:val=""/>
        <w:lvlJc w:val="left"/>
        <w:pPr>
          <w:tabs>
            <w:tab w:val="left" w:pos="360"/>
          </w:tabs>
          <w:ind w:left="360" w:hanging="360"/>
        </w:pPr>
        <w:rPr>
          <w:rFonts w:ascii="Symbol" w:hAnsi="Symbol"/>
        </w:rPr>
      </w:lvl>
    </w:lvlOverride>
    <w:lvlOverride w:ilvl="2">
      <w:lvl w:ilvl="2" w:tplc="FFFFFFFF">
        <w:start w:val="1"/>
        <w:numFmt w:val="bullet"/>
        <w:lvlText w:val=""/>
        <w:lvlJc w:val="left"/>
        <w:pPr>
          <w:tabs>
            <w:tab w:val="left" w:pos="1080"/>
          </w:tabs>
          <w:ind w:left="1080" w:hanging="360"/>
        </w:pPr>
        <w:rPr>
          <w:rFonts w:ascii="Wingdings" w:hAnsi="Wingdings"/>
        </w:rPr>
      </w:lvl>
    </w:lvlOverride>
    <w:lvlOverride w:ilvl="3">
      <w:lvl w:ilvl="3" w:tplc="FFFFFFFF">
        <w:start w:val="1"/>
        <w:numFmt w:val="bullet"/>
        <w:lvlText w:val=""/>
        <w:lvlJc w:val="left"/>
        <w:pPr>
          <w:tabs>
            <w:tab w:val="left" w:pos="1800"/>
          </w:tabs>
          <w:ind w:left="1800" w:hanging="360"/>
        </w:pPr>
        <w:rPr>
          <w:rFonts w:ascii="Symbol" w:hAnsi="Symbol"/>
        </w:rPr>
      </w:lvl>
    </w:lvlOverride>
    <w:lvlOverride w:ilvl="4">
      <w:lvl w:ilvl="4" w:tplc="FFFFFFFF">
        <w:start w:val="1"/>
        <w:numFmt w:val="bullet"/>
        <w:lvlText w:val="o"/>
        <w:lvlJc w:val="left"/>
        <w:pPr>
          <w:tabs>
            <w:tab w:val="left" w:pos="2520"/>
          </w:tabs>
          <w:ind w:left="2520" w:hanging="360"/>
        </w:pPr>
        <w:rPr>
          <w:rFonts w:ascii="Courier New" w:hAnsi="Courier New"/>
        </w:rPr>
      </w:lvl>
    </w:lvlOverride>
    <w:lvlOverride w:ilvl="5">
      <w:lvl w:ilvl="5" w:tplc="FFFFFFFF">
        <w:start w:val="1"/>
        <w:numFmt w:val="bullet"/>
        <w:lvlText w:val=""/>
        <w:lvlJc w:val="left"/>
        <w:pPr>
          <w:tabs>
            <w:tab w:val="left" w:pos="3240"/>
          </w:tabs>
          <w:ind w:left="3240" w:hanging="360"/>
        </w:pPr>
        <w:rPr>
          <w:rFonts w:ascii="Wingdings" w:hAnsi="Wingdings"/>
        </w:rPr>
      </w:lvl>
    </w:lvlOverride>
    <w:lvlOverride w:ilvl="6">
      <w:lvl w:ilvl="6" w:tplc="FFFFFFFF">
        <w:start w:val="1"/>
        <w:numFmt w:val="bullet"/>
        <w:lvlText w:val=""/>
        <w:lvlJc w:val="left"/>
        <w:pPr>
          <w:tabs>
            <w:tab w:val="left" w:pos="3960"/>
          </w:tabs>
          <w:ind w:left="3960" w:hanging="360"/>
        </w:pPr>
        <w:rPr>
          <w:rFonts w:ascii="Symbol" w:hAnsi="Symbol"/>
        </w:rPr>
      </w:lvl>
    </w:lvlOverride>
    <w:lvlOverride w:ilvl="7">
      <w:lvl w:ilvl="7" w:tplc="FFFFFFFF">
        <w:start w:val="1"/>
        <w:numFmt w:val="bullet"/>
        <w:lvlText w:val="o"/>
        <w:lvlJc w:val="left"/>
        <w:pPr>
          <w:tabs>
            <w:tab w:val="left" w:pos="4680"/>
          </w:tabs>
          <w:ind w:left="4680" w:hanging="360"/>
        </w:pPr>
        <w:rPr>
          <w:rFonts w:ascii="Courier New" w:hAnsi="Courier New"/>
        </w:rPr>
      </w:lvl>
    </w:lvlOverride>
    <w:lvlOverride w:ilvl="8">
      <w:lvl w:ilvl="8" w:tplc="FFFFFFFF">
        <w:start w:val="1"/>
        <w:numFmt w:val="bullet"/>
        <w:lvlText w:val=""/>
        <w:lvlJc w:val="left"/>
        <w:pPr>
          <w:tabs>
            <w:tab w:val="left" w:pos="5400"/>
          </w:tabs>
          <w:ind w:left="5400" w:hanging="360"/>
        </w:pPr>
        <w:rPr>
          <w:rFonts w:ascii="Wingdings" w:hAnsi="Wingdings"/>
        </w:rPr>
      </w:lvl>
    </w:lvlOverride>
  </w:num>
  <w:num w:numId="60">
    <w:abstractNumId w:val="43"/>
  </w:num>
  <w:num w:numId="61">
    <w:abstractNumId w:val="154"/>
  </w:num>
  <w:num w:numId="62">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
  </w:num>
  <w:num w:numId="6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0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9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84"/>
  </w:num>
  <w:num w:numId="75">
    <w:abstractNumId w:val="17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0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6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60"/>
  </w:num>
  <w:num w:numId="85">
    <w:abstractNumId w:val="160"/>
    <w:lvlOverride w:ilvl="0">
      <w:lvl w:ilvl="0">
        <w:start w:val="6"/>
        <w:numFmt w:val="decimal"/>
        <w:lvlText w:val="%1."/>
        <w:lvlJc w:val="left"/>
        <w:pPr>
          <w:tabs>
            <w:tab w:val="left" w:pos="360"/>
          </w:tabs>
          <w:ind w:left="360" w:hanging="360"/>
        </w:pPr>
      </w:lvl>
    </w:lvlOverride>
    <w:lvlOverride w:ilvl="1">
      <w:lvl w:ilvl="1">
        <w:start w:val="1"/>
        <w:numFmt w:val="decimal"/>
        <w:lvlText w:val="%1.%2."/>
        <w:lvlJc w:val="left"/>
        <w:pPr>
          <w:tabs>
            <w:tab w:val="left" w:pos="792"/>
          </w:tabs>
          <w:ind w:left="792" w:hanging="432"/>
        </w:pPr>
        <w:rPr>
          <w:strike w:val="0"/>
          <w:dstrike w:val="0"/>
          <w:color w:val="auto"/>
          <w:u w:val="none"/>
          <w:effect w:val="none"/>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86">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42"/>
  </w:num>
  <w:num w:numId="89">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6"/>
  </w:num>
  <w:num w:numId="94">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8"/>
  </w:num>
  <w:num w:numId="97">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8">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9">
    <w:abstractNumId w:val="180"/>
    <w:lvlOverride w:ilvl="0">
      <w:lvl w:ilvl="0">
        <w:start w:val="10"/>
        <w:numFmt w:val="decimal"/>
        <w:lvlText w:val="%1."/>
        <w:lvlJc w:val="left"/>
        <w:pPr>
          <w:ind w:left="435" w:hanging="435"/>
        </w:pPr>
        <w:rPr>
          <w:rFonts w:eastAsia="Times New Roman"/>
        </w:rPr>
      </w:lvl>
    </w:lvlOverride>
    <w:lvlOverride w:ilvl="1">
      <w:lvl w:ilvl="1">
        <w:start w:val="12"/>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100">
    <w:abstractNumId w:val="29"/>
  </w:num>
  <w:num w:numId="101">
    <w:abstractNumId w:val="112"/>
  </w:num>
  <w:num w:numId="102">
    <w:abstractNumId w:val="13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01"/>
  </w:num>
  <w:num w:numId="106">
    <w:abstractNumId w:val="189"/>
  </w:num>
  <w:num w:numId="107">
    <w:abstractNumId w:val="110"/>
  </w:num>
  <w:num w:numId="108">
    <w:abstractNumId w:val="37"/>
  </w:num>
  <w:num w:numId="109">
    <w:abstractNumId w:val="116"/>
  </w:num>
  <w:num w:numId="110">
    <w:abstractNumId w:val="182"/>
  </w:num>
  <w:num w:numId="111">
    <w:abstractNumId w:val="87"/>
  </w:num>
  <w:num w:numId="112">
    <w:abstractNumId w:val="147"/>
  </w:num>
  <w:num w:numId="113">
    <w:abstractNumId w:val="155"/>
  </w:num>
  <w:num w:numId="114">
    <w:abstractNumId w:val="167"/>
  </w:num>
  <w:num w:numId="115">
    <w:abstractNumId w:val="179"/>
  </w:num>
  <w:num w:numId="116">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6"/>
  </w:num>
  <w:num w:numId="120">
    <w:abstractNumId w:val="130"/>
  </w:num>
  <w:num w:numId="121">
    <w:abstractNumId w:val="125"/>
    <w:lvlOverride w:ilvl="0">
      <w:lvl w:ilvl="0" w:tplc="FFFFFFFF">
        <w:start w:val="1"/>
        <w:numFmt w:val="lowerLetter"/>
        <w:lvlText w:val="%1)"/>
        <w:lvlJc w:val="left"/>
        <w:pPr>
          <w:ind w:left="2508" w:hanging="360"/>
        </w:pPr>
        <w:rPr>
          <w:color w:val="auto"/>
        </w:rPr>
      </w:lvl>
    </w:lvlOverride>
    <w:lvlOverride w:ilvl="1">
      <w:lvl w:ilvl="1" w:tplc="FFFFFFFF">
        <w:start w:val="1"/>
        <w:numFmt w:val="lowerLetter"/>
        <w:lvlText w:val="%2."/>
        <w:lvlJc w:val="left"/>
        <w:pPr>
          <w:ind w:left="3228" w:hanging="360"/>
        </w:pPr>
      </w:lvl>
    </w:lvlOverride>
    <w:lvlOverride w:ilvl="2">
      <w:lvl w:ilvl="2" w:tplc="FFFFFFFF">
        <w:start w:val="1"/>
        <w:numFmt w:val="lowerRoman"/>
        <w:lvlText w:val="%3."/>
        <w:lvlJc w:val="right"/>
        <w:pPr>
          <w:ind w:left="3948" w:hanging="180"/>
        </w:pPr>
      </w:lvl>
    </w:lvlOverride>
    <w:lvlOverride w:ilvl="3">
      <w:lvl w:ilvl="3" w:tplc="FFFFFFFF">
        <w:start w:val="1"/>
        <w:numFmt w:val="decimal"/>
        <w:lvlText w:val="%4."/>
        <w:lvlJc w:val="left"/>
        <w:pPr>
          <w:ind w:left="4668" w:hanging="360"/>
        </w:pPr>
      </w:lvl>
    </w:lvlOverride>
    <w:lvlOverride w:ilvl="4">
      <w:lvl w:ilvl="4" w:tplc="FFFFFFFF">
        <w:start w:val="1"/>
        <w:numFmt w:val="lowerLetter"/>
        <w:lvlText w:val="%5."/>
        <w:lvlJc w:val="left"/>
        <w:pPr>
          <w:ind w:left="5388" w:hanging="360"/>
        </w:pPr>
      </w:lvl>
    </w:lvlOverride>
    <w:lvlOverride w:ilvl="5">
      <w:lvl w:ilvl="5" w:tplc="FFFFFFFF">
        <w:start w:val="1"/>
        <w:numFmt w:val="lowerRoman"/>
        <w:lvlText w:val="%6."/>
        <w:lvlJc w:val="right"/>
        <w:pPr>
          <w:ind w:left="6108" w:hanging="180"/>
        </w:pPr>
      </w:lvl>
    </w:lvlOverride>
    <w:lvlOverride w:ilvl="6">
      <w:lvl w:ilvl="6" w:tplc="FFFFFFFF">
        <w:start w:val="1"/>
        <w:numFmt w:val="decimal"/>
        <w:lvlText w:val="%7."/>
        <w:lvlJc w:val="left"/>
        <w:pPr>
          <w:ind w:left="6828" w:hanging="360"/>
        </w:pPr>
      </w:lvl>
    </w:lvlOverride>
    <w:lvlOverride w:ilvl="7">
      <w:lvl w:ilvl="7" w:tplc="FFFFFFFF">
        <w:start w:val="1"/>
        <w:numFmt w:val="lowerLetter"/>
        <w:lvlText w:val="%8."/>
        <w:lvlJc w:val="left"/>
        <w:pPr>
          <w:ind w:left="7548" w:hanging="360"/>
        </w:pPr>
      </w:lvl>
    </w:lvlOverride>
    <w:lvlOverride w:ilvl="8">
      <w:lvl w:ilvl="8" w:tplc="FFFFFFFF">
        <w:start w:val="1"/>
        <w:numFmt w:val="lowerRoman"/>
        <w:lvlText w:val="%9."/>
        <w:lvlJc w:val="right"/>
        <w:pPr>
          <w:ind w:left="8268" w:hanging="180"/>
        </w:pPr>
      </w:lvl>
    </w:lvlOverride>
  </w:num>
  <w:num w:numId="122">
    <w:abstractNumId w:val="136"/>
  </w:num>
  <w:num w:numId="123">
    <w:abstractNumId w:val="39"/>
  </w:num>
  <w:num w:numId="124">
    <w:abstractNumId w:val="182"/>
    <w:lvlOverride w:ilvl="0">
      <w:lvl w:ilvl="0">
        <w:start w:val="7"/>
        <w:numFmt w:val="decimal"/>
        <w:lvlText w:val="%1."/>
        <w:lvlJc w:val="left"/>
        <w:pPr>
          <w:ind w:left="360" w:hanging="360"/>
        </w:pPr>
      </w:lvl>
    </w:lvlOverride>
    <w:lvlOverride w:ilvl="1">
      <w:lvl w:ilvl="1">
        <w:start w:val="1"/>
        <w:numFmt w:val="decimal"/>
        <w:lvlText w:val="%1.%2."/>
        <w:lvlJc w:val="left"/>
        <w:pPr>
          <w:ind w:left="792" w:hanging="360"/>
        </w:pPr>
        <w:rPr>
          <w:color w:val="auto"/>
        </w:rPr>
      </w:lvl>
    </w:lvlOverride>
    <w:lvlOverride w:ilvl="2">
      <w:lvl w:ilvl="2">
        <w:start w:val="7"/>
        <w:numFmt w:val="decimal"/>
        <w:lvlText w:val="7.32.%3."/>
        <w:lvlJc w:val="left"/>
        <w:pPr>
          <w:ind w:left="1584" w:hanging="720"/>
        </w:pPr>
      </w:lvl>
    </w:lvlOverride>
    <w:lvlOverride w:ilvl="3">
      <w:lvl w:ilvl="3">
        <w:start w:val="1"/>
        <w:numFmt w:val="decimal"/>
        <w:lvlText w:val="%1.%2.%3.%4."/>
        <w:lvlJc w:val="left"/>
        <w:pPr>
          <w:ind w:left="2016" w:hanging="720"/>
        </w:pPr>
      </w:lvl>
    </w:lvlOverride>
    <w:lvlOverride w:ilvl="4">
      <w:lvl w:ilvl="4">
        <w:start w:val="1"/>
        <w:numFmt w:val="decimal"/>
        <w:lvlText w:val="%1.%2.%3.%4.%5."/>
        <w:lvlJc w:val="left"/>
        <w:pPr>
          <w:ind w:left="2808" w:hanging="1080"/>
        </w:pPr>
      </w:lvl>
    </w:lvlOverride>
    <w:lvlOverride w:ilvl="5">
      <w:lvl w:ilvl="5">
        <w:start w:val="1"/>
        <w:numFmt w:val="decimal"/>
        <w:lvlText w:val="%1.%2.%3.%4.%5.%6."/>
        <w:lvlJc w:val="left"/>
        <w:pPr>
          <w:ind w:left="3240" w:hanging="1080"/>
        </w:pPr>
      </w:lvl>
    </w:lvlOverride>
    <w:lvlOverride w:ilvl="6">
      <w:lvl w:ilvl="6">
        <w:start w:val="1"/>
        <w:numFmt w:val="decimal"/>
        <w:lvlText w:val="%1.%2.%3.%4.%5.%6.%7."/>
        <w:lvlJc w:val="left"/>
        <w:pPr>
          <w:ind w:left="4032" w:hanging="1440"/>
        </w:pPr>
      </w:lvl>
    </w:lvlOverride>
    <w:lvlOverride w:ilvl="7">
      <w:lvl w:ilvl="7">
        <w:start w:val="1"/>
        <w:numFmt w:val="decimal"/>
        <w:lvlText w:val="%1.%2.%3.%4.%5.%6.%7.%8."/>
        <w:lvlJc w:val="left"/>
        <w:pPr>
          <w:ind w:left="4464" w:hanging="1440"/>
        </w:pPr>
      </w:lvl>
    </w:lvlOverride>
    <w:lvlOverride w:ilvl="8">
      <w:lvl w:ilvl="8">
        <w:start w:val="1"/>
        <w:numFmt w:val="decimal"/>
        <w:lvlText w:val="%1.%2.%3.%4.%5.%6.%7.%8.%9."/>
        <w:lvlJc w:val="left"/>
        <w:pPr>
          <w:ind w:left="5256" w:hanging="1800"/>
        </w:pPr>
      </w:lvl>
    </w:lvlOverride>
  </w:num>
  <w:num w:numId="12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7"/>
  </w:num>
  <w:num w:numId="127">
    <w:abstractNumId w:val="150"/>
  </w:num>
  <w:num w:numId="128">
    <w:abstractNumId w:val="121"/>
  </w:num>
  <w:num w:numId="129">
    <w:abstractNumId w:val="195"/>
  </w:num>
  <w:num w:numId="130">
    <w:abstractNumId w:val="45"/>
  </w:num>
  <w:num w:numId="131">
    <w:abstractNumId w:val="91"/>
  </w:num>
  <w:num w:numId="132">
    <w:abstractNumId w:val="127"/>
  </w:num>
  <w:num w:numId="133">
    <w:abstractNumId w:val="80"/>
  </w:num>
  <w:num w:numId="134">
    <w:abstractNumId w:val="202"/>
  </w:num>
  <w:num w:numId="135">
    <w:abstractNumId w:val="141"/>
  </w:num>
  <w:num w:numId="136">
    <w:abstractNumId w:val="140"/>
  </w:num>
  <w:num w:numId="137">
    <w:abstractNumId w:val="135"/>
  </w:num>
  <w:num w:numId="138">
    <w:abstractNumId w:val="89"/>
  </w:num>
  <w:num w:numId="139">
    <w:abstractNumId w:val="33"/>
  </w:num>
  <w:num w:numId="140">
    <w:abstractNumId w:val="146"/>
  </w:num>
  <w:num w:numId="141">
    <w:abstractNumId w:val="199"/>
  </w:num>
  <w:num w:numId="142">
    <w:abstractNumId w:val="7"/>
  </w:num>
  <w:num w:numId="143">
    <w:abstractNumId w:val="181"/>
  </w:num>
  <w:num w:numId="144">
    <w:abstractNumId w:val="94"/>
  </w:num>
  <w:num w:numId="145">
    <w:abstractNumId w:val="38"/>
  </w:num>
  <w:num w:numId="146">
    <w:abstractNumId w:val="66"/>
  </w:num>
  <w:num w:numId="147">
    <w:abstractNumId w:val="132"/>
  </w:num>
  <w:num w:numId="148">
    <w:abstractNumId w:val="76"/>
  </w:num>
  <w:num w:numId="149">
    <w:abstractNumId w:val="104"/>
  </w:num>
  <w:num w:numId="150">
    <w:abstractNumId w:val="193"/>
  </w:num>
  <w:num w:numId="151">
    <w:abstractNumId w:val="85"/>
  </w:num>
  <w:num w:numId="152">
    <w:abstractNumId w:val="67"/>
  </w:num>
  <w:num w:numId="153">
    <w:abstractNumId w:val="100"/>
  </w:num>
  <w:num w:numId="154">
    <w:abstractNumId w:val="168"/>
  </w:num>
  <w:num w:numId="155">
    <w:abstractNumId w:val="63"/>
  </w:num>
  <w:num w:numId="156">
    <w:abstractNumId w:val="175"/>
  </w:num>
  <w:num w:numId="157">
    <w:abstractNumId w:val="128"/>
  </w:num>
  <w:num w:numId="158">
    <w:abstractNumId w:val="144"/>
  </w:num>
  <w:num w:numId="159">
    <w:abstractNumId w:val="149"/>
  </w:num>
  <w:num w:numId="160">
    <w:abstractNumId w:val="31"/>
  </w:num>
  <w:num w:numId="161">
    <w:abstractNumId w:val="24"/>
  </w:num>
  <w:num w:numId="162">
    <w:abstractNumId w:val="164"/>
  </w:num>
  <w:num w:numId="163">
    <w:abstractNumId w:val="133"/>
  </w:num>
  <w:num w:numId="164">
    <w:abstractNumId w:val="58"/>
  </w:num>
  <w:num w:numId="165">
    <w:abstractNumId w:val="113"/>
  </w:num>
  <w:num w:numId="166">
    <w:abstractNumId w:val="137"/>
  </w:num>
  <w:num w:numId="167">
    <w:abstractNumId w:val="156"/>
  </w:num>
  <w:num w:numId="168">
    <w:abstractNumId w:val="55"/>
  </w:num>
  <w:num w:numId="169">
    <w:abstractNumId w:val="114"/>
  </w:num>
  <w:num w:numId="170">
    <w:abstractNumId w:val="194"/>
  </w:num>
  <w:num w:numId="171">
    <w:abstractNumId w:val="32"/>
  </w:num>
  <w:num w:numId="172">
    <w:abstractNumId w:val="64"/>
  </w:num>
  <w:num w:numId="173">
    <w:abstractNumId w:val="65"/>
  </w:num>
  <w:num w:numId="174">
    <w:abstractNumId w:val="192"/>
  </w:num>
  <w:num w:numId="175">
    <w:abstractNumId w:val="68"/>
  </w:num>
  <w:num w:numId="176">
    <w:abstractNumId w:val="11"/>
  </w:num>
  <w:num w:numId="177">
    <w:abstractNumId w:val="142"/>
  </w:num>
  <w:num w:numId="178">
    <w:abstractNumId w:val="46"/>
  </w:num>
  <w:num w:numId="179">
    <w:abstractNumId w:val="48"/>
  </w:num>
  <w:num w:numId="180">
    <w:abstractNumId w:val="34"/>
  </w:num>
  <w:num w:numId="181">
    <w:abstractNumId w:val="40"/>
  </w:num>
  <w:num w:numId="182">
    <w:abstractNumId w:val="40"/>
  </w:num>
  <w:num w:numId="183">
    <w:abstractNumId w:val="40"/>
  </w:num>
  <w:num w:numId="184">
    <w:abstractNumId w:val="35"/>
  </w:num>
  <w:num w:numId="185">
    <w:abstractNumId w:val="35"/>
  </w:num>
  <w:num w:numId="186">
    <w:abstractNumId w:val="35"/>
  </w:num>
  <w:num w:numId="187">
    <w:abstractNumId w:val="93"/>
  </w:num>
  <w:num w:numId="188">
    <w:abstractNumId w:val="6"/>
  </w:num>
  <w:num w:numId="189">
    <w:abstractNumId w:val="72"/>
    <w:lvlOverride w:ilvl="0">
      <w:lvl w:ilvl="0">
        <w:start w:val="1"/>
        <w:numFmt w:val="decimal"/>
        <w:lvlText w:val="%1"/>
        <w:lvlJc w:val="left"/>
        <w:pPr>
          <w:tabs>
            <w:tab w:val="num" w:pos="360"/>
          </w:tabs>
          <w:ind w:left="360" w:hanging="360"/>
        </w:pPr>
        <w:rPr>
          <w:color w:val="0000FF"/>
          <w:u w:val="double"/>
        </w:rPr>
      </w:lvl>
    </w:lvlOverride>
    <w:lvlOverride w:ilvl="1">
      <w:lvl w:ilvl="1">
        <w:start w:val="1"/>
        <w:numFmt w:val="decimal"/>
        <w:lvlText w:val="%1.%2"/>
        <w:lvlJc w:val="left"/>
        <w:pPr>
          <w:tabs>
            <w:tab w:val="num" w:pos="360"/>
          </w:tabs>
          <w:ind w:left="360" w:hanging="360"/>
        </w:pPr>
        <w:rPr>
          <w:color w:val="000000" w:themeColor="text1"/>
          <w:sz w:val="22"/>
          <w:u w:val="none"/>
        </w:rPr>
      </w:lvl>
    </w:lvlOverride>
    <w:lvlOverride w:ilvl="2">
      <w:lvl w:ilvl="2">
        <w:start w:val="1"/>
        <w:numFmt w:val="decimal"/>
        <w:lvlText w:val="%1.%2.%3"/>
        <w:lvlJc w:val="left"/>
        <w:pPr>
          <w:tabs>
            <w:tab w:val="num" w:pos="1146"/>
          </w:tabs>
          <w:ind w:left="1146" w:hanging="720"/>
        </w:pPr>
        <w:rPr>
          <w:rFonts w:ascii="Arial" w:hAnsi="Arial" w:cs="Arial" w:hint="default"/>
          <w:b w:val="0"/>
          <w:color w:val="000000" w:themeColor="text1"/>
          <w:sz w:val="22"/>
          <w:u w:val="none"/>
        </w:rPr>
      </w:lvl>
    </w:lvlOverride>
    <w:lvlOverride w:ilvl="3">
      <w:lvl w:ilvl="3">
        <w:start w:val="1"/>
        <w:numFmt w:val="decimal"/>
        <w:lvlText w:val="%1.%2.%3.%4"/>
        <w:lvlJc w:val="left"/>
        <w:pPr>
          <w:tabs>
            <w:tab w:val="num" w:pos="720"/>
          </w:tabs>
          <w:ind w:left="720" w:hanging="720"/>
        </w:pPr>
        <w:rPr>
          <w:color w:val="000000" w:themeColor="text1"/>
          <w:u w:val="none"/>
        </w:rPr>
      </w:lvl>
    </w:lvlOverride>
    <w:lvlOverride w:ilvl="4">
      <w:lvl w:ilvl="4">
        <w:start w:val="1"/>
        <w:numFmt w:val="decimal"/>
        <w:lvlText w:val="%1.%2.%3.%4.%5"/>
        <w:lvlJc w:val="left"/>
        <w:pPr>
          <w:tabs>
            <w:tab w:val="num" w:pos="1080"/>
          </w:tabs>
          <w:ind w:left="1080" w:hanging="1080"/>
        </w:pPr>
        <w:rPr>
          <w:color w:val="0000FF"/>
          <w:u w:val="double"/>
        </w:rPr>
      </w:lvl>
    </w:lvlOverride>
    <w:lvlOverride w:ilvl="5">
      <w:lvl w:ilvl="5">
        <w:start w:val="1"/>
        <w:numFmt w:val="decimal"/>
        <w:lvlText w:val="%1.%2.%3.%4.%5.%6"/>
        <w:lvlJc w:val="left"/>
        <w:pPr>
          <w:tabs>
            <w:tab w:val="num" w:pos="1080"/>
          </w:tabs>
          <w:ind w:left="1080" w:hanging="1080"/>
        </w:pPr>
        <w:rPr>
          <w:color w:val="0000FF"/>
          <w:u w:val="double"/>
        </w:rPr>
      </w:lvl>
    </w:lvlOverride>
    <w:lvlOverride w:ilvl="6">
      <w:lvl w:ilvl="6">
        <w:start w:val="1"/>
        <w:numFmt w:val="decimal"/>
        <w:lvlText w:val="%1.%2.%3.%4.%5.%6.%7"/>
        <w:lvlJc w:val="left"/>
        <w:pPr>
          <w:tabs>
            <w:tab w:val="num" w:pos="1440"/>
          </w:tabs>
          <w:ind w:left="1440" w:hanging="1440"/>
        </w:pPr>
        <w:rPr>
          <w:color w:val="0000FF"/>
          <w:u w:val="double"/>
        </w:rPr>
      </w:lvl>
    </w:lvlOverride>
    <w:lvlOverride w:ilvl="7">
      <w:lvl w:ilvl="7">
        <w:start w:val="1"/>
        <w:numFmt w:val="decimal"/>
        <w:lvlText w:val="%1.%2.%3.%4.%5.%6.%7.%8"/>
        <w:lvlJc w:val="left"/>
        <w:pPr>
          <w:tabs>
            <w:tab w:val="num" w:pos="1440"/>
          </w:tabs>
          <w:ind w:left="1440" w:hanging="1440"/>
        </w:pPr>
        <w:rPr>
          <w:color w:val="0000FF"/>
          <w:u w:val="double"/>
        </w:rPr>
      </w:lvl>
    </w:lvlOverride>
    <w:lvlOverride w:ilvl="8">
      <w:lvl w:ilvl="8">
        <w:start w:val="1"/>
        <w:numFmt w:val="decimal"/>
        <w:lvlText w:val="%1.%2.%3.%4.%5.%6.%7.%8.%9"/>
        <w:lvlJc w:val="left"/>
        <w:pPr>
          <w:tabs>
            <w:tab w:val="num" w:pos="1800"/>
          </w:tabs>
          <w:ind w:left="1800" w:hanging="1800"/>
        </w:pPr>
        <w:rPr>
          <w:color w:val="0000FF"/>
          <w:u w:val="double"/>
        </w:rPr>
      </w:lvl>
    </w:lvlOverride>
  </w:num>
  <w:num w:numId="190">
    <w:abstractNumId w:val="115"/>
  </w:num>
  <w:num w:numId="191">
    <w:abstractNumId w:val="187"/>
  </w:num>
  <w:num w:numId="192">
    <w:abstractNumId w:val="82"/>
  </w:num>
  <w:num w:numId="193">
    <w:abstractNumId w:val="35"/>
  </w:num>
  <w:num w:numId="194">
    <w:abstractNumId w:val="35"/>
  </w:num>
  <w:num w:numId="195">
    <w:abstractNumId w:val="35"/>
  </w:num>
  <w:num w:numId="196">
    <w:abstractNumId w:val="35"/>
  </w:num>
  <w:num w:numId="197">
    <w:abstractNumId w:val="10"/>
  </w:num>
  <w:num w:numId="198">
    <w:abstractNumId w:val="120"/>
  </w:num>
  <w:num w:numId="199">
    <w:abstractNumId w:val="60"/>
  </w:num>
  <w:num w:numId="200">
    <w:abstractNumId w:val="75"/>
  </w:num>
  <w:num w:numId="201">
    <w:abstractNumId w:val="185"/>
  </w:num>
  <w:num w:numId="202">
    <w:abstractNumId w:val="54"/>
  </w:num>
  <w:num w:numId="203">
    <w:abstractNumId w:val="30"/>
  </w:num>
  <w:num w:numId="204">
    <w:abstractNumId w:val="165"/>
  </w:num>
  <w:num w:numId="205">
    <w:abstractNumId w:val="108"/>
  </w:num>
  <w:num w:numId="206">
    <w:abstractNumId w:val="143"/>
  </w:num>
  <w:num w:numId="207">
    <w:abstractNumId w:val="92"/>
  </w:num>
  <w:num w:numId="208">
    <w:abstractNumId w:val="107"/>
  </w:num>
  <w:num w:numId="209">
    <w:abstractNumId w:val="16"/>
  </w:num>
  <w:num w:numId="210">
    <w:abstractNumId w:val="61"/>
  </w:num>
  <w:num w:numId="211">
    <w:abstractNumId w:val="102"/>
  </w:num>
  <w:num w:numId="212">
    <w:abstractNumId w:val="81"/>
  </w:num>
  <w:num w:numId="213">
    <w:abstractNumId w:val="35"/>
  </w:num>
  <w:num w:numId="214">
    <w:abstractNumId w:val="53"/>
  </w:num>
  <w:num w:numId="215">
    <w:abstractNumId w:val="145"/>
  </w:num>
  <w:num w:numId="216">
    <w:abstractNumId w:val="12"/>
  </w:num>
  <w:num w:numId="217">
    <w:abstractNumId w:val="49"/>
  </w:num>
  <w:num w:numId="218">
    <w:abstractNumId w:val="191"/>
  </w:num>
  <w:num w:numId="219">
    <w:abstractNumId w:val="153"/>
  </w:num>
  <w:num w:numId="220">
    <w:abstractNumId w:val="159"/>
  </w:num>
  <w:num w:numId="221">
    <w:abstractNumId w:val="124"/>
  </w:num>
  <w:num w:numId="222">
    <w:abstractNumId w:val="62"/>
  </w:num>
  <w:num w:numId="223">
    <w:abstractNumId w:val="86"/>
  </w:num>
  <w:num w:numId="224">
    <w:abstractNumId w:val="41"/>
  </w:num>
  <w:num w:numId="225">
    <w:abstractNumId w:val="88"/>
  </w:num>
  <w:num w:numId="226">
    <w:abstractNumId w:val="21"/>
  </w:num>
  <w:num w:numId="227">
    <w:abstractNumId w:val="158"/>
  </w:num>
  <w:num w:numId="228">
    <w:abstractNumId w:val="126"/>
  </w:num>
  <w:num w:numId="229">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06"/>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5"/>
  </w:num>
  <w:numIdMacAtCleanup w:val="2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avid Hernandez">
    <w15:presenceInfo w15:providerId="AD" w15:userId="S::david.hernandez@castalia-advisors.com::dda24ff9-e820-4f00-bfc5-f7b9fa939db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trackRevisions/>
  <w:documentProtection w:edit="readOnly" w:enforcement="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IwMDAyNjI2MDMzsTRU0lEKTi0uzszPAykwMqsFAJfQk9stAAAA"/>
    <w:docVar w:name="ndGeneratedStamp" w:val="4825-2797-7924, v. 1"/>
    <w:docVar w:name="ndGeneratedStampLocation" w:val="EachPage"/>
  </w:docVars>
  <w:rsids>
    <w:rsidRoot w:val="00806AEF"/>
    <w:rsid w:val="0000012F"/>
    <w:rsid w:val="00000699"/>
    <w:rsid w:val="00000703"/>
    <w:rsid w:val="00002796"/>
    <w:rsid w:val="000031DE"/>
    <w:rsid w:val="00003A32"/>
    <w:rsid w:val="00004281"/>
    <w:rsid w:val="000043F2"/>
    <w:rsid w:val="0000567B"/>
    <w:rsid w:val="0000571E"/>
    <w:rsid w:val="000059B2"/>
    <w:rsid w:val="00005BA7"/>
    <w:rsid w:val="000063FD"/>
    <w:rsid w:val="0000664A"/>
    <w:rsid w:val="000067D1"/>
    <w:rsid w:val="00006838"/>
    <w:rsid w:val="0000687B"/>
    <w:rsid w:val="00006D67"/>
    <w:rsid w:val="00007521"/>
    <w:rsid w:val="0000781C"/>
    <w:rsid w:val="000079E0"/>
    <w:rsid w:val="000079FF"/>
    <w:rsid w:val="00007EE4"/>
    <w:rsid w:val="00007FB1"/>
    <w:rsid w:val="0001069F"/>
    <w:rsid w:val="000106E1"/>
    <w:rsid w:val="000107DB"/>
    <w:rsid w:val="0001123D"/>
    <w:rsid w:val="000114B0"/>
    <w:rsid w:val="00011AAF"/>
    <w:rsid w:val="00011C51"/>
    <w:rsid w:val="00011FD9"/>
    <w:rsid w:val="000122DF"/>
    <w:rsid w:val="00012CEA"/>
    <w:rsid w:val="00012DAC"/>
    <w:rsid w:val="000142D8"/>
    <w:rsid w:val="0001438D"/>
    <w:rsid w:val="00014499"/>
    <w:rsid w:val="00014A00"/>
    <w:rsid w:val="00015CDD"/>
    <w:rsid w:val="0001657A"/>
    <w:rsid w:val="00016E43"/>
    <w:rsid w:val="00016F2D"/>
    <w:rsid w:val="000171DE"/>
    <w:rsid w:val="00017FBA"/>
    <w:rsid w:val="000201C2"/>
    <w:rsid w:val="000218C8"/>
    <w:rsid w:val="000218DF"/>
    <w:rsid w:val="00021E75"/>
    <w:rsid w:val="00022BCD"/>
    <w:rsid w:val="00024C29"/>
    <w:rsid w:val="0002506E"/>
    <w:rsid w:val="000255C0"/>
    <w:rsid w:val="00025A1B"/>
    <w:rsid w:val="00025C11"/>
    <w:rsid w:val="00025C32"/>
    <w:rsid w:val="00025EBA"/>
    <w:rsid w:val="00026433"/>
    <w:rsid w:val="000271E6"/>
    <w:rsid w:val="000275DB"/>
    <w:rsid w:val="0002799B"/>
    <w:rsid w:val="00027C08"/>
    <w:rsid w:val="00027D9C"/>
    <w:rsid w:val="00027FE6"/>
    <w:rsid w:val="000300D7"/>
    <w:rsid w:val="00030E11"/>
    <w:rsid w:val="00030FC9"/>
    <w:rsid w:val="000311C1"/>
    <w:rsid w:val="000317A8"/>
    <w:rsid w:val="000324C6"/>
    <w:rsid w:val="00033456"/>
    <w:rsid w:val="0003390C"/>
    <w:rsid w:val="00033D33"/>
    <w:rsid w:val="0003424D"/>
    <w:rsid w:val="00034993"/>
    <w:rsid w:val="00034F2F"/>
    <w:rsid w:val="00035190"/>
    <w:rsid w:val="00035CAD"/>
    <w:rsid w:val="00035E0C"/>
    <w:rsid w:val="000361DC"/>
    <w:rsid w:val="0003672F"/>
    <w:rsid w:val="00037409"/>
    <w:rsid w:val="00037ED5"/>
    <w:rsid w:val="00040AB1"/>
    <w:rsid w:val="00040AD5"/>
    <w:rsid w:val="00040CFD"/>
    <w:rsid w:val="00041759"/>
    <w:rsid w:val="000418A8"/>
    <w:rsid w:val="00041CFB"/>
    <w:rsid w:val="00042CA1"/>
    <w:rsid w:val="00043D01"/>
    <w:rsid w:val="00043D87"/>
    <w:rsid w:val="00044196"/>
    <w:rsid w:val="00044FA4"/>
    <w:rsid w:val="00044FF8"/>
    <w:rsid w:val="0004526D"/>
    <w:rsid w:val="00045ADA"/>
    <w:rsid w:val="00046394"/>
    <w:rsid w:val="0004662F"/>
    <w:rsid w:val="000470C2"/>
    <w:rsid w:val="00047290"/>
    <w:rsid w:val="0005001D"/>
    <w:rsid w:val="00050072"/>
    <w:rsid w:val="000502EA"/>
    <w:rsid w:val="00050440"/>
    <w:rsid w:val="00050CC6"/>
    <w:rsid w:val="000511BA"/>
    <w:rsid w:val="000513B2"/>
    <w:rsid w:val="000513D2"/>
    <w:rsid w:val="00051D3C"/>
    <w:rsid w:val="00052B32"/>
    <w:rsid w:val="00052CF9"/>
    <w:rsid w:val="00052F6C"/>
    <w:rsid w:val="00053D2E"/>
    <w:rsid w:val="00053D7D"/>
    <w:rsid w:val="00054120"/>
    <w:rsid w:val="00054643"/>
    <w:rsid w:val="00054BAD"/>
    <w:rsid w:val="000569A9"/>
    <w:rsid w:val="00056AE6"/>
    <w:rsid w:val="00057891"/>
    <w:rsid w:val="00060B88"/>
    <w:rsid w:val="00060C5A"/>
    <w:rsid w:val="00061A22"/>
    <w:rsid w:val="00062061"/>
    <w:rsid w:val="00062524"/>
    <w:rsid w:val="00062927"/>
    <w:rsid w:val="00062AD1"/>
    <w:rsid w:val="00062F2C"/>
    <w:rsid w:val="000635D0"/>
    <w:rsid w:val="000638B3"/>
    <w:rsid w:val="00063996"/>
    <w:rsid w:val="00063AD0"/>
    <w:rsid w:val="00063FCC"/>
    <w:rsid w:val="00064046"/>
    <w:rsid w:val="00064EB2"/>
    <w:rsid w:val="0006525C"/>
    <w:rsid w:val="000656F4"/>
    <w:rsid w:val="0006588D"/>
    <w:rsid w:val="00065953"/>
    <w:rsid w:val="00066758"/>
    <w:rsid w:val="00066D37"/>
    <w:rsid w:val="00067BF9"/>
    <w:rsid w:val="00070B84"/>
    <w:rsid w:val="00070D1A"/>
    <w:rsid w:val="00071A54"/>
    <w:rsid w:val="00071E81"/>
    <w:rsid w:val="00071EC0"/>
    <w:rsid w:val="00072BD9"/>
    <w:rsid w:val="00072F61"/>
    <w:rsid w:val="000737C2"/>
    <w:rsid w:val="00073FBA"/>
    <w:rsid w:val="00074050"/>
    <w:rsid w:val="00074A29"/>
    <w:rsid w:val="00074FE9"/>
    <w:rsid w:val="000751E2"/>
    <w:rsid w:val="0007560E"/>
    <w:rsid w:val="000756EC"/>
    <w:rsid w:val="000762D9"/>
    <w:rsid w:val="00076E4B"/>
    <w:rsid w:val="00077228"/>
    <w:rsid w:val="00077453"/>
    <w:rsid w:val="00077A9E"/>
    <w:rsid w:val="00077DA2"/>
    <w:rsid w:val="00077EE0"/>
    <w:rsid w:val="0008006B"/>
    <w:rsid w:val="0008008A"/>
    <w:rsid w:val="0008020B"/>
    <w:rsid w:val="000808D1"/>
    <w:rsid w:val="00080AC8"/>
    <w:rsid w:val="00080D87"/>
    <w:rsid w:val="0008117A"/>
    <w:rsid w:val="000817F9"/>
    <w:rsid w:val="00081B92"/>
    <w:rsid w:val="000823FE"/>
    <w:rsid w:val="0008267A"/>
    <w:rsid w:val="000827B1"/>
    <w:rsid w:val="0008281F"/>
    <w:rsid w:val="00082ABC"/>
    <w:rsid w:val="00082B56"/>
    <w:rsid w:val="00082BC3"/>
    <w:rsid w:val="00082D5A"/>
    <w:rsid w:val="0008326A"/>
    <w:rsid w:val="000838E0"/>
    <w:rsid w:val="000839BC"/>
    <w:rsid w:val="00083B61"/>
    <w:rsid w:val="00083E3D"/>
    <w:rsid w:val="00083EBB"/>
    <w:rsid w:val="00083F9A"/>
    <w:rsid w:val="0008422F"/>
    <w:rsid w:val="000845A7"/>
    <w:rsid w:val="00084880"/>
    <w:rsid w:val="0008490B"/>
    <w:rsid w:val="00085B6C"/>
    <w:rsid w:val="00085C0B"/>
    <w:rsid w:val="00085C0E"/>
    <w:rsid w:val="00086231"/>
    <w:rsid w:val="00086671"/>
    <w:rsid w:val="00086823"/>
    <w:rsid w:val="00086A3A"/>
    <w:rsid w:val="00086E87"/>
    <w:rsid w:val="000870E1"/>
    <w:rsid w:val="0008756F"/>
    <w:rsid w:val="00087591"/>
    <w:rsid w:val="00087F02"/>
    <w:rsid w:val="000902CB"/>
    <w:rsid w:val="00090B56"/>
    <w:rsid w:val="0009144F"/>
    <w:rsid w:val="00091847"/>
    <w:rsid w:val="00091BB3"/>
    <w:rsid w:val="00092149"/>
    <w:rsid w:val="00092C99"/>
    <w:rsid w:val="0009340E"/>
    <w:rsid w:val="0009384B"/>
    <w:rsid w:val="000953B8"/>
    <w:rsid w:val="000954B6"/>
    <w:rsid w:val="000958B2"/>
    <w:rsid w:val="00095CB6"/>
    <w:rsid w:val="00096245"/>
    <w:rsid w:val="00096863"/>
    <w:rsid w:val="00096BE6"/>
    <w:rsid w:val="00096E67"/>
    <w:rsid w:val="0009757F"/>
    <w:rsid w:val="00097678"/>
    <w:rsid w:val="0009778F"/>
    <w:rsid w:val="00097916"/>
    <w:rsid w:val="00097A4B"/>
    <w:rsid w:val="00097F59"/>
    <w:rsid w:val="00097F66"/>
    <w:rsid w:val="000A00F8"/>
    <w:rsid w:val="000A0103"/>
    <w:rsid w:val="000A0DB5"/>
    <w:rsid w:val="000A142E"/>
    <w:rsid w:val="000A17A7"/>
    <w:rsid w:val="000A187C"/>
    <w:rsid w:val="000A18EB"/>
    <w:rsid w:val="000A1BDD"/>
    <w:rsid w:val="000A1BF5"/>
    <w:rsid w:val="000A2254"/>
    <w:rsid w:val="000A225B"/>
    <w:rsid w:val="000A28DB"/>
    <w:rsid w:val="000A319A"/>
    <w:rsid w:val="000A3A70"/>
    <w:rsid w:val="000A3C75"/>
    <w:rsid w:val="000A3F35"/>
    <w:rsid w:val="000A4703"/>
    <w:rsid w:val="000A4C28"/>
    <w:rsid w:val="000A4E42"/>
    <w:rsid w:val="000A5167"/>
    <w:rsid w:val="000A5746"/>
    <w:rsid w:val="000A6DDF"/>
    <w:rsid w:val="000A6E4B"/>
    <w:rsid w:val="000A77B6"/>
    <w:rsid w:val="000A7952"/>
    <w:rsid w:val="000A7A90"/>
    <w:rsid w:val="000A7FE3"/>
    <w:rsid w:val="000B002F"/>
    <w:rsid w:val="000B0176"/>
    <w:rsid w:val="000B1591"/>
    <w:rsid w:val="000B1631"/>
    <w:rsid w:val="000B2370"/>
    <w:rsid w:val="000B2729"/>
    <w:rsid w:val="000B30AF"/>
    <w:rsid w:val="000B3627"/>
    <w:rsid w:val="000B3986"/>
    <w:rsid w:val="000B40DD"/>
    <w:rsid w:val="000B47E7"/>
    <w:rsid w:val="000B4889"/>
    <w:rsid w:val="000B4EFB"/>
    <w:rsid w:val="000B4FC2"/>
    <w:rsid w:val="000B501B"/>
    <w:rsid w:val="000B5386"/>
    <w:rsid w:val="000B57EA"/>
    <w:rsid w:val="000B5861"/>
    <w:rsid w:val="000B5CAA"/>
    <w:rsid w:val="000B7095"/>
    <w:rsid w:val="000B74C0"/>
    <w:rsid w:val="000B7883"/>
    <w:rsid w:val="000B7EA0"/>
    <w:rsid w:val="000B7F7E"/>
    <w:rsid w:val="000C000F"/>
    <w:rsid w:val="000C0DB0"/>
    <w:rsid w:val="000C0DDB"/>
    <w:rsid w:val="000C17C4"/>
    <w:rsid w:val="000C1871"/>
    <w:rsid w:val="000C187A"/>
    <w:rsid w:val="000C29BE"/>
    <w:rsid w:val="000C2CEF"/>
    <w:rsid w:val="000C321C"/>
    <w:rsid w:val="000C337F"/>
    <w:rsid w:val="000C3532"/>
    <w:rsid w:val="000C3881"/>
    <w:rsid w:val="000C451C"/>
    <w:rsid w:val="000C4A90"/>
    <w:rsid w:val="000C4D7A"/>
    <w:rsid w:val="000C5E17"/>
    <w:rsid w:val="000C624A"/>
    <w:rsid w:val="000C72DD"/>
    <w:rsid w:val="000C7478"/>
    <w:rsid w:val="000C7AAC"/>
    <w:rsid w:val="000C7DFE"/>
    <w:rsid w:val="000D13E1"/>
    <w:rsid w:val="000D147F"/>
    <w:rsid w:val="000D18BA"/>
    <w:rsid w:val="000D1B59"/>
    <w:rsid w:val="000D1FBB"/>
    <w:rsid w:val="000D209A"/>
    <w:rsid w:val="000D2989"/>
    <w:rsid w:val="000D32E6"/>
    <w:rsid w:val="000D4D9B"/>
    <w:rsid w:val="000D5D62"/>
    <w:rsid w:val="000D62BC"/>
    <w:rsid w:val="000D641B"/>
    <w:rsid w:val="000D6839"/>
    <w:rsid w:val="000D6AE7"/>
    <w:rsid w:val="000D6B35"/>
    <w:rsid w:val="000D6E15"/>
    <w:rsid w:val="000E0568"/>
    <w:rsid w:val="000E09AC"/>
    <w:rsid w:val="000E0A53"/>
    <w:rsid w:val="000E0CE1"/>
    <w:rsid w:val="000E1B11"/>
    <w:rsid w:val="000E1E52"/>
    <w:rsid w:val="000E20DE"/>
    <w:rsid w:val="000E293D"/>
    <w:rsid w:val="000E2A9B"/>
    <w:rsid w:val="000E3236"/>
    <w:rsid w:val="000E3372"/>
    <w:rsid w:val="000E36CC"/>
    <w:rsid w:val="000E3E0A"/>
    <w:rsid w:val="000E3EF7"/>
    <w:rsid w:val="000E4156"/>
    <w:rsid w:val="000E4297"/>
    <w:rsid w:val="000E4349"/>
    <w:rsid w:val="000E50B4"/>
    <w:rsid w:val="000E53BB"/>
    <w:rsid w:val="000E55AE"/>
    <w:rsid w:val="000E56F3"/>
    <w:rsid w:val="000E5F6E"/>
    <w:rsid w:val="000E60C9"/>
    <w:rsid w:val="000E62A3"/>
    <w:rsid w:val="000E62EF"/>
    <w:rsid w:val="000E646C"/>
    <w:rsid w:val="000E6643"/>
    <w:rsid w:val="000E6AD8"/>
    <w:rsid w:val="000E705F"/>
    <w:rsid w:val="000E7188"/>
    <w:rsid w:val="000F0620"/>
    <w:rsid w:val="000F1C6B"/>
    <w:rsid w:val="000F2863"/>
    <w:rsid w:val="000F2A1F"/>
    <w:rsid w:val="000F2C85"/>
    <w:rsid w:val="000F32B9"/>
    <w:rsid w:val="000F379E"/>
    <w:rsid w:val="000F3D74"/>
    <w:rsid w:val="000F3E13"/>
    <w:rsid w:val="000F43BC"/>
    <w:rsid w:val="000F459B"/>
    <w:rsid w:val="000F4C43"/>
    <w:rsid w:val="000F4CAF"/>
    <w:rsid w:val="000F4DC3"/>
    <w:rsid w:val="000F6160"/>
    <w:rsid w:val="000F632D"/>
    <w:rsid w:val="000F70AE"/>
    <w:rsid w:val="000F70E7"/>
    <w:rsid w:val="000F71D0"/>
    <w:rsid w:val="000F747C"/>
    <w:rsid w:val="000F75D0"/>
    <w:rsid w:val="001022F7"/>
    <w:rsid w:val="0010247F"/>
    <w:rsid w:val="00102E1E"/>
    <w:rsid w:val="00103250"/>
    <w:rsid w:val="001038AA"/>
    <w:rsid w:val="00103AB8"/>
    <w:rsid w:val="00103CFB"/>
    <w:rsid w:val="00104366"/>
    <w:rsid w:val="00104525"/>
    <w:rsid w:val="00104D9A"/>
    <w:rsid w:val="001060CC"/>
    <w:rsid w:val="001065E6"/>
    <w:rsid w:val="0010668D"/>
    <w:rsid w:val="00106A13"/>
    <w:rsid w:val="0010792F"/>
    <w:rsid w:val="00107ADD"/>
    <w:rsid w:val="00107B2A"/>
    <w:rsid w:val="001104FF"/>
    <w:rsid w:val="00110E11"/>
    <w:rsid w:val="00111407"/>
    <w:rsid w:val="0011200C"/>
    <w:rsid w:val="00112161"/>
    <w:rsid w:val="0011323F"/>
    <w:rsid w:val="00113312"/>
    <w:rsid w:val="001136A2"/>
    <w:rsid w:val="00113746"/>
    <w:rsid w:val="00113DCD"/>
    <w:rsid w:val="00113F1A"/>
    <w:rsid w:val="0011479A"/>
    <w:rsid w:val="00115657"/>
    <w:rsid w:val="00115CF9"/>
    <w:rsid w:val="00115E94"/>
    <w:rsid w:val="00117C51"/>
    <w:rsid w:val="0012013A"/>
    <w:rsid w:val="001218AC"/>
    <w:rsid w:val="001235A8"/>
    <w:rsid w:val="00123D80"/>
    <w:rsid w:val="00123E31"/>
    <w:rsid w:val="00124ADD"/>
    <w:rsid w:val="00124CC0"/>
    <w:rsid w:val="001252E3"/>
    <w:rsid w:val="0012531F"/>
    <w:rsid w:val="00125DE2"/>
    <w:rsid w:val="001263FE"/>
    <w:rsid w:val="001267A9"/>
    <w:rsid w:val="001276D3"/>
    <w:rsid w:val="0012773E"/>
    <w:rsid w:val="00127A4C"/>
    <w:rsid w:val="00127C11"/>
    <w:rsid w:val="00127DF6"/>
    <w:rsid w:val="00127F05"/>
    <w:rsid w:val="001304FE"/>
    <w:rsid w:val="00130AAB"/>
    <w:rsid w:val="001321DF"/>
    <w:rsid w:val="00132EF2"/>
    <w:rsid w:val="001334DE"/>
    <w:rsid w:val="00133631"/>
    <w:rsid w:val="00133EAF"/>
    <w:rsid w:val="00133FEB"/>
    <w:rsid w:val="001341D5"/>
    <w:rsid w:val="001341E8"/>
    <w:rsid w:val="001342CA"/>
    <w:rsid w:val="00134348"/>
    <w:rsid w:val="00134A76"/>
    <w:rsid w:val="00134AD2"/>
    <w:rsid w:val="00134B59"/>
    <w:rsid w:val="001367AA"/>
    <w:rsid w:val="00136A0C"/>
    <w:rsid w:val="00137822"/>
    <w:rsid w:val="00137A5D"/>
    <w:rsid w:val="00140188"/>
    <w:rsid w:val="0014036F"/>
    <w:rsid w:val="00140809"/>
    <w:rsid w:val="00140D01"/>
    <w:rsid w:val="0014119F"/>
    <w:rsid w:val="001413D3"/>
    <w:rsid w:val="001414A3"/>
    <w:rsid w:val="00142037"/>
    <w:rsid w:val="00142517"/>
    <w:rsid w:val="00142974"/>
    <w:rsid w:val="0014315A"/>
    <w:rsid w:val="001442A2"/>
    <w:rsid w:val="00145090"/>
    <w:rsid w:val="001450D4"/>
    <w:rsid w:val="0014531B"/>
    <w:rsid w:val="00145350"/>
    <w:rsid w:val="001459AE"/>
    <w:rsid w:val="00145D1C"/>
    <w:rsid w:val="00145E4F"/>
    <w:rsid w:val="0014634C"/>
    <w:rsid w:val="00146C24"/>
    <w:rsid w:val="00146CFC"/>
    <w:rsid w:val="001472B3"/>
    <w:rsid w:val="001473A0"/>
    <w:rsid w:val="00147C47"/>
    <w:rsid w:val="001500E3"/>
    <w:rsid w:val="00150226"/>
    <w:rsid w:val="0015061B"/>
    <w:rsid w:val="00150B3B"/>
    <w:rsid w:val="00151110"/>
    <w:rsid w:val="00151141"/>
    <w:rsid w:val="00151837"/>
    <w:rsid w:val="00151D20"/>
    <w:rsid w:val="00152CBB"/>
    <w:rsid w:val="00152E8B"/>
    <w:rsid w:val="001533B7"/>
    <w:rsid w:val="001536D3"/>
    <w:rsid w:val="00153D2F"/>
    <w:rsid w:val="00154072"/>
    <w:rsid w:val="0015409E"/>
    <w:rsid w:val="00154227"/>
    <w:rsid w:val="00154351"/>
    <w:rsid w:val="00154E7B"/>
    <w:rsid w:val="0015504F"/>
    <w:rsid w:val="00155323"/>
    <w:rsid w:val="001558D9"/>
    <w:rsid w:val="00155939"/>
    <w:rsid w:val="00155A12"/>
    <w:rsid w:val="001569C1"/>
    <w:rsid w:val="00156B26"/>
    <w:rsid w:val="00156BBA"/>
    <w:rsid w:val="00157420"/>
    <w:rsid w:val="00157643"/>
    <w:rsid w:val="00157B64"/>
    <w:rsid w:val="00157D16"/>
    <w:rsid w:val="00157F22"/>
    <w:rsid w:val="00157FD1"/>
    <w:rsid w:val="0016014A"/>
    <w:rsid w:val="001602C6"/>
    <w:rsid w:val="001607DA"/>
    <w:rsid w:val="001608BA"/>
    <w:rsid w:val="00160D69"/>
    <w:rsid w:val="00160E86"/>
    <w:rsid w:val="001610B2"/>
    <w:rsid w:val="00161181"/>
    <w:rsid w:val="001617D4"/>
    <w:rsid w:val="00161BD0"/>
    <w:rsid w:val="001620FD"/>
    <w:rsid w:val="0016236A"/>
    <w:rsid w:val="001624E2"/>
    <w:rsid w:val="00162A59"/>
    <w:rsid w:val="00162D34"/>
    <w:rsid w:val="00162EDF"/>
    <w:rsid w:val="00163511"/>
    <w:rsid w:val="00164554"/>
    <w:rsid w:val="00164649"/>
    <w:rsid w:val="001647E8"/>
    <w:rsid w:val="00164AB3"/>
    <w:rsid w:val="00164DE3"/>
    <w:rsid w:val="0016508A"/>
    <w:rsid w:val="00165CC9"/>
    <w:rsid w:val="00165CFD"/>
    <w:rsid w:val="00165EE1"/>
    <w:rsid w:val="001679BD"/>
    <w:rsid w:val="0017009B"/>
    <w:rsid w:val="001703AF"/>
    <w:rsid w:val="0017044C"/>
    <w:rsid w:val="00171018"/>
    <w:rsid w:val="001710BF"/>
    <w:rsid w:val="0017204A"/>
    <w:rsid w:val="00172986"/>
    <w:rsid w:val="00173297"/>
    <w:rsid w:val="001739AD"/>
    <w:rsid w:val="00174FC0"/>
    <w:rsid w:val="001753C9"/>
    <w:rsid w:val="0017576F"/>
    <w:rsid w:val="001757EE"/>
    <w:rsid w:val="00175917"/>
    <w:rsid w:val="00175AF6"/>
    <w:rsid w:val="00175DA6"/>
    <w:rsid w:val="001761F4"/>
    <w:rsid w:val="00176898"/>
    <w:rsid w:val="00176AA1"/>
    <w:rsid w:val="00177B0B"/>
    <w:rsid w:val="0018016B"/>
    <w:rsid w:val="00180267"/>
    <w:rsid w:val="00180356"/>
    <w:rsid w:val="00180929"/>
    <w:rsid w:val="00181498"/>
    <w:rsid w:val="00181614"/>
    <w:rsid w:val="001816CE"/>
    <w:rsid w:val="00181DC8"/>
    <w:rsid w:val="00181FE7"/>
    <w:rsid w:val="001823D3"/>
    <w:rsid w:val="00182FFF"/>
    <w:rsid w:val="0018342F"/>
    <w:rsid w:val="001834F2"/>
    <w:rsid w:val="00183753"/>
    <w:rsid w:val="00183DEE"/>
    <w:rsid w:val="00183E2D"/>
    <w:rsid w:val="001841DF"/>
    <w:rsid w:val="00184695"/>
    <w:rsid w:val="00184A3D"/>
    <w:rsid w:val="00184D2C"/>
    <w:rsid w:val="0018540B"/>
    <w:rsid w:val="00185903"/>
    <w:rsid w:val="00186192"/>
    <w:rsid w:val="00186214"/>
    <w:rsid w:val="001865DF"/>
    <w:rsid w:val="00186EA4"/>
    <w:rsid w:val="00187057"/>
    <w:rsid w:val="001873F2"/>
    <w:rsid w:val="00187BC1"/>
    <w:rsid w:val="00187E6F"/>
    <w:rsid w:val="00190352"/>
    <w:rsid w:val="00190643"/>
    <w:rsid w:val="00190A17"/>
    <w:rsid w:val="00190D9A"/>
    <w:rsid w:val="00191B3E"/>
    <w:rsid w:val="00192111"/>
    <w:rsid w:val="0019248C"/>
    <w:rsid w:val="001924F1"/>
    <w:rsid w:val="00192B81"/>
    <w:rsid w:val="0019320A"/>
    <w:rsid w:val="00193CCE"/>
    <w:rsid w:val="00193D2B"/>
    <w:rsid w:val="00193E38"/>
    <w:rsid w:val="00193F54"/>
    <w:rsid w:val="0019564E"/>
    <w:rsid w:val="00195C33"/>
    <w:rsid w:val="00195E13"/>
    <w:rsid w:val="001962AA"/>
    <w:rsid w:val="00196918"/>
    <w:rsid w:val="00196C48"/>
    <w:rsid w:val="00196C58"/>
    <w:rsid w:val="001978A3"/>
    <w:rsid w:val="00197DD1"/>
    <w:rsid w:val="001A01F5"/>
    <w:rsid w:val="001A05BE"/>
    <w:rsid w:val="001A0B34"/>
    <w:rsid w:val="001A0CA2"/>
    <w:rsid w:val="001A1F13"/>
    <w:rsid w:val="001A21B0"/>
    <w:rsid w:val="001A263F"/>
    <w:rsid w:val="001A2D09"/>
    <w:rsid w:val="001A33EB"/>
    <w:rsid w:val="001A39E9"/>
    <w:rsid w:val="001A3F87"/>
    <w:rsid w:val="001A417D"/>
    <w:rsid w:val="001A4D68"/>
    <w:rsid w:val="001A625E"/>
    <w:rsid w:val="001A628C"/>
    <w:rsid w:val="001A6771"/>
    <w:rsid w:val="001A6B81"/>
    <w:rsid w:val="001A6C3D"/>
    <w:rsid w:val="001A6CF2"/>
    <w:rsid w:val="001A6FF7"/>
    <w:rsid w:val="001A72AE"/>
    <w:rsid w:val="001A7DCE"/>
    <w:rsid w:val="001B0774"/>
    <w:rsid w:val="001B0C35"/>
    <w:rsid w:val="001B0E8F"/>
    <w:rsid w:val="001B11FE"/>
    <w:rsid w:val="001B12A0"/>
    <w:rsid w:val="001B18BA"/>
    <w:rsid w:val="001B366B"/>
    <w:rsid w:val="001B3981"/>
    <w:rsid w:val="001B39D4"/>
    <w:rsid w:val="001B42AA"/>
    <w:rsid w:val="001B435A"/>
    <w:rsid w:val="001B5C15"/>
    <w:rsid w:val="001B5C79"/>
    <w:rsid w:val="001B6B76"/>
    <w:rsid w:val="001B726D"/>
    <w:rsid w:val="001B75E1"/>
    <w:rsid w:val="001B760A"/>
    <w:rsid w:val="001B7A0D"/>
    <w:rsid w:val="001C026D"/>
    <w:rsid w:val="001C0623"/>
    <w:rsid w:val="001C092A"/>
    <w:rsid w:val="001C1E5D"/>
    <w:rsid w:val="001C1F4F"/>
    <w:rsid w:val="001C279A"/>
    <w:rsid w:val="001C2D40"/>
    <w:rsid w:val="001C2E0D"/>
    <w:rsid w:val="001C2E99"/>
    <w:rsid w:val="001C3BE5"/>
    <w:rsid w:val="001C4322"/>
    <w:rsid w:val="001C4E48"/>
    <w:rsid w:val="001C5144"/>
    <w:rsid w:val="001C57C3"/>
    <w:rsid w:val="001C58B0"/>
    <w:rsid w:val="001C5C80"/>
    <w:rsid w:val="001C65A6"/>
    <w:rsid w:val="001C6793"/>
    <w:rsid w:val="001C7B4F"/>
    <w:rsid w:val="001C7C7F"/>
    <w:rsid w:val="001D02A4"/>
    <w:rsid w:val="001D09DC"/>
    <w:rsid w:val="001D0C6D"/>
    <w:rsid w:val="001D11A9"/>
    <w:rsid w:val="001D1B55"/>
    <w:rsid w:val="001D216A"/>
    <w:rsid w:val="001D2414"/>
    <w:rsid w:val="001D4135"/>
    <w:rsid w:val="001D4C20"/>
    <w:rsid w:val="001D4EE2"/>
    <w:rsid w:val="001D5166"/>
    <w:rsid w:val="001D55AB"/>
    <w:rsid w:val="001D56EF"/>
    <w:rsid w:val="001D58C5"/>
    <w:rsid w:val="001D5A20"/>
    <w:rsid w:val="001D5A9B"/>
    <w:rsid w:val="001D6078"/>
    <w:rsid w:val="001D61A3"/>
    <w:rsid w:val="001D61F3"/>
    <w:rsid w:val="001D64AF"/>
    <w:rsid w:val="001D6B11"/>
    <w:rsid w:val="001D6F80"/>
    <w:rsid w:val="001D6FEF"/>
    <w:rsid w:val="001D72E2"/>
    <w:rsid w:val="001D7B97"/>
    <w:rsid w:val="001E015A"/>
    <w:rsid w:val="001E01B3"/>
    <w:rsid w:val="001E0584"/>
    <w:rsid w:val="001E0ACE"/>
    <w:rsid w:val="001E0E6A"/>
    <w:rsid w:val="001E0F6D"/>
    <w:rsid w:val="001E1366"/>
    <w:rsid w:val="001E1367"/>
    <w:rsid w:val="001E14A1"/>
    <w:rsid w:val="001E1DF6"/>
    <w:rsid w:val="001E243C"/>
    <w:rsid w:val="001E2BF0"/>
    <w:rsid w:val="001E36A3"/>
    <w:rsid w:val="001E3BFE"/>
    <w:rsid w:val="001E3DDD"/>
    <w:rsid w:val="001E4709"/>
    <w:rsid w:val="001E4716"/>
    <w:rsid w:val="001E47BE"/>
    <w:rsid w:val="001E499C"/>
    <w:rsid w:val="001E5027"/>
    <w:rsid w:val="001E57AF"/>
    <w:rsid w:val="001E5DDD"/>
    <w:rsid w:val="001E5E2D"/>
    <w:rsid w:val="001E6056"/>
    <w:rsid w:val="001E62B9"/>
    <w:rsid w:val="001E69DA"/>
    <w:rsid w:val="001E6A7B"/>
    <w:rsid w:val="001E70F2"/>
    <w:rsid w:val="001E775E"/>
    <w:rsid w:val="001E7910"/>
    <w:rsid w:val="001E7B52"/>
    <w:rsid w:val="001E7CC7"/>
    <w:rsid w:val="001F0479"/>
    <w:rsid w:val="001F07E3"/>
    <w:rsid w:val="001F0C66"/>
    <w:rsid w:val="001F0D6E"/>
    <w:rsid w:val="001F104B"/>
    <w:rsid w:val="001F10FA"/>
    <w:rsid w:val="001F1336"/>
    <w:rsid w:val="001F15E1"/>
    <w:rsid w:val="001F21DC"/>
    <w:rsid w:val="001F2699"/>
    <w:rsid w:val="001F26D4"/>
    <w:rsid w:val="001F3312"/>
    <w:rsid w:val="001F4075"/>
    <w:rsid w:val="001F4F7E"/>
    <w:rsid w:val="001F54DF"/>
    <w:rsid w:val="001F5590"/>
    <w:rsid w:val="001F6063"/>
    <w:rsid w:val="001F65D6"/>
    <w:rsid w:val="001F7DC8"/>
    <w:rsid w:val="00200487"/>
    <w:rsid w:val="002005F7"/>
    <w:rsid w:val="00200A27"/>
    <w:rsid w:val="00200CBF"/>
    <w:rsid w:val="0020181A"/>
    <w:rsid w:val="00201CD0"/>
    <w:rsid w:val="00202073"/>
    <w:rsid w:val="00202335"/>
    <w:rsid w:val="00202455"/>
    <w:rsid w:val="0020297B"/>
    <w:rsid w:val="0020333D"/>
    <w:rsid w:val="00203B74"/>
    <w:rsid w:val="00205687"/>
    <w:rsid w:val="00205795"/>
    <w:rsid w:val="002057BF"/>
    <w:rsid w:val="00205F11"/>
    <w:rsid w:val="00205F3C"/>
    <w:rsid w:val="002064D7"/>
    <w:rsid w:val="0020693E"/>
    <w:rsid w:val="00206A39"/>
    <w:rsid w:val="00206C5F"/>
    <w:rsid w:val="00207116"/>
    <w:rsid w:val="00207D9E"/>
    <w:rsid w:val="00207F00"/>
    <w:rsid w:val="00210453"/>
    <w:rsid w:val="00210826"/>
    <w:rsid w:val="00210A86"/>
    <w:rsid w:val="00210C87"/>
    <w:rsid w:val="00211553"/>
    <w:rsid w:val="00211C39"/>
    <w:rsid w:val="00211E93"/>
    <w:rsid w:val="00211FAB"/>
    <w:rsid w:val="00212447"/>
    <w:rsid w:val="002128F5"/>
    <w:rsid w:val="00212DF8"/>
    <w:rsid w:val="00213468"/>
    <w:rsid w:val="0021436B"/>
    <w:rsid w:val="002147BB"/>
    <w:rsid w:val="00214C56"/>
    <w:rsid w:val="00214D63"/>
    <w:rsid w:val="00214F9F"/>
    <w:rsid w:val="00215D6E"/>
    <w:rsid w:val="00216A3D"/>
    <w:rsid w:val="00216AB6"/>
    <w:rsid w:val="00217055"/>
    <w:rsid w:val="0021763E"/>
    <w:rsid w:val="00217ACD"/>
    <w:rsid w:val="00220675"/>
    <w:rsid w:val="00220F34"/>
    <w:rsid w:val="00221334"/>
    <w:rsid w:val="0022146B"/>
    <w:rsid w:val="002214D3"/>
    <w:rsid w:val="002221C9"/>
    <w:rsid w:val="00223AF5"/>
    <w:rsid w:val="00223ED4"/>
    <w:rsid w:val="00223F28"/>
    <w:rsid w:val="00224A54"/>
    <w:rsid w:val="00224CAE"/>
    <w:rsid w:val="0022598A"/>
    <w:rsid w:val="00225C04"/>
    <w:rsid w:val="0022610F"/>
    <w:rsid w:val="002261D7"/>
    <w:rsid w:val="00226660"/>
    <w:rsid w:val="00227168"/>
    <w:rsid w:val="00227FA1"/>
    <w:rsid w:val="00230216"/>
    <w:rsid w:val="00230448"/>
    <w:rsid w:val="0023051B"/>
    <w:rsid w:val="002311EB"/>
    <w:rsid w:val="0023121A"/>
    <w:rsid w:val="00231A56"/>
    <w:rsid w:val="00232184"/>
    <w:rsid w:val="002321AE"/>
    <w:rsid w:val="0023311B"/>
    <w:rsid w:val="002337D4"/>
    <w:rsid w:val="00233813"/>
    <w:rsid w:val="00234A89"/>
    <w:rsid w:val="0023536A"/>
    <w:rsid w:val="002356AE"/>
    <w:rsid w:val="002357EF"/>
    <w:rsid w:val="0023587B"/>
    <w:rsid w:val="002368B2"/>
    <w:rsid w:val="00236EE2"/>
    <w:rsid w:val="002374F9"/>
    <w:rsid w:val="00237565"/>
    <w:rsid w:val="00240673"/>
    <w:rsid w:val="00240744"/>
    <w:rsid w:val="0024080A"/>
    <w:rsid w:val="00240CF3"/>
    <w:rsid w:val="00240EA4"/>
    <w:rsid w:val="002412EA"/>
    <w:rsid w:val="00241442"/>
    <w:rsid w:val="0024147B"/>
    <w:rsid w:val="0024186A"/>
    <w:rsid w:val="00242236"/>
    <w:rsid w:val="0024229F"/>
    <w:rsid w:val="002429E9"/>
    <w:rsid w:val="00243134"/>
    <w:rsid w:val="0024369D"/>
    <w:rsid w:val="00243E7C"/>
    <w:rsid w:val="0024469A"/>
    <w:rsid w:val="00244BD6"/>
    <w:rsid w:val="00245AA2"/>
    <w:rsid w:val="00246A8B"/>
    <w:rsid w:val="0024734D"/>
    <w:rsid w:val="00247C55"/>
    <w:rsid w:val="002507A0"/>
    <w:rsid w:val="00250930"/>
    <w:rsid w:val="00251759"/>
    <w:rsid w:val="00251988"/>
    <w:rsid w:val="002519BC"/>
    <w:rsid w:val="00251BC1"/>
    <w:rsid w:val="00251EEC"/>
    <w:rsid w:val="002520C7"/>
    <w:rsid w:val="00252D78"/>
    <w:rsid w:val="002531FF"/>
    <w:rsid w:val="0025333C"/>
    <w:rsid w:val="002533D9"/>
    <w:rsid w:val="00254AF4"/>
    <w:rsid w:val="00255BE5"/>
    <w:rsid w:val="00255CAC"/>
    <w:rsid w:val="00255EF9"/>
    <w:rsid w:val="00256034"/>
    <w:rsid w:val="002560A5"/>
    <w:rsid w:val="002569D7"/>
    <w:rsid w:val="00256F4A"/>
    <w:rsid w:val="00256FBF"/>
    <w:rsid w:val="00257703"/>
    <w:rsid w:val="00257748"/>
    <w:rsid w:val="00257AB1"/>
    <w:rsid w:val="00257DCF"/>
    <w:rsid w:val="0026011F"/>
    <w:rsid w:val="0026063E"/>
    <w:rsid w:val="002610D7"/>
    <w:rsid w:val="002614F5"/>
    <w:rsid w:val="00261577"/>
    <w:rsid w:val="00261870"/>
    <w:rsid w:val="00261B64"/>
    <w:rsid w:val="00261C1B"/>
    <w:rsid w:val="00262A93"/>
    <w:rsid w:val="00264683"/>
    <w:rsid w:val="00264742"/>
    <w:rsid w:val="0026506D"/>
    <w:rsid w:val="00265622"/>
    <w:rsid w:val="00265644"/>
    <w:rsid w:val="002658DC"/>
    <w:rsid w:val="00265932"/>
    <w:rsid w:val="002663F4"/>
    <w:rsid w:val="00266EAE"/>
    <w:rsid w:val="002679B7"/>
    <w:rsid w:val="00267A93"/>
    <w:rsid w:val="00267FEB"/>
    <w:rsid w:val="0027030E"/>
    <w:rsid w:val="00270877"/>
    <w:rsid w:val="002713B1"/>
    <w:rsid w:val="002714B3"/>
    <w:rsid w:val="0027197A"/>
    <w:rsid w:val="00271C8C"/>
    <w:rsid w:val="00271D58"/>
    <w:rsid w:val="00273841"/>
    <w:rsid w:val="00273845"/>
    <w:rsid w:val="00273CDB"/>
    <w:rsid w:val="00274845"/>
    <w:rsid w:val="00274B6B"/>
    <w:rsid w:val="00275B97"/>
    <w:rsid w:val="00275EAD"/>
    <w:rsid w:val="002771AE"/>
    <w:rsid w:val="00277EC1"/>
    <w:rsid w:val="002800BD"/>
    <w:rsid w:val="00280C68"/>
    <w:rsid w:val="00280CDD"/>
    <w:rsid w:val="00280DFD"/>
    <w:rsid w:val="00280FE3"/>
    <w:rsid w:val="0028111F"/>
    <w:rsid w:val="00281323"/>
    <w:rsid w:val="00281935"/>
    <w:rsid w:val="00282276"/>
    <w:rsid w:val="002827F5"/>
    <w:rsid w:val="0028287E"/>
    <w:rsid w:val="00282B8B"/>
    <w:rsid w:val="00282EC4"/>
    <w:rsid w:val="002833B9"/>
    <w:rsid w:val="0028388D"/>
    <w:rsid w:val="00283AF3"/>
    <w:rsid w:val="00283E7C"/>
    <w:rsid w:val="002855C6"/>
    <w:rsid w:val="00285736"/>
    <w:rsid w:val="00285BB4"/>
    <w:rsid w:val="00286485"/>
    <w:rsid w:val="002865DE"/>
    <w:rsid w:val="00286CBA"/>
    <w:rsid w:val="00286CC4"/>
    <w:rsid w:val="00287377"/>
    <w:rsid w:val="00287540"/>
    <w:rsid w:val="002877C2"/>
    <w:rsid w:val="00287A36"/>
    <w:rsid w:val="00287E84"/>
    <w:rsid w:val="0029039E"/>
    <w:rsid w:val="00290489"/>
    <w:rsid w:val="0029071C"/>
    <w:rsid w:val="0029132F"/>
    <w:rsid w:val="002919C4"/>
    <w:rsid w:val="00291FCA"/>
    <w:rsid w:val="00292A78"/>
    <w:rsid w:val="00292F9C"/>
    <w:rsid w:val="002942C0"/>
    <w:rsid w:val="00294A86"/>
    <w:rsid w:val="002954CF"/>
    <w:rsid w:val="002956CF"/>
    <w:rsid w:val="00296084"/>
    <w:rsid w:val="00296291"/>
    <w:rsid w:val="00297A9B"/>
    <w:rsid w:val="00297ACC"/>
    <w:rsid w:val="002A0621"/>
    <w:rsid w:val="002A0ADD"/>
    <w:rsid w:val="002A12D8"/>
    <w:rsid w:val="002A1645"/>
    <w:rsid w:val="002A1987"/>
    <w:rsid w:val="002A1E07"/>
    <w:rsid w:val="002A1EB7"/>
    <w:rsid w:val="002A2443"/>
    <w:rsid w:val="002A2588"/>
    <w:rsid w:val="002A2791"/>
    <w:rsid w:val="002A2C27"/>
    <w:rsid w:val="002A3FB2"/>
    <w:rsid w:val="002A4492"/>
    <w:rsid w:val="002A453F"/>
    <w:rsid w:val="002A475C"/>
    <w:rsid w:val="002A50D8"/>
    <w:rsid w:val="002A6606"/>
    <w:rsid w:val="002A6BEE"/>
    <w:rsid w:val="002A6D26"/>
    <w:rsid w:val="002A6E6A"/>
    <w:rsid w:val="002A721A"/>
    <w:rsid w:val="002A7637"/>
    <w:rsid w:val="002A7732"/>
    <w:rsid w:val="002B0E9C"/>
    <w:rsid w:val="002B1090"/>
    <w:rsid w:val="002B16E5"/>
    <w:rsid w:val="002B1B56"/>
    <w:rsid w:val="002B207E"/>
    <w:rsid w:val="002B2CA4"/>
    <w:rsid w:val="002B2E47"/>
    <w:rsid w:val="002B342C"/>
    <w:rsid w:val="002B4692"/>
    <w:rsid w:val="002B476B"/>
    <w:rsid w:val="002B4A06"/>
    <w:rsid w:val="002B4C18"/>
    <w:rsid w:val="002B5441"/>
    <w:rsid w:val="002B554B"/>
    <w:rsid w:val="002B5724"/>
    <w:rsid w:val="002B5DA1"/>
    <w:rsid w:val="002B6576"/>
    <w:rsid w:val="002B71C8"/>
    <w:rsid w:val="002B7298"/>
    <w:rsid w:val="002B7615"/>
    <w:rsid w:val="002B78F4"/>
    <w:rsid w:val="002B7F97"/>
    <w:rsid w:val="002B7FA6"/>
    <w:rsid w:val="002C01E6"/>
    <w:rsid w:val="002C0A0C"/>
    <w:rsid w:val="002C0BF9"/>
    <w:rsid w:val="002C107D"/>
    <w:rsid w:val="002C18E1"/>
    <w:rsid w:val="002C1C89"/>
    <w:rsid w:val="002C1DF6"/>
    <w:rsid w:val="002C1F7D"/>
    <w:rsid w:val="002C32B5"/>
    <w:rsid w:val="002C3AD6"/>
    <w:rsid w:val="002C3D88"/>
    <w:rsid w:val="002C3E7C"/>
    <w:rsid w:val="002C4C30"/>
    <w:rsid w:val="002C535E"/>
    <w:rsid w:val="002C57F7"/>
    <w:rsid w:val="002C58B3"/>
    <w:rsid w:val="002C5BED"/>
    <w:rsid w:val="002C60BA"/>
    <w:rsid w:val="002C6C54"/>
    <w:rsid w:val="002C6FF0"/>
    <w:rsid w:val="002D08B5"/>
    <w:rsid w:val="002D121A"/>
    <w:rsid w:val="002D17DB"/>
    <w:rsid w:val="002D1E15"/>
    <w:rsid w:val="002D2214"/>
    <w:rsid w:val="002D279B"/>
    <w:rsid w:val="002D27BA"/>
    <w:rsid w:val="002D3CDF"/>
    <w:rsid w:val="002D4A12"/>
    <w:rsid w:val="002D4A17"/>
    <w:rsid w:val="002D4C7D"/>
    <w:rsid w:val="002D5045"/>
    <w:rsid w:val="002D54C7"/>
    <w:rsid w:val="002D57ED"/>
    <w:rsid w:val="002D5A45"/>
    <w:rsid w:val="002D5B29"/>
    <w:rsid w:val="002D5D44"/>
    <w:rsid w:val="002D617B"/>
    <w:rsid w:val="002D6692"/>
    <w:rsid w:val="002D66DB"/>
    <w:rsid w:val="002D6A1B"/>
    <w:rsid w:val="002D6A24"/>
    <w:rsid w:val="002D730E"/>
    <w:rsid w:val="002D7753"/>
    <w:rsid w:val="002D787E"/>
    <w:rsid w:val="002D7AB6"/>
    <w:rsid w:val="002E0078"/>
    <w:rsid w:val="002E0346"/>
    <w:rsid w:val="002E0507"/>
    <w:rsid w:val="002E0668"/>
    <w:rsid w:val="002E0AED"/>
    <w:rsid w:val="002E1024"/>
    <w:rsid w:val="002E1169"/>
    <w:rsid w:val="002E1A40"/>
    <w:rsid w:val="002E1BF6"/>
    <w:rsid w:val="002E261E"/>
    <w:rsid w:val="002E2DA4"/>
    <w:rsid w:val="002E3462"/>
    <w:rsid w:val="002E3D98"/>
    <w:rsid w:val="002E4D9F"/>
    <w:rsid w:val="002E65C0"/>
    <w:rsid w:val="002E65F2"/>
    <w:rsid w:val="002E672C"/>
    <w:rsid w:val="002E67DF"/>
    <w:rsid w:val="002E6B06"/>
    <w:rsid w:val="002E6BAD"/>
    <w:rsid w:val="002E7488"/>
    <w:rsid w:val="002E7885"/>
    <w:rsid w:val="002E7D7E"/>
    <w:rsid w:val="002F121C"/>
    <w:rsid w:val="002F1F7C"/>
    <w:rsid w:val="002F23E3"/>
    <w:rsid w:val="002F33D6"/>
    <w:rsid w:val="002F39CB"/>
    <w:rsid w:val="002F3B5F"/>
    <w:rsid w:val="002F3EE1"/>
    <w:rsid w:val="002F433B"/>
    <w:rsid w:val="002F4900"/>
    <w:rsid w:val="002F4A4D"/>
    <w:rsid w:val="002F4B0C"/>
    <w:rsid w:val="002F4C7F"/>
    <w:rsid w:val="002F51A0"/>
    <w:rsid w:val="002F610A"/>
    <w:rsid w:val="002F6314"/>
    <w:rsid w:val="002F68B1"/>
    <w:rsid w:val="002F6903"/>
    <w:rsid w:val="002F7182"/>
    <w:rsid w:val="002F7489"/>
    <w:rsid w:val="002F7E2E"/>
    <w:rsid w:val="00300958"/>
    <w:rsid w:val="00300B2D"/>
    <w:rsid w:val="0030124C"/>
    <w:rsid w:val="00301700"/>
    <w:rsid w:val="00301C0D"/>
    <w:rsid w:val="00301F6D"/>
    <w:rsid w:val="003027F2"/>
    <w:rsid w:val="00302DAE"/>
    <w:rsid w:val="00302F13"/>
    <w:rsid w:val="00303214"/>
    <w:rsid w:val="00304378"/>
    <w:rsid w:val="00304663"/>
    <w:rsid w:val="00304D69"/>
    <w:rsid w:val="00304F3D"/>
    <w:rsid w:val="003059EF"/>
    <w:rsid w:val="00306D98"/>
    <w:rsid w:val="0030740F"/>
    <w:rsid w:val="00307EF4"/>
    <w:rsid w:val="003107C3"/>
    <w:rsid w:val="00311AD4"/>
    <w:rsid w:val="00311D87"/>
    <w:rsid w:val="00311F1E"/>
    <w:rsid w:val="00312200"/>
    <w:rsid w:val="00312B73"/>
    <w:rsid w:val="003133B0"/>
    <w:rsid w:val="003138B9"/>
    <w:rsid w:val="00313E71"/>
    <w:rsid w:val="00314218"/>
    <w:rsid w:val="00314785"/>
    <w:rsid w:val="00314B32"/>
    <w:rsid w:val="00315269"/>
    <w:rsid w:val="00315550"/>
    <w:rsid w:val="00315684"/>
    <w:rsid w:val="003157C3"/>
    <w:rsid w:val="00315B21"/>
    <w:rsid w:val="00315FA2"/>
    <w:rsid w:val="003162DE"/>
    <w:rsid w:val="00316918"/>
    <w:rsid w:val="00316B08"/>
    <w:rsid w:val="003174FF"/>
    <w:rsid w:val="003179EB"/>
    <w:rsid w:val="0032016E"/>
    <w:rsid w:val="00320703"/>
    <w:rsid w:val="00320915"/>
    <w:rsid w:val="00320E67"/>
    <w:rsid w:val="00321205"/>
    <w:rsid w:val="003215B8"/>
    <w:rsid w:val="00321619"/>
    <w:rsid w:val="00321A6B"/>
    <w:rsid w:val="00322967"/>
    <w:rsid w:val="003229F4"/>
    <w:rsid w:val="00322DF8"/>
    <w:rsid w:val="00322FDD"/>
    <w:rsid w:val="00323423"/>
    <w:rsid w:val="003243BB"/>
    <w:rsid w:val="003244D1"/>
    <w:rsid w:val="003248B3"/>
    <w:rsid w:val="00324D49"/>
    <w:rsid w:val="00324F39"/>
    <w:rsid w:val="0032543A"/>
    <w:rsid w:val="00326B01"/>
    <w:rsid w:val="0033028C"/>
    <w:rsid w:val="003306EF"/>
    <w:rsid w:val="003307E3"/>
    <w:rsid w:val="00331059"/>
    <w:rsid w:val="003310F3"/>
    <w:rsid w:val="0033125E"/>
    <w:rsid w:val="00331811"/>
    <w:rsid w:val="003321D9"/>
    <w:rsid w:val="003326F8"/>
    <w:rsid w:val="00332F9C"/>
    <w:rsid w:val="003333A8"/>
    <w:rsid w:val="00333620"/>
    <w:rsid w:val="00333A15"/>
    <w:rsid w:val="00333A36"/>
    <w:rsid w:val="00333EB2"/>
    <w:rsid w:val="00333FDF"/>
    <w:rsid w:val="0033420D"/>
    <w:rsid w:val="00334B46"/>
    <w:rsid w:val="003350DD"/>
    <w:rsid w:val="00335376"/>
    <w:rsid w:val="003353EB"/>
    <w:rsid w:val="003365DA"/>
    <w:rsid w:val="00336701"/>
    <w:rsid w:val="00336917"/>
    <w:rsid w:val="00336AD2"/>
    <w:rsid w:val="00336C7D"/>
    <w:rsid w:val="00336DD1"/>
    <w:rsid w:val="0033701D"/>
    <w:rsid w:val="003372AE"/>
    <w:rsid w:val="003372D9"/>
    <w:rsid w:val="003372DB"/>
    <w:rsid w:val="00337A7D"/>
    <w:rsid w:val="003418B3"/>
    <w:rsid w:val="00341A22"/>
    <w:rsid w:val="003423B3"/>
    <w:rsid w:val="0034272A"/>
    <w:rsid w:val="003434FB"/>
    <w:rsid w:val="00344CA9"/>
    <w:rsid w:val="00344D3F"/>
    <w:rsid w:val="00344EC8"/>
    <w:rsid w:val="003456C1"/>
    <w:rsid w:val="003461FE"/>
    <w:rsid w:val="00346A98"/>
    <w:rsid w:val="00347B13"/>
    <w:rsid w:val="00347B6E"/>
    <w:rsid w:val="00347D22"/>
    <w:rsid w:val="003502E1"/>
    <w:rsid w:val="00350F05"/>
    <w:rsid w:val="00351A9D"/>
    <w:rsid w:val="00351EB9"/>
    <w:rsid w:val="0035213E"/>
    <w:rsid w:val="003521B5"/>
    <w:rsid w:val="003526DF"/>
    <w:rsid w:val="0035297D"/>
    <w:rsid w:val="003529F8"/>
    <w:rsid w:val="00352B98"/>
    <w:rsid w:val="00352C74"/>
    <w:rsid w:val="0035367C"/>
    <w:rsid w:val="0035376E"/>
    <w:rsid w:val="003544DB"/>
    <w:rsid w:val="00354747"/>
    <w:rsid w:val="00354D1D"/>
    <w:rsid w:val="00354F78"/>
    <w:rsid w:val="003554D1"/>
    <w:rsid w:val="003556F5"/>
    <w:rsid w:val="00355C8D"/>
    <w:rsid w:val="0035663F"/>
    <w:rsid w:val="0035691C"/>
    <w:rsid w:val="00356A41"/>
    <w:rsid w:val="0035769E"/>
    <w:rsid w:val="0035793A"/>
    <w:rsid w:val="00360062"/>
    <w:rsid w:val="0036058D"/>
    <w:rsid w:val="0036070F"/>
    <w:rsid w:val="0036128E"/>
    <w:rsid w:val="0036157C"/>
    <w:rsid w:val="003617D6"/>
    <w:rsid w:val="00361D7E"/>
    <w:rsid w:val="00361FC5"/>
    <w:rsid w:val="00362492"/>
    <w:rsid w:val="003627A0"/>
    <w:rsid w:val="00362959"/>
    <w:rsid w:val="00362C19"/>
    <w:rsid w:val="00362CB3"/>
    <w:rsid w:val="00362CDF"/>
    <w:rsid w:val="00362E33"/>
    <w:rsid w:val="003632D9"/>
    <w:rsid w:val="00363638"/>
    <w:rsid w:val="0036422A"/>
    <w:rsid w:val="003647BA"/>
    <w:rsid w:val="00365226"/>
    <w:rsid w:val="003657D6"/>
    <w:rsid w:val="003659F0"/>
    <w:rsid w:val="003661EF"/>
    <w:rsid w:val="003664FC"/>
    <w:rsid w:val="00366793"/>
    <w:rsid w:val="00366A51"/>
    <w:rsid w:val="00366E80"/>
    <w:rsid w:val="003671E7"/>
    <w:rsid w:val="003700F0"/>
    <w:rsid w:val="00370143"/>
    <w:rsid w:val="00370395"/>
    <w:rsid w:val="0037048C"/>
    <w:rsid w:val="00370853"/>
    <w:rsid w:val="00370C9B"/>
    <w:rsid w:val="00371600"/>
    <w:rsid w:val="00371803"/>
    <w:rsid w:val="003719E5"/>
    <w:rsid w:val="00372199"/>
    <w:rsid w:val="00373197"/>
    <w:rsid w:val="00373292"/>
    <w:rsid w:val="003735EF"/>
    <w:rsid w:val="003739B0"/>
    <w:rsid w:val="003747B8"/>
    <w:rsid w:val="00374F8F"/>
    <w:rsid w:val="0037590F"/>
    <w:rsid w:val="00375B63"/>
    <w:rsid w:val="003761DE"/>
    <w:rsid w:val="0037676A"/>
    <w:rsid w:val="00377443"/>
    <w:rsid w:val="0037768A"/>
    <w:rsid w:val="003806FE"/>
    <w:rsid w:val="003807B5"/>
    <w:rsid w:val="0038084C"/>
    <w:rsid w:val="00380B7A"/>
    <w:rsid w:val="00380C26"/>
    <w:rsid w:val="003819EF"/>
    <w:rsid w:val="003821C7"/>
    <w:rsid w:val="00382B29"/>
    <w:rsid w:val="003830E7"/>
    <w:rsid w:val="003841F1"/>
    <w:rsid w:val="00384EE0"/>
    <w:rsid w:val="00384EED"/>
    <w:rsid w:val="003854CF"/>
    <w:rsid w:val="00385915"/>
    <w:rsid w:val="00385F9E"/>
    <w:rsid w:val="00386AAA"/>
    <w:rsid w:val="00386AC3"/>
    <w:rsid w:val="00387076"/>
    <w:rsid w:val="00387237"/>
    <w:rsid w:val="00387503"/>
    <w:rsid w:val="00387CE8"/>
    <w:rsid w:val="003907FD"/>
    <w:rsid w:val="00390AD1"/>
    <w:rsid w:val="003917BE"/>
    <w:rsid w:val="0039184F"/>
    <w:rsid w:val="00391AA2"/>
    <w:rsid w:val="00391E28"/>
    <w:rsid w:val="00391ECC"/>
    <w:rsid w:val="003924F6"/>
    <w:rsid w:val="00392757"/>
    <w:rsid w:val="00392873"/>
    <w:rsid w:val="00392C67"/>
    <w:rsid w:val="00392FE6"/>
    <w:rsid w:val="0039419F"/>
    <w:rsid w:val="00395051"/>
    <w:rsid w:val="003955EA"/>
    <w:rsid w:val="00395B03"/>
    <w:rsid w:val="00396BAE"/>
    <w:rsid w:val="00397611"/>
    <w:rsid w:val="003A04C8"/>
    <w:rsid w:val="003A0D9D"/>
    <w:rsid w:val="003A173C"/>
    <w:rsid w:val="003A1BC3"/>
    <w:rsid w:val="003A2235"/>
    <w:rsid w:val="003A226D"/>
    <w:rsid w:val="003A260A"/>
    <w:rsid w:val="003A2CE5"/>
    <w:rsid w:val="003A348B"/>
    <w:rsid w:val="003A3CE7"/>
    <w:rsid w:val="003A4B87"/>
    <w:rsid w:val="003A4BA8"/>
    <w:rsid w:val="003A4F52"/>
    <w:rsid w:val="003A5027"/>
    <w:rsid w:val="003A510B"/>
    <w:rsid w:val="003A574D"/>
    <w:rsid w:val="003A5B00"/>
    <w:rsid w:val="003A5C8C"/>
    <w:rsid w:val="003A5E14"/>
    <w:rsid w:val="003A653B"/>
    <w:rsid w:val="003A6621"/>
    <w:rsid w:val="003A6704"/>
    <w:rsid w:val="003A6836"/>
    <w:rsid w:val="003A6DCC"/>
    <w:rsid w:val="003A73A1"/>
    <w:rsid w:val="003A748D"/>
    <w:rsid w:val="003A753A"/>
    <w:rsid w:val="003A75AE"/>
    <w:rsid w:val="003A7CBE"/>
    <w:rsid w:val="003B0135"/>
    <w:rsid w:val="003B0286"/>
    <w:rsid w:val="003B04C9"/>
    <w:rsid w:val="003B0553"/>
    <w:rsid w:val="003B14BB"/>
    <w:rsid w:val="003B2B0D"/>
    <w:rsid w:val="003B3366"/>
    <w:rsid w:val="003B45DB"/>
    <w:rsid w:val="003B491D"/>
    <w:rsid w:val="003B4FF7"/>
    <w:rsid w:val="003B505C"/>
    <w:rsid w:val="003B506C"/>
    <w:rsid w:val="003B55EC"/>
    <w:rsid w:val="003B58E0"/>
    <w:rsid w:val="003B5C21"/>
    <w:rsid w:val="003B5EA7"/>
    <w:rsid w:val="003B65AE"/>
    <w:rsid w:val="003B766D"/>
    <w:rsid w:val="003C0015"/>
    <w:rsid w:val="003C02D5"/>
    <w:rsid w:val="003C05FE"/>
    <w:rsid w:val="003C06CC"/>
    <w:rsid w:val="003C12A8"/>
    <w:rsid w:val="003C1395"/>
    <w:rsid w:val="003C1833"/>
    <w:rsid w:val="003C1847"/>
    <w:rsid w:val="003C231B"/>
    <w:rsid w:val="003C256F"/>
    <w:rsid w:val="003C25D2"/>
    <w:rsid w:val="003C2CE6"/>
    <w:rsid w:val="003C3E14"/>
    <w:rsid w:val="003C3F10"/>
    <w:rsid w:val="003C4222"/>
    <w:rsid w:val="003C484C"/>
    <w:rsid w:val="003C4A06"/>
    <w:rsid w:val="003C4C9E"/>
    <w:rsid w:val="003C502A"/>
    <w:rsid w:val="003C56A0"/>
    <w:rsid w:val="003C5D99"/>
    <w:rsid w:val="003C64E0"/>
    <w:rsid w:val="003C6539"/>
    <w:rsid w:val="003C717C"/>
    <w:rsid w:val="003C718A"/>
    <w:rsid w:val="003C7257"/>
    <w:rsid w:val="003C7325"/>
    <w:rsid w:val="003C7672"/>
    <w:rsid w:val="003C7853"/>
    <w:rsid w:val="003C78F9"/>
    <w:rsid w:val="003C7BCC"/>
    <w:rsid w:val="003D035E"/>
    <w:rsid w:val="003D0659"/>
    <w:rsid w:val="003D0B90"/>
    <w:rsid w:val="003D0E64"/>
    <w:rsid w:val="003D1769"/>
    <w:rsid w:val="003D1C6D"/>
    <w:rsid w:val="003D1CF2"/>
    <w:rsid w:val="003D275C"/>
    <w:rsid w:val="003D2B53"/>
    <w:rsid w:val="003D3004"/>
    <w:rsid w:val="003D33F5"/>
    <w:rsid w:val="003D35F5"/>
    <w:rsid w:val="003D4732"/>
    <w:rsid w:val="003D5036"/>
    <w:rsid w:val="003D65D2"/>
    <w:rsid w:val="003D679F"/>
    <w:rsid w:val="003D6A80"/>
    <w:rsid w:val="003D6AFE"/>
    <w:rsid w:val="003D6B69"/>
    <w:rsid w:val="003D6B84"/>
    <w:rsid w:val="003D6F93"/>
    <w:rsid w:val="003E0071"/>
    <w:rsid w:val="003E075A"/>
    <w:rsid w:val="003E07B7"/>
    <w:rsid w:val="003E0AE0"/>
    <w:rsid w:val="003E137A"/>
    <w:rsid w:val="003E246D"/>
    <w:rsid w:val="003E3565"/>
    <w:rsid w:val="003E3938"/>
    <w:rsid w:val="003E3F51"/>
    <w:rsid w:val="003E47A3"/>
    <w:rsid w:val="003E4DD9"/>
    <w:rsid w:val="003E51B1"/>
    <w:rsid w:val="003E5271"/>
    <w:rsid w:val="003E52AF"/>
    <w:rsid w:val="003E5EDF"/>
    <w:rsid w:val="003E5F0F"/>
    <w:rsid w:val="003E6172"/>
    <w:rsid w:val="003E61D2"/>
    <w:rsid w:val="003E6593"/>
    <w:rsid w:val="003E68D4"/>
    <w:rsid w:val="003E69E7"/>
    <w:rsid w:val="003E6C8D"/>
    <w:rsid w:val="003E6E1A"/>
    <w:rsid w:val="003E6F95"/>
    <w:rsid w:val="003E7380"/>
    <w:rsid w:val="003E7D27"/>
    <w:rsid w:val="003F01D1"/>
    <w:rsid w:val="003F06EE"/>
    <w:rsid w:val="003F172E"/>
    <w:rsid w:val="003F1A2C"/>
    <w:rsid w:val="003F1A67"/>
    <w:rsid w:val="003F2138"/>
    <w:rsid w:val="003F2EFF"/>
    <w:rsid w:val="003F358B"/>
    <w:rsid w:val="003F39D6"/>
    <w:rsid w:val="003F3E8C"/>
    <w:rsid w:val="003F3EDF"/>
    <w:rsid w:val="003F4BE9"/>
    <w:rsid w:val="003F5557"/>
    <w:rsid w:val="003F5C81"/>
    <w:rsid w:val="003F6385"/>
    <w:rsid w:val="003F6B67"/>
    <w:rsid w:val="003F6ED1"/>
    <w:rsid w:val="003F7626"/>
    <w:rsid w:val="004003B6"/>
    <w:rsid w:val="00400BEE"/>
    <w:rsid w:val="00400C36"/>
    <w:rsid w:val="00400FB5"/>
    <w:rsid w:val="0040197D"/>
    <w:rsid w:val="0040205B"/>
    <w:rsid w:val="004026AE"/>
    <w:rsid w:val="00402AE3"/>
    <w:rsid w:val="00402FEA"/>
    <w:rsid w:val="004032EF"/>
    <w:rsid w:val="00403717"/>
    <w:rsid w:val="0040386F"/>
    <w:rsid w:val="00403C11"/>
    <w:rsid w:val="004047D5"/>
    <w:rsid w:val="0040481E"/>
    <w:rsid w:val="0040593F"/>
    <w:rsid w:val="0040649B"/>
    <w:rsid w:val="00406AB3"/>
    <w:rsid w:val="00406F7A"/>
    <w:rsid w:val="004072BC"/>
    <w:rsid w:val="00407361"/>
    <w:rsid w:val="0040768B"/>
    <w:rsid w:val="00412380"/>
    <w:rsid w:val="00412D1C"/>
    <w:rsid w:val="00412F97"/>
    <w:rsid w:val="004132D9"/>
    <w:rsid w:val="0041399D"/>
    <w:rsid w:val="0041426E"/>
    <w:rsid w:val="004142CE"/>
    <w:rsid w:val="00414589"/>
    <w:rsid w:val="004147FB"/>
    <w:rsid w:val="00416767"/>
    <w:rsid w:val="00416854"/>
    <w:rsid w:val="004169D7"/>
    <w:rsid w:val="00416CEC"/>
    <w:rsid w:val="00417735"/>
    <w:rsid w:val="00420445"/>
    <w:rsid w:val="004204E8"/>
    <w:rsid w:val="00420E36"/>
    <w:rsid w:val="00420F65"/>
    <w:rsid w:val="00421752"/>
    <w:rsid w:val="00421902"/>
    <w:rsid w:val="004219E4"/>
    <w:rsid w:val="00421CD0"/>
    <w:rsid w:val="00421E74"/>
    <w:rsid w:val="00421F47"/>
    <w:rsid w:val="0042256E"/>
    <w:rsid w:val="00422CBF"/>
    <w:rsid w:val="00422D1F"/>
    <w:rsid w:val="00422DAD"/>
    <w:rsid w:val="0042357B"/>
    <w:rsid w:val="00423743"/>
    <w:rsid w:val="00423F90"/>
    <w:rsid w:val="004241E2"/>
    <w:rsid w:val="00424894"/>
    <w:rsid w:val="00424D8F"/>
    <w:rsid w:val="00424DD5"/>
    <w:rsid w:val="004258BA"/>
    <w:rsid w:val="00425963"/>
    <w:rsid w:val="00425C12"/>
    <w:rsid w:val="00426201"/>
    <w:rsid w:val="00427039"/>
    <w:rsid w:val="00427A2B"/>
    <w:rsid w:val="004307F3"/>
    <w:rsid w:val="00431040"/>
    <w:rsid w:val="00431E38"/>
    <w:rsid w:val="00432322"/>
    <w:rsid w:val="00432466"/>
    <w:rsid w:val="00432A8B"/>
    <w:rsid w:val="00432CAE"/>
    <w:rsid w:val="00434649"/>
    <w:rsid w:val="00435AE3"/>
    <w:rsid w:val="00435BC7"/>
    <w:rsid w:val="00436036"/>
    <w:rsid w:val="004367D1"/>
    <w:rsid w:val="00436815"/>
    <w:rsid w:val="00436B05"/>
    <w:rsid w:val="00436F0F"/>
    <w:rsid w:val="00436FC6"/>
    <w:rsid w:val="00437258"/>
    <w:rsid w:val="004373E2"/>
    <w:rsid w:val="004401C3"/>
    <w:rsid w:val="004402AB"/>
    <w:rsid w:val="00440313"/>
    <w:rsid w:val="00440763"/>
    <w:rsid w:val="00441629"/>
    <w:rsid w:val="00441736"/>
    <w:rsid w:val="00441D04"/>
    <w:rsid w:val="00441D79"/>
    <w:rsid w:val="00441E4A"/>
    <w:rsid w:val="004420AA"/>
    <w:rsid w:val="00442A16"/>
    <w:rsid w:val="00443FFA"/>
    <w:rsid w:val="00444250"/>
    <w:rsid w:val="0044487D"/>
    <w:rsid w:val="00444B9C"/>
    <w:rsid w:val="00444E0E"/>
    <w:rsid w:val="00444E2D"/>
    <w:rsid w:val="004455AA"/>
    <w:rsid w:val="004455DD"/>
    <w:rsid w:val="00445A1E"/>
    <w:rsid w:val="00445CFF"/>
    <w:rsid w:val="0044614D"/>
    <w:rsid w:val="00446226"/>
    <w:rsid w:val="00446E70"/>
    <w:rsid w:val="0044783E"/>
    <w:rsid w:val="0045016A"/>
    <w:rsid w:val="00450FD7"/>
    <w:rsid w:val="00451483"/>
    <w:rsid w:val="004515C7"/>
    <w:rsid w:val="00451642"/>
    <w:rsid w:val="00451CD3"/>
    <w:rsid w:val="00451DB4"/>
    <w:rsid w:val="004520A8"/>
    <w:rsid w:val="00452795"/>
    <w:rsid w:val="00453603"/>
    <w:rsid w:val="004538A4"/>
    <w:rsid w:val="004544B6"/>
    <w:rsid w:val="00454CA5"/>
    <w:rsid w:val="00454EFA"/>
    <w:rsid w:val="00455123"/>
    <w:rsid w:val="0045576A"/>
    <w:rsid w:val="00455CBB"/>
    <w:rsid w:val="00456833"/>
    <w:rsid w:val="0045710E"/>
    <w:rsid w:val="004603E5"/>
    <w:rsid w:val="00460589"/>
    <w:rsid w:val="00460F05"/>
    <w:rsid w:val="00460FCD"/>
    <w:rsid w:val="0046167A"/>
    <w:rsid w:val="00461C32"/>
    <w:rsid w:val="00462300"/>
    <w:rsid w:val="00462371"/>
    <w:rsid w:val="004624B8"/>
    <w:rsid w:val="004624C6"/>
    <w:rsid w:val="00463212"/>
    <w:rsid w:val="004634AB"/>
    <w:rsid w:val="00463923"/>
    <w:rsid w:val="00463A45"/>
    <w:rsid w:val="00463E5D"/>
    <w:rsid w:val="0046420E"/>
    <w:rsid w:val="004645E1"/>
    <w:rsid w:val="004650C2"/>
    <w:rsid w:val="0046539D"/>
    <w:rsid w:val="004664EA"/>
    <w:rsid w:val="00466C5B"/>
    <w:rsid w:val="00466CE2"/>
    <w:rsid w:val="00467685"/>
    <w:rsid w:val="004677E0"/>
    <w:rsid w:val="00467B70"/>
    <w:rsid w:val="00470DCF"/>
    <w:rsid w:val="00471545"/>
    <w:rsid w:val="00471727"/>
    <w:rsid w:val="004718CE"/>
    <w:rsid w:val="004720FA"/>
    <w:rsid w:val="0047257B"/>
    <w:rsid w:val="004738B5"/>
    <w:rsid w:val="004739FE"/>
    <w:rsid w:val="00473DD5"/>
    <w:rsid w:val="00474088"/>
    <w:rsid w:val="004742B0"/>
    <w:rsid w:val="00474887"/>
    <w:rsid w:val="00475067"/>
    <w:rsid w:val="00475289"/>
    <w:rsid w:val="00475E10"/>
    <w:rsid w:val="00475EAD"/>
    <w:rsid w:val="00475EEC"/>
    <w:rsid w:val="00476034"/>
    <w:rsid w:val="0047661B"/>
    <w:rsid w:val="0047661C"/>
    <w:rsid w:val="004769AC"/>
    <w:rsid w:val="0047766D"/>
    <w:rsid w:val="00477AAF"/>
    <w:rsid w:val="00477FC4"/>
    <w:rsid w:val="00480C97"/>
    <w:rsid w:val="00480D88"/>
    <w:rsid w:val="00480FA6"/>
    <w:rsid w:val="00481CFF"/>
    <w:rsid w:val="00482C35"/>
    <w:rsid w:val="00482FB6"/>
    <w:rsid w:val="0048339C"/>
    <w:rsid w:val="00483567"/>
    <w:rsid w:val="00483C9F"/>
    <w:rsid w:val="00483EF4"/>
    <w:rsid w:val="00484914"/>
    <w:rsid w:val="00485036"/>
    <w:rsid w:val="00485177"/>
    <w:rsid w:val="0048532F"/>
    <w:rsid w:val="0048572F"/>
    <w:rsid w:val="0048758E"/>
    <w:rsid w:val="00487C6E"/>
    <w:rsid w:val="004909A2"/>
    <w:rsid w:val="00490BAF"/>
    <w:rsid w:val="00490DEE"/>
    <w:rsid w:val="00491CA4"/>
    <w:rsid w:val="00492512"/>
    <w:rsid w:val="0049296A"/>
    <w:rsid w:val="00492C0C"/>
    <w:rsid w:val="00493606"/>
    <w:rsid w:val="004936ED"/>
    <w:rsid w:val="004946C3"/>
    <w:rsid w:val="0049485F"/>
    <w:rsid w:val="00494B1B"/>
    <w:rsid w:val="00495352"/>
    <w:rsid w:val="004955FC"/>
    <w:rsid w:val="00495A92"/>
    <w:rsid w:val="004962B1"/>
    <w:rsid w:val="00496DBA"/>
    <w:rsid w:val="00496DEA"/>
    <w:rsid w:val="0049743B"/>
    <w:rsid w:val="004A016C"/>
    <w:rsid w:val="004A02CE"/>
    <w:rsid w:val="004A0988"/>
    <w:rsid w:val="004A0C8B"/>
    <w:rsid w:val="004A1533"/>
    <w:rsid w:val="004A16C8"/>
    <w:rsid w:val="004A1906"/>
    <w:rsid w:val="004A2516"/>
    <w:rsid w:val="004A2A3E"/>
    <w:rsid w:val="004A336B"/>
    <w:rsid w:val="004A33D7"/>
    <w:rsid w:val="004A35C9"/>
    <w:rsid w:val="004A3669"/>
    <w:rsid w:val="004A3E4F"/>
    <w:rsid w:val="004A438F"/>
    <w:rsid w:val="004A47CB"/>
    <w:rsid w:val="004A5161"/>
    <w:rsid w:val="004A5445"/>
    <w:rsid w:val="004A54C0"/>
    <w:rsid w:val="004A5774"/>
    <w:rsid w:val="004A5946"/>
    <w:rsid w:val="004A5CE2"/>
    <w:rsid w:val="004A601B"/>
    <w:rsid w:val="004A694B"/>
    <w:rsid w:val="004A6D66"/>
    <w:rsid w:val="004A6F1D"/>
    <w:rsid w:val="004A76E4"/>
    <w:rsid w:val="004A7F7A"/>
    <w:rsid w:val="004B052A"/>
    <w:rsid w:val="004B0A96"/>
    <w:rsid w:val="004B0AAA"/>
    <w:rsid w:val="004B1056"/>
    <w:rsid w:val="004B197A"/>
    <w:rsid w:val="004B2A09"/>
    <w:rsid w:val="004B2B2C"/>
    <w:rsid w:val="004B2B41"/>
    <w:rsid w:val="004B2EED"/>
    <w:rsid w:val="004B2F96"/>
    <w:rsid w:val="004B3148"/>
    <w:rsid w:val="004B31A3"/>
    <w:rsid w:val="004B38FB"/>
    <w:rsid w:val="004B3B61"/>
    <w:rsid w:val="004B3C56"/>
    <w:rsid w:val="004B4594"/>
    <w:rsid w:val="004B4953"/>
    <w:rsid w:val="004B507C"/>
    <w:rsid w:val="004B5DBA"/>
    <w:rsid w:val="004B5F7F"/>
    <w:rsid w:val="004B6D8C"/>
    <w:rsid w:val="004B6F5E"/>
    <w:rsid w:val="004B7278"/>
    <w:rsid w:val="004B75E0"/>
    <w:rsid w:val="004C0599"/>
    <w:rsid w:val="004C0DD8"/>
    <w:rsid w:val="004C148F"/>
    <w:rsid w:val="004C1AAA"/>
    <w:rsid w:val="004C1B33"/>
    <w:rsid w:val="004C1DD2"/>
    <w:rsid w:val="004C29F6"/>
    <w:rsid w:val="004C2B36"/>
    <w:rsid w:val="004C344A"/>
    <w:rsid w:val="004C3465"/>
    <w:rsid w:val="004C3744"/>
    <w:rsid w:val="004C3B39"/>
    <w:rsid w:val="004C4988"/>
    <w:rsid w:val="004C4AB2"/>
    <w:rsid w:val="004C4C61"/>
    <w:rsid w:val="004C4D33"/>
    <w:rsid w:val="004C5443"/>
    <w:rsid w:val="004C6227"/>
    <w:rsid w:val="004C62A0"/>
    <w:rsid w:val="004C6BA3"/>
    <w:rsid w:val="004C6FE8"/>
    <w:rsid w:val="004C7150"/>
    <w:rsid w:val="004C7697"/>
    <w:rsid w:val="004C7EAA"/>
    <w:rsid w:val="004D046D"/>
    <w:rsid w:val="004D06B2"/>
    <w:rsid w:val="004D0752"/>
    <w:rsid w:val="004D09AB"/>
    <w:rsid w:val="004D0BB5"/>
    <w:rsid w:val="004D0C93"/>
    <w:rsid w:val="004D11CF"/>
    <w:rsid w:val="004D279C"/>
    <w:rsid w:val="004D29E9"/>
    <w:rsid w:val="004D30A0"/>
    <w:rsid w:val="004D3633"/>
    <w:rsid w:val="004D368F"/>
    <w:rsid w:val="004D3A4B"/>
    <w:rsid w:val="004D3ECC"/>
    <w:rsid w:val="004D3F06"/>
    <w:rsid w:val="004D4915"/>
    <w:rsid w:val="004D4A16"/>
    <w:rsid w:val="004D502F"/>
    <w:rsid w:val="004D51A0"/>
    <w:rsid w:val="004D5D81"/>
    <w:rsid w:val="004D5F8A"/>
    <w:rsid w:val="004D6107"/>
    <w:rsid w:val="004D6147"/>
    <w:rsid w:val="004D65AE"/>
    <w:rsid w:val="004D7112"/>
    <w:rsid w:val="004D7991"/>
    <w:rsid w:val="004D7FA1"/>
    <w:rsid w:val="004E032A"/>
    <w:rsid w:val="004E091E"/>
    <w:rsid w:val="004E0D57"/>
    <w:rsid w:val="004E0EAD"/>
    <w:rsid w:val="004E167F"/>
    <w:rsid w:val="004E1862"/>
    <w:rsid w:val="004E2932"/>
    <w:rsid w:val="004E2CE8"/>
    <w:rsid w:val="004E33FF"/>
    <w:rsid w:val="004E39AD"/>
    <w:rsid w:val="004E4225"/>
    <w:rsid w:val="004E4435"/>
    <w:rsid w:val="004E4BE2"/>
    <w:rsid w:val="004E534F"/>
    <w:rsid w:val="004E54AB"/>
    <w:rsid w:val="004E5E77"/>
    <w:rsid w:val="004E6B1C"/>
    <w:rsid w:val="004E6CDD"/>
    <w:rsid w:val="004E6ED3"/>
    <w:rsid w:val="004E708C"/>
    <w:rsid w:val="004E7930"/>
    <w:rsid w:val="004E7E2C"/>
    <w:rsid w:val="004F1016"/>
    <w:rsid w:val="004F1180"/>
    <w:rsid w:val="004F16DC"/>
    <w:rsid w:val="004F1B4A"/>
    <w:rsid w:val="004F1D77"/>
    <w:rsid w:val="004F2225"/>
    <w:rsid w:val="004F26A0"/>
    <w:rsid w:val="004F2F14"/>
    <w:rsid w:val="004F31B8"/>
    <w:rsid w:val="004F3A7A"/>
    <w:rsid w:val="004F3CA0"/>
    <w:rsid w:val="004F42BC"/>
    <w:rsid w:val="004F44C2"/>
    <w:rsid w:val="004F48D0"/>
    <w:rsid w:val="004F4BEB"/>
    <w:rsid w:val="004F4C12"/>
    <w:rsid w:val="004F521D"/>
    <w:rsid w:val="004F55DF"/>
    <w:rsid w:val="004F5FD6"/>
    <w:rsid w:val="004F6382"/>
    <w:rsid w:val="004F63C6"/>
    <w:rsid w:val="004F7544"/>
    <w:rsid w:val="0050010C"/>
    <w:rsid w:val="00500598"/>
    <w:rsid w:val="00501018"/>
    <w:rsid w:val="00501A2C"/>
    <w:rsid w:val="00501D2A"/>
    <w:rsid w:val="005021C9"/>
    <w:rsid w:val="0050236D"/>
    <w:rsid w:val="0050256E"/>
    <w:rsid w:val="00502CB0"/>
    <w:rsid w:val="00503043"/>
    <w:rsid w:val="0050308E"/>
    <w:rsid w:val="00503C23"/>
    <w:rsid w:val="00503F0E"/>
    <w:rsid w:val="00504F19"/>
    <w:rsid w:val="0050518C"/>
    <w:rsid w:val="00505828"/>
    <w:rsid w:val="005058B9"/>
    <w:rsid w:val="00505CDD"/>
    <w:rsid w:val="00506498"/>
    <w:rsid w:val="00506A8C"/>
    <w:rsid w:val="00506AA5"/>
    <w:rsid w:val="00506CA7"/>
    <w:rsid w:val="00506F46"/>
    <w:rsid w:val="005070A7"/>
    <w:rsid w:val="00507BB6"/>
    <w:rsid w:val="00507BD6"/>
    <w:rsid w:val="00507F5E"/>
    <w:rsid w:val="00510167"/>
    <w:rsid w:val="0051097E"/>
    <w:rsid w:val="00510EED"/>
    <w:rsid w:val="00511C9F"/>
    <w:rsid w:val="005120AD"/>
    <w:rsid w:val="005121B8"/>
    <w:rsid w:val="00512534"/>
    <w:rsid w:val="0051260C"/>
    <w:rsid w:val="00512C8E"/>
    <w:rsid w:val="00512DE5"/>
    <w:rsid w:val="00512E76"/>
    <w:rsid w:val="00514BBD"/>
    <w:rsid w:val="00514BFF"/>
    <w:rsid w:val="00514FC6"/>
    <w:rsid w:val="00515932"/>
    <w:rsid w:val="005159FC"/>
    <w:rsid w:val="005163D8"/>
    <w:rsid w:val="00516992"/>
    <w:rsid w:val="00516E13"/>
    <w:rsid w:val="00516F1A"/>
    <w:rsid w:val="005172C2"/>
    <w:rsid w:val="00517706"/>
    <w:rsid w:val="0051788C"/>
    <w:rsid w:val="00520377"/>
    <w:rsid w:val="005204BB"/>
    <w:rsid w:val="005204BD"/>
    <w:rsid w:val="00520788"/>
    <w:rsid w:val="00520FC6"/>
    <w:rsid w:val="00521312"/>
    <w:rsid w:val="0052134D"/>
    <w:rsid w:val="00521633"/>
    <w:rsid w:val="00521A87"/>
    <w:rsid w:val="00521C50"/>
    <w:rsid w:val="00521EA6"/>
    <w:rsid w:val="005226F3"/>
    <w:rsid w:val="00522A08"/>
    <w:rsid w:val="00522E90"/>
    <w:rsid w:val="005231B1"/>
    <w:rsid w:val="0052370F"/>
    <w:rsid w:val="005246B2"/>
    <w:rsid w:val="005249A4"/>
    <w:rsid w:val="00524F94"/>
    <w:rsid w:val="0052532F"/>
    <w:rsid w:val="0052592E"/>
    <w:rsid w:val="00525A7F"/>
    <w:rsid w:val="00525CBA"/>
    <w:rsid w:val="0052627D"/>
    <w:rsid w:val="00526492"/>
    <w:rsid w:val="00526BE5"/>
    <w:rsid w:val="005273BA"/>
    <w:rsid w:val="005279AE"/>
    <w:rsid w:val="00527D80"/>
    <w:rsid w:val="005310C2"/>
    <w:rsid w:val="005315B9"/>
    <w:rsid w:val="00532CBB"/>
    <w:rsid w:val="005332B9"/>
    <w:rsid w:val="005333F9"/>
    <w:rsid w:val="00534807"/>
    <w:rsid w:val="005353E2"/>
    <w:rsid w:val="005356AA"/>
    <w:rsid w:val="005356BF"/>
    <w:rsid w:val="005359EF"/>
    <w:rsid w:val="00535D57"/>
    <w:rsid w:val="00535D98"/>
    <w:rsid w:val="005363EF"/>
    <w:rsid w:val="00536A1D"/>
    <w:rsid w:val="00537293"/>
    <w:rsid w:val="005375BE"/>
    <w:rsid w:val="00537835"/>
    <w:rsid w:val="00540183"/>
    <w:rsid w:val="00540559"/>
    <w:rsid w:val="00540776"/>
    <w:rsid w:val="005418F7"/>
    <w:rsid w:val="00541A99"/>
    <w:rsid w:val="00541DDA"/>
    <w:rsid w:val="00541F08"/>
    <w:rsid w:val="00542081"/>
    <w:rsid w:val="00542227"/>
    <w:rsid w:val="005423B8"/>
    <w:rsid w:val="00544A56"/>
    <w:rsid w:val="00544D61"/>
    <w:rsid w:val="00545ABD"/>
    <w:rsid w:val="00545C4F"/>
    <w:rsid w:val="0054782E"/>
    <w:rsid w:val="00547B24"/>
    <w:rsid w:val="00547CAD"/>
    <w:rsid w:val="00547FB9"/>
    <w:rsid w:val="00550A18"/>
    <w:rsid w:val="0055247E"/>
    <w:rsid w:val="005528E1"/>
    <w:rsid w:val="00552C2C"/>
    <w:rsid w:val="00552F62"/>
    <w:rsid w:val="00552FCC"/>
    <w:rsid w:val="00553864"/>
    <w:rsid w:val="0055498A"/>
    <w:rsid w:val="00554AF5"/>
    <w:rsid w:val="0055541C"/>
    <w:rsid w:val="0055567E"/>
    <w:rsid w:val="00555A58"/>
    <w:rsid w:val="00556476"/>
    <w:rsid w:val="0055739F"/>
    <w:rsid w:val="00557BE5"/>
    <w:rsid w:val="00557D5C"/>
    <w:rsid w:val="00560309"/>
    <w:rsid w:val="0056049C"/>
    <w:rsid w:val="0056057B"/>
    <w:rsid w:val="0056062D"/>
    <w:rsid w:val="00560E1F"/>
    <w:rsid w:val="005617C1"/>
    <w:rsid w:val="00562630"/>
    <w:rsid w:val="00562AA9"/>
    <w:rsid w:val="00563462"/>
    <w:rsid w:val="00563E65"/>
    <w:rsid w:val="0056405F"/>
    <w:rsid w:val="00564292"/>
    <w:rsid w:val="0056449B"/>
    <w:rsid w:val="005648D5"/>
    <w:rsid w:val="00565253"/>
    <w:rsid w:val="00565288"/>
    <w:rsid w:val="0056553F"/>
    <w:rsid w:val="0056614D"/>
    <w:rsid w:val="005664E9"/>
    <w:rsid w:val="005670E0"/>
    <w:rsid w:val="0056752E"/>
    <w:rsid w:val="0056770E"/>
    <w:rsid w:val="0056780F"/>
    <w:rsid w:val="00567FA5"/>
    <w:rsid w:val="00570331"/>
    <w:rsid w:val="0057048F"/>
    <w:rsid w:val="00570CDB"/>
    <w:rsid w:val="005713BB"/>
    <w:rsid w:val="00571480"/>
    <w:rsid w:val="00571606"/>
    <w:rsid w:val="00571C0B"/>
    <w:rsid w:val="00572EF7"/>
    <w:rsid w:val="0057338E"/>
    <w:rsid w:val="005738B8"/>
    <w:rsid w:val="00573D66"/>
    <w:rsid w:val="00573F0F"/>
    <w:rsid w:val="005745CE"/>
    <w:rsid w:val="0057468F"/>
    <w:rsid w:val="00574783"/>
    <w:rsid w:val="00574EBA"/>
    <w:rsid w:val="00574F4B"/>
    <w:rsid w:val="005756A8"/>
    <w:rsid w:val="00576025"/>
    <w:rsid w:val="00577409"/>
    <w:rsid w:val="005776EC"/>
    <w:rsid w:val="00577827"/>
    <w:rsid w:val="00577B61"/>
    <w:rsid w:val="00577E8E"/>
    <w:rsid w:val="00577F0F"/>
    <w:rsid w:val="0058072D"/>
    <w:rsid w:val="00580A64"/>
    <w:rsid w:val="005813ED"/>
    <w:rsid w:val="00581422"/>
    <w:rsid w:val="005820A9"/>
    <w:rsid w:val="005822A4"/>
    <w:rsid w:val="005824D9"/>
    <w:rsid w:val="00582A22"/>
    <w:rsid w:val="00582F02"/>
    <w:rsid w:val="005831B7"/>
    <w:rsid w:val="00583C28"/>
    <w:rsid w:val="00583D9C"/>
    <w:rsid w:val="005841E9"/>
    <w:rsid w:val="00584C7C"/>
    <w:rsid w:val="005850F0"/>
    <w:rsid w:val="00585203"/>
    <w:rsid w:val="0058587D"/>
    <w:rsid w:val="00585A97"/>
    <w:rsid w:val="00585D6A"/>
    <w:rsid w:val="00585DE6"/>
    <w:rsid w:val="00586685"/>
    <w:rsid w:val="00586BDD"/>
    <w:rsid w:val="005870B3"/>
    <w:rsid w:val="0058722F"/>
    <w:rsid w:val="00587431"/>
    <w:rsid w:val="0058748D"/>
    <w:rsid w:val="00590E7C"/>
    <w:rsid w:val="00591A54"/>
    <w:rsid w:val="00592777"/>
    <w:rsid w:val="0059289B"/>
    <w:rsid w:val="005929C0"/>
    <w:rsid w:val="005935A0"/>
    <w:rsid w:val="005935D8"/>
    <w:rsid w:val="00594239"/>
    <w:rsid w:val="00594641"/>
    <w:rsid w:val="0059536D"/>
    <w:rsid w:val="0059549C"/>
    <w:rsid w:val="0059581B"/>
    <w:rsid w:val="00595949"/>
    <w:rsid w:val="005961DD"/>
    <w:rsid w:val="005966AC"/>
    <w:rsid w:val="005967E8"/>
    <w:rsid w:val="005967EC"/>
    <w:rsid w:val="00596849"/>
    <w:rsid w:val="0059691B"/>
    <w:rsid w:val="00596C1F"/>
    <w:rsid w:val="00596F1E"/>
    <w:rsid w:val="00597210"/>
    <w:rsid w:val="005A02E3"/>
    <w:rsid w:val="005A10D8"/>
    <w:rsid w:val="005A14F6"/>
    <w:rsid w:val="005A1622"/>
    <w:rsid w:val="005A1C2F"/>
    <w:rsid w:val="005A1D1E"/>
    <w:rsid w:val="005A244D"/>
    <w:rsid w:val="005A2CFF"/>
    <w:rsid w:val="005A2D3E"/>
    <w:rsid w:val="005A3220"/>
    <w:rsid w:val="005A33C8"/>
    <w:rsid w:val="005A3942"/>
    <w:rsid w:val="005A3969"/>
    <w:rsid w:val="005A3973"/>
    <w:rsid w:val="005A3A15"/>
    <w:rsid w:val="005A3CFE"/>
    <w:rsid w:val="005A3E49"/>
    <w:rsid w:val="005A42B7"/>
    <w:rsid w:val="005A44F6"/>
    <w:rsid w:val="005A4EE8"/>
    <w:rsid w:val="005A5151"/>
    <w:rsid w:val="005A55D8"/>
    <w:rsid w:val="005A599F"/>
    <w:rsid w:val="005A5CA9"/>
    <w:rsid w:val="005A62A9"/>
    <w:rsid w:val="005A693E"/>
    <w:rsid w:val="005A69EE"/>
    <w:rsid w:val="005A6E63"/>
    <w:rsid w:val="005A705B"/>
    <w:rsid w:val="005A7642"/>
    <w:rsid w:val="005A7B02"/>
    <w:rsid w:val="005A7BF1"/>
    <w:rsid w:val="005A7C59"/>
    <w:rsid w:val="005A7E8F"/>
    <w:rsid w:val="005A7F98"/>
    <w:rsid w:val="005B00AB"/>
    <w:rsid w:val="005B03A3"/>
    <w:rsid w:val="005B0726"/>
    <w:rsid w:val="005B110A"/>
    <w:rsid w:val="005B1161"/>
    <w:rsid w:val="005B22C8"/>
    <w:rsid w:val="005B2602"/>
    <w:rsid w:val="005B2F7B"/>
    <w:rsid w:val="005B3103"/>
    <w:rsid w:val="005B331D"/>
    <w:rsid w:val="005B3AC9"/>
    <w:rsid w:val="005B45D7"/>
    <w:rsid w:val="005B4715"/>
    <w:rsid w:val="005B4994"/>
    <w:rsid w:val="005B49C4"/>
    <w:rsid w:val="005B4B4F"/>
    <w:rsid w:val="005B4E18"/>
    <w:rsid w:val="005B5D06"/>
    <w:rsid w:val="005B616F"/>
    <w:rsid w:val="005B6204"/>
    <w:rsid w:val="005B689B"/>
    <w:rsid w:val="005B6E93"/>
    <w:rsid w:val="005B741E"/>
    <w:rsid w:val="005B79B5"/>
    <w:rsid w:val="005C062A"/>
    <w:rsid w:val="005C0715"/>
    <w:rsid w:val="005C0AAA"/>
    <w:rsid w:val="005C1678"/>
    <w:rsid w:val="005C1700"/>
    <w:rsid w:val="005C18A9"/>
    <w:rsid w:val="005C233C"/>
    <w:rsid w:val="005C2D33"/>
    <w:rsid w:val="005C2E1F"/>
    <w:rsid w:val="005C2E62"/>
    <w:rsid w:val="005C3AE6"/>
    <w:rsid w:val="005C3DDD"/>
    <w:rsid w:val="005C3F0B"/>
    <w:rsid w:val="005C41B0"/>
    <w:rsid w:val="005C5D29"/>
    <w:rsid w:val="005C73C5"/>
    <w:rsid w:val="005C7CD5"/>
    <w:rsid w:val="005C7DCE"/>
    <w:rsid w:val="005C7E5E"/>
    <w:rsid w:val="005D0FB2"/>
    <w:rsid w:val="005D228A"/>
    <w:rsid w:val="005D2325"/>
    <w:rsid w:val="005D2A34"/>
    <w:rsid w:val="005D2C52"/>
    <w:rsid w:val="005D2F0A"/>
    <w:rsid w:val="005D37CF"/>
    <w:rsid w:val="005D3B20"/>
    <w:rsid w:val="005D3B76"/>
    <w:rsid w:val="005D3E8C"/>
    <w:rsid w:val="005D5ADD"/>
    <w:rsid w:val="005D5D3C"/>
    <w:rsid w:val="005D5E08"/>
    <w:rsid w:val="005D6094"/>
    <w:rsid w:val="005D66B7"/>
    <w:rsid w:val="005D6747"/>
    <w:rsid w:val="005D6859"/>
    <w:rsid w:val="005D6988"/>
    <w:rsid w:val="005D723C"/>
    <w:rsid w:val="005E0530"/>
    <w:rsid w:val="005E110C"/>
    <w:rsid w:val="005E2E03"/>
    <w:rsid w:val="005E3DFB"/>
    <w:rsid w:val="005E425D"/>
    <w:rsid w:val="005E42FA"/>
    <w:rsid w:val="005E4AAB"/>
    <w:rsid w:val="005E4E72"/>
    <w:rsid w:val="005E5E6F"/>
    <w:rsid w:val="005E79F0"/>
    <w:rsid w:val="005F0F76"/>
    <w:rsid w:val="005F12AD"/>
    <w:rsid w:val="005F14C7"/>
    <w:rsid w:val="005F17F6"/>
    <w:rsid w:val="005F2491"/>
    <w:rsid w:val="005F2C12"/>
    <w:rsid w:val="005F2F02"/>
    <w:rsid w:val="005F2F24"/>
    <w:rsid w:val="005F2F3C"/>
    <w:rsid w:val="005F37BA"/>
    <w:rsid w:val="005F3C4B"/>
    <w:rsid w:val="005F4046"/>
    <w:rsid w:val="005F4079"/>
    <w:rsid w:val="005F4FF8"/>
    <w:rsid w:val="005F54BE"/>
    <w:rsid w:val="005F5B7C"/>
    <w:rsid w:val="005F65B4"/>
    <w:rsid w:val="005F67DA"/>
    <w:rsid w:val="005F70A3"/>
    <w:rsid w:val="005F7BEA"/>
    <w:rsid w:val="005F7C7F"/>
    <w:rsid w:val="006002A9"/>
    <w:rsid w:val="006006C8"/>
    <w:rsid w:val="00600A3C"/>
    <w:rsid w:val="00601E8E"/>
    <w:rsid w:val="00601F46"/>
    <w:rsid w:val="00602335"/>
    <w:rsid w:val="00602D1F"/>
    <w:rsid w:val="006032B8"/>
    <w:rsid w:val="00604637"/>
    <w:rsid w:val="00604813"/>
    <w:rsid w:val="00604AFB"/>
    <w:rsid w:val="00604BD9"/>
    <w:rsid w:val="0060537F"/>
    <w:rsid w:val="00605C82"/>
    <w:rsid w:val="00605E0F"/>
    <w:rsid w:val="00606D9D"/>
    <w:rsid w:val="00606DB3"/>
    <w:rsid w:val="00606FB9"/>
    <w:rsid w:val="006072B1"/>
    <w:rsid w:val="00607903"/>
    <w:rsid w:val="00607EDF"/>
    <w:rsid w:val="006106A7"/>
    <w:rsid w:val="00610A33"/>
    <w:rsid w:val="00610B83"/>
    <w:rsid w:val="00610C48"/>
    <w:rsid w:val="00611FA9"/>
    <w:rsid w:val="006121AC"/>
    <w:rsid w:val="00612277"/>
    <w:rsid w:val="00612454"/>
    <w:rsid w:val="00612505"/>
    <w:rsid w:val="00612667"/>
    <w:rsid w:val="00612A31"/>
    <w:rsid w:val="006130AD"/>
    <w:rsid w:val="0061310B"/>
    <w:rsid w:val="0061337A"/>
    <w:rsid w:val="006133E3"/>
    <w:rsid w:val="006134CA"/>
    <w:rsid w:val="00613663"/>
    <w:rsid w:val="006138BA"/>
    <w:rsid w:val="00613A39"/>
    <w:rsid w:val="00613B8A"/>
    <w:rsid w:val="00613E21"/>
    <w:rsid w:val="006140EE"/>
    <w:rsid w:val="00614212"/>
    <w:rsid w:val="00614487"/>
    <w:rsid w:val="00614FAC"/>
    <w:rsid w:val="00615C5C"/>
    <w:rsid w:val="00615E69"/>
    <w:rsid w:val="0061641C"/>
    <w:rsid w:val="0061685B"/>
    <w:rsid w:val="00616C56"/>
    <w:rsid w:val="0061722C"/>
    <w:rsid w:val="00617822"/>
    <w:rsid w:val="00617A0C"/>
    <w:rsid w:val="00617D6D"/>
    <w:rsid w:val="00617EB5"/>
    <w:rsid w:val="00617F63"/>
    <w:rsid w:val="0062074F"/>
    <w:rsid w:val="00620BA0"/>
    <w:rsid w:val="00620F45"/>
    <w:rsid w:val="00621021"/>
    <w:rsid w:val="006213B4"/>
    <w:rsid w:val="00621829"/>
    <w:rsid w:val="00621DAA"/>
    <w:rsid w:val="006227E6"/>
    <w:rsid w:val="00622F35"/>
    <w:rsid w:val="00622F4C"/>
    <w:rsid w:val="0062327D"/>
    <w:rsid w:val="00623354"/>
    <w:rsid w:val="0062342B"/>
    <w:rsid w:val="0062376F"/>
    <w:rsid w:val="006248AD"/>
    <w:rsid w:val="00624D61"/>
    <w:rsid w:val="00625131"/>
    <w:rsid w:val="00625478"/>
    <w:rsid w:val="00625988"/>
    <w:rsid w:val="0062629F"/>
    <w:rsid w:val="00626530"/>
    <w:rsid w:val="006265B6"/>
    <w:rsid w:val="00627353"/>
    <w:rsid w:val="00627F81"/>
    <w:rsid w:val="00630129"/>
    <w:rsid w:val="0063037B"/>
    <w:rsid w:val="00631D61"/>
    <w:rsid w:val="0063275F"/>
    <w:rsid w:val="00632A04"/>
    <w:rsid w:val="00632AA3"/>
    <w:rsid w:val="00632D1D"/>
    <w:rsid w:val="00633570"/>
    <w:rsid w:val="00633B42"/>
    <w:rsid w:val="00633B77"/>
    <w:rsid w:val="006350B5"/>
    <w:rsid w:val="006350E9"/>
    <w:rsid w:val="00635567"/>
    <w:rsid w:val="00635E3F"/>
    <w:rsid w:val="006363E7"/>
    <w:rsid w:val="0063739B"/>
    <w:rsid w:val="00637542"/>
    <w:rsid w:val="006376C3"/>
    <w:rsid w:val="0063796B"/>
    <w:rsid w:val="00637AA0"/>
    <w:rsid w:val="00637BA8"/>
    <w:rsid w:val="00637EBA"/>
    <w:rsid w:val="0064028E"/>
    <w:rsid w:val="00640AC7"/>
    <w:rsid w:val="00641212"/>
    <w:rsid w:val="00641D7E"/>
    <w:rsid w:val="00641FE4"/>
    <w:rsid w:val="006420B1"/>
    <w:rsid w:val="006423B3"/>
    <w:rsid w:val="0064246D"/>
    <w:rsid w:val="00642704"/>
    <w:rsid w:val="00642AD2"/>
    <w:rsid w:val="0064312B"/>
    <w:rsid w:val="00643264"/>
    <w:rsid w:val="00643B20"/>
    <w:rsid w:val="006441B9"/>
    <w:rsid w:val="0064452A"/>
    <w:rsid w:val="00644622"/>
    <w:rsid w:val="00644A66"/>
    <w:rsid w:val="00645869"/>
    <w:rsid w:val="0064627D"/>
    <w:rsid w:val="0064680F"/>
    <w:rsid w:val="006468D7"/>
    <w:rsid w:val="00646F46"/>
    <w:rsid w:val="00647140"/>
    <w:rsid w:val="00647722"/>
    <w:rsid w:val="006503B6"/>
    <w:rsid w:val="00650409"/>
    <w:rsid w:val="00650952"/>
    <w:rsid w:val="00650D66"/>
    <w:rsid w:val="00650E07"/>
    <w:rsid w:val="0065151D"/>
    <w:rsid w:val="00651952"/>
    <w:rsid w:val="00651C45"/>
    <w:rsid w:val="00651DE7"/>
    <w:rsid w:val="00651E6B"/>
    <w:rsid w:val="0065240A"/>
    <w:rsid w:val="0065282F"/>
    <w:rsid w:val="00652D2D"/>
    <w:rsid w:val="006543A5"/>
    <w:rsid w:val="006548FA"/>
    <w:rsid w:val="00654A33"/>
    <w:rsid w:val="00654E32"/>
    <w:rsid w:val="00655427"/>
    <w:rsid w:val="006558CB"/>
    <w:rsid w:val="0065602D"/>
    <w:rsid w:val="0065674F"/>
    <w:rsid w:val="00656A28"/>
    <w:rsid w:val="00657403"/>
    <w:rsid w:val="006578BF"/>
    <w:rsid w:val="00657966"/>
    <w:rsid w:val="00657B28"/>
    <w:rsid w:val="00660218"/>
    <w:rsid w:val="00660E6D"/>
    <w:rsid w:val="00661909"/>
    <w:rsid w:val="00661D3C"/>
    <w:rsid w:val="00661DE1"/>
    <w:rsid w:val="00661FE7"/>
    <w:rsid w:val="00662BD5"/>
    <w:rsid w:val="00662CBB"/>
    <w:rsid w:val="00662E66"/>
    <w:rsid w:val="00663182"/>
    <w:rsid w:val="0066404C"/>
    <w:rsid w:val="0066437D"/>
    <w:rsid w:val="00664741"/>
    <w:rsid w:val="00664DA9"/>
    <w:rsid w:val="00664F85"/>
    <w:rsid w:val="006656DA"/>
    <w:rsid w:val="00665873"/>
    <w:rsid w:val="0066590E"/>
    <w:rsid w:val="006659CB"/>
    <w:rsid w:val="00665DB7"/>
    <w:rsid w:val="00665FB0"/>
    <w:rsid w:val="00666395"/>
    <w:rsid w:val="0066674F"/>
    <w:rsid w:val="0066691A"/>
    <w:rsid w:val="00666A80"/>
    <w:rsid w:val="00667C36"/>
    <w:rsid w:val="00670864"/>
    <w:rsid w:val="006709A7"/>
    <w:rsid w:val="00670E10"/>
    <w:rsid w:val="00670F75"/>
    <w:rsid w:val="006719E5"/>
    <w:rsid w:val="00671D85"/>
    <w:rsid w:val="006722E6"/>
    <w:rsid w:val="00672538"/>
    <w:rsid w:val="00672A52"/>
    <w:rsid w:val="00672DDC"/>
    <w:rsid w:val="00672FA6"/>
    <w:rsid w:val="006738F1"/>
    <w:rsid w:val="00673A4A"/>
    <w:rsid w:val="00674383"/>
    <w:rsid w:val="00674405"/>
    <w:rsid w:val="006744D9"/>
    <w:rsid w:val="006748ED"/>
    <w:rsid w:val="00674B39"/>
    <w:rsid w:val="00674E60"/>
    <w:rsid w:val="00675170"/>
    <w:rsid w:val="00676A13"/>
    <w:rsid w:val="00676F22"/>
    <w:rsid w:val="00677016"/>
    <w:rsid w:val="006800D5"/>
    <w:rsid w:val="00680104"/>
    <w:rsid w:val="00681AF7"/>
    <w:rsid w:val="006821E3"/>
    <w:rsid w:val="006829C0"/>
    <w:rsid w:val="00682F76"/>
    <w:rsid w:val="0068329D"/>
    <w:rsid w:val="006836E4"/>
    <w:rsid w:val="00684411"/>
    <w:rsid w:val="00684ED8"/>
    <w:rsid w:val="00685440"/>
    <w:rsid w:val="006857DE"/>
    <w:rsid w:val="0068597A"/>
    <w:rsid w:val="006859E0"/>
    <w:rsid w:val="00685A9B"/>
    <w:rsid w:val="006872B4"/>
    <w:rsid w:val="00687492"/>
    <w:rsid w:val="006876B9"/>
    <w:rsid w:val="00687DB6"/>
    <w:rsid w:val="006902FF"/>
    <w:rsid w:val="00690C80"/>
    <w:rsid w:val="006919AB"/>
    <w:rsid w:val="00691B10"/>
    <w:rsid w:val="0069225B"/>
    <w:rsid w:val="00692488"/>
    <w:rsid w:val="00692FFD"/>
    <w:rsid w:val="006932FC"/>
    <w:rsid w:val="006936E5"/>
    <w:rsid w:val="00693753"/>
    <w:rsid w:val="00693C45"/>
    <w:rsid w:val="00694261"/>
    <w:rsid w:val="006957A6"/>
    <w:rsid w:val="006965ED"/>
    <w:rsid w:val="00697364"/>
    <w:rsid w:val="006975FA"/>
    <w:rsid w:val="00697E62"/>
    <w:rsid w:val="006A0981"/>
    <w:rsid w:val="006A0B02"/>
    <w:rsid w:val="006A0BEE"/>
    <w:rsid w:val="006A0CAB"/>
    <w:rsid w:val="006A10C8"/>
    <w:rsid w:val="006A17E2"/>
    <w:rsid w:val="006A182A"/>
    <w:rsid w:val="006A1982"/>
    <w:rsid w:val="006A20E6"/>
    <w:rsid w:val="006A214D"/>
    <w:rsid w:val="006A2189"/>
    <w:rsid w:val="006A23FC"/>
    <w:rsid w:val="006A2B74"/>
    <w:rsid w:val="006A2C8A"/>
    <w:rsid w:val="006A2EE8"/>
    <w:rsid w:val="006A322A"/>
    <w:rsid w:val="006A3A16"/>
    <w:rsid w:val="006A3BCF"/>
    <w:rsid w:val="006A40B8"/>
    <w:rsid w:val="006A47A5"/>
    <w:rsid w:val="006A4CD7"/>
    <w:rsid w:val="006A502F"/>
    <w:rsid w:val="006A650A"/>
    <w:rsid w:val="006A755F"/>
    <w:rsid w:val="006B0D89"/>
    <w:rsid w:val="006B0ED7"/>
    <w:rsid w:val="006B1EB5"/>
    <w:rsid w:val="006B20E3"/>
    <w:rsid w:val="006B2290"/>
    <w:rsid w:val="006B25A7"/>
    <w:rsid w:val="006B29D0"/>
    <w:rsid w:val="006B2B80"/>
    <w:rsid w:val="006B2BED"/>
    <w:rsid w:val="006B35FF"/>
    <w:rsid w:val="006B36C2"/>
    <w:rsid w:val="006B4CAF"/>
    <w:rsid w:val="006B4E38"/>
    <w:rsid w:val="006B513A"/>
    <w:rsid w:val="006B56D2"/>
    <w:rsid w:val="006B59AF"/>
    <w:rsid w:val="006B59F6"/>
    <w:rsid w:val="006B5C7A"/>
    <w:rsid w:val="006B6794"/>
    <w:rsid w:val="006B690B"/>
    <w:rsid w:val="006B6B5A"/>
    <w:rsid w:val="006B75F5"/>
    <w:rsid w:val="006B79DA"/>
    <w:rsid w:val="006B7EEF"/>
    <w:rsid w:val="006B7FD7"/>
    <w:rsid w:val="006B7FE4"/>
    <w:rsid w:val="006C0037"/>
    <w:rsid w:val="006C0907"/>
    <w:rsid w:val="006C0D89"/>
    <w:rsid w:val="006C10D2"/>
    <w:rsid w:val="006C1408"/>
    <w:rsid w:val="006C1CB8"/>
    <w:rsid w:val="006C23CA"/>
    <w:rsid w:val="006C2703"/>
    <w:rsid w:val="006C2716"/>
    <w:rsid w:val="006C2C76"/>
    <w:rsid w:val="006C2CF2"/>
    <w:rsid w:val="006C30C2"/>
    <w:rsid w:val="006C31E8"/>
    <w:rsid w:val="006C463E"/>
    <w:rsid w:val="006C55EA"/>
    <w:rsid w:val="006C591D"/>
    <w:rsid w:val="006C5F59"/>
    <w:rsid w:val="006C6CB6"/>
    <w:rsid w:val="006C73CE"/>
    <w:rsid w:val="006C7431"/>
    <w:rsid w:val="006D08A7"/>
    <w:rsid w:val="006D09F2"/>
    <w:rsid w:val="006D1D46"/>
    <w:rsid w:val="006D1F03"/>
    <w:rsid w:val="006D203A"/>
    <w:rsid w:val="006D36D6"/>
    <w:rsid w:val="006D3B6A"/>
    <w:rsid w:val="006D3F8E"/>
    <w:rsid w:val="006D4118"/>
    <w:rsid w:val="006D48AF"/>
    <w:rsid w:val="006D4B08"/>
    <w:rsid w:val="006D54ED"/>
    <w:rsid w:val="006D5712"/>
    <w:rsid w:val="006D6297"/>
    <w:rsid w:val="006D67F2"/>
    <w:rsid w:val="006D72AF"/>
    <w:rsid w:val="006D79E4"/>
    <w:rsid w:val="006D7D6D"/>
    <w:rsid w:val="006D7F1C"/>
    <w:rsid w:val="006E0A44"/>
    <w:rsid w:val="006E16DB"/>
    <w:rsid w:val="006E1ACD"/>
    <w:rsid w:val="006E1FFE"/>
    <w:rsid w:val="006E283E"/>
    <w:rsid w:val="006E2857"/>
    <w:rsid w:val="006E2889"/>
    <w:rsid w:val="006E3A86"/>
    <w:rsid w:val="006E3F57"/>
    <w:rsid w:val="006E45EB"/>
    <w:rsid w:val="006E4815"/>
    <w:rsid w:val="006E54B5"/>
    <w:rsid w:val="006E5C14"/>
    <w:rsid w:val="006E6654"/>
    <w:rsid w:val="006E6B81"/>
    <w:rsid w:val="006E7426"/>
    <w:rsid w:val="006E7A3D"/>
    <w:rsid w:val="006E7D3D"/>
    <w:rsid w:val="006F0419"/>
    <w:rsid w:val="006F0FEA"/>
    <w:rsid w:val="006F18F3"/>
    <w:rsid w:val="006F1A23"/>
    <w:rsid w:val="006F1AC0"/>
    <w:rsid w:val="006F1D9C"/>
    <w:rsid w:val="006F1E09"/>
    <w:rsid w:val="006F2097"/>
    <w:rsid w:val="006F22CF"/>
    <w:rsid w:val="006F25DB"/>
    <w:rsid w:val="006F2743"/>
    <w:rsid w:val="006F2B4A"/>
    <w:rsid w:val="006F2D8A"/>
    <w:rsid w:val="006F2F90"/>
    <w:rsid w:val="006F3657"/>
    <w:rsid w:val="006F3E7E"/>
    <w:rsid w:val="006F4120"/>
    <w:rsid w:val="006F4ED5"/>
    <w:rsid w:val="006F514A"/>
    <w:rsid w:val="006F59D2"/>
    <w:rsid w:val="006F5D9C"/>
    <w:rsid w:val="006F69BF"/>
    <w:rsid w:val="006F74CF"/>
    <w:rsid w:val="006F7BB1"/>
    <w:rsid w:val="007009F7"/>
    <w:rsid w:val="00700B33"/>
    <w:rsid w:val="00701467"/>
    <w:rsid w:val="007014E1"/>
    <w:rsid w:val="0070159D"/>
    <w:rsid w:val="0070185E"/>
    <w:rsid w:val="007021BF"/>
    <w:rsid w:val="00702511"/>
    <w:rsid w:val="00703302"/>
    <w:rsid w:val="00704148"/>
    <w:rsid w:val="007042CE"/>
    <w:rsid w:val="007044FA"/>
    <w:rsid w:val="00704F6B"/>
    <w:rsid w:val="00706002"/>
    <w:rsid w:val="0070615B"/>
    <w:rsid w:val="007063C5"/>
    <w:rsid w:val="00706F1F"/>
    <w:rsid w:val="007075CD"/>
    <w:rsid w:val="00707912"/>
    <w:rsid w:val="00707DAF"/>
    <w:rsid w:val="007101C7"/>
    <w:rsid w:val="007103C3"/>
    <w:rsid w:val="00710F72"/>
    <w:rsid w:val="007116F1"/>
    <w:rsid w:val="00711E96"/>
    <w:rsid w:val="007120D2"/>
    <w:rsid w:val="00713449"/>
    <w:rsid w:val="00713460"/>
    <w:rsid w:val="00713780"/>
    <w:rsid w:val="00713BE2"/>
    <w:rsid w:val="00713D27"/>
    <w:rsid w:val="00714600"/>
    <w:rsid w:val="00714E06"/>
    <w:rsid w:val="0071514A"/>
    <w:rsid w:val="00715CCF"/>
    <w:rsid w:val="007170A7"/>
    <w:rsid w:val="0071740E"/>
    <w:rsid w:val="00717613"/>
    <w:rsid w:val="00717F96"/>
    <w:rsid w:val="00720233"/>
    <w:rsid w:val="007207C2"/>
    <w:rsid w:val="00721042"/>
    <w:rsid w:val="0072137E"/>
    <w:rsid w:val="007220C0"/>
    <w:rsid w:val="00722898"/>
    <w:rsid w:val="00722F7C"/>
    <w:rsid w:val="0072321A"/>
    <w:rsid w:val="00723B0C"/>
    <w:rsid w:val="007240CE"/>
    <w:rsid w:val="007240DB"/>
    <w:rsid w:val="00724107"/>
    <w:rsid w:val="00724703"/>
    <w:rsid w:val="00724F88"/>
    <w:rsid w:val="00725B9F"/>
    <w:rsid w:val="007267ED"/>
    <w:rsid w:val="00726ED7"/>
    <w:rsid w:val="00727D4A"/>
    <w:rsid w:val="00727F8D"/>
    <w:rsid w:val="00730875"/>
    <w:rsid w:val="00730A55"/>
    <w:rsid w:val="007316C5"/>
    <w:rsid w:val="00731D04"/>
    <w:rsid w:val="007325DB"/>
    <w:rsid w:val="00732721"/>
    <w:rsid w:val="00733209"/>
    <w:rsid w:val="007340AA"/>
    <w:rsid w:val="007343DC"/>
    <w:rsid w:val="00734D88"/>
    <w:rsid w:val="00735DD7"/>
    <w:rsid w:val="00736BAE"/>
    <w:rsid w:val="007373FD"/>
    <w:rsid w:val="007375C0"/>
    <w:rsid w:val="00737C97"/>
    <w:rsid w:val="007404FE"/>
    <w:rsid w:val="007405AA"/>
    <w:rsid w:val="00740E40"/>
    <w:rsid w:val="007412A7"/>
    <w:rsid w:val="0074138F"/>
    <w:rsid w:val="007428BA"/>
    <w:rsid w:val="0074322F"/>
    <w:rsid w:val="007432DF"/>
    <w:rsid w:val="0074364F"/>
    <w:rsid w:val="007438AC"/>
    <w:rsid w:val="007439DD"/>
    <w:rsid w:val="00743C01"/>
    <w:rsid w:val="007442AC"/>
    <w:rsid w:val="00744908"/>
    <w:rsid w:val="00744AA6"/>
    <w:rsid w:val="00744B24"/>
    <w:rsid w:val="0074557B"/>
    <w:rsid w:val="00745A49"/>
    <w:rsid w:val="007463A3"/>
    <w:rsid w:val="007467D2"/>
    <w:rsid w:val="007468EC"/>
    <w:rsid w:val="0074745F"/>
    <w:rsid w:val="007476A3"/>
    <w:rsid w:val="007478B6"/>
    <w:rsid w:val="00747F03"/>
    <w:rsid w:val="00750F87"/>
    <w:rsid w:val="007512C0"/>
    <w:rsid w:val="007522B9"/>
    <w:rsid w:val="00752719"/>
    <w:rsid w:val="00752A55"/>
    <w:rsid w:val="00753A24"/>
    <w:rsid w:val="00753CFC"/>
    <w:rsid w:val="00753D5F"/>
    <w:rsid w:val="007544A1"/>
    <w:rsid w:val="00754D58"/>
    <w:rsid w:val="007550F9"/>
    <w:rsid w:val="00755769"/>
    <w:rsid w:val="0075681C"/>
    <w:rsid w:val="00756A4B"/>
    <w:rsid w:val="00756EFB"/>
    <w:rsid w:val="00757084"/>
    <w:rsid w:val="0075756F"/>
    <w:rsid w:val="0075763E"/>
    <w:rsid w:val="00757A2E"/>
    <w:rsid w:val="00757BB8"/>
    <w:rsid w:val="00760AD9"/>
    <w:rsid w:val="00760C5B"/>
    <w:rsid w:val="00760EBA"/>
    <w:rsid w:val="007611F8"/>
    <w:rsid w:val="007617EA"/>
    <w:rsid w:val="00761815"/>
    <w:rsid w:val="0076222C"/>
    <w:rsid w:val="007625A6"/>
    <w:rsid w:val="007625E7"/>
    <w:rsid w:val="00763229"/>
    <w:rsid w:val="00763235"/>
    <w:rsid w:val="00763812"/>
    <w:rsid w:val="00763B35"/>
    <w:rsid w:val="0076422B"/>
    <w:rsid w:val="00764D07"/>
    <w:rsid w:val="00765D81"/>
    <w:rsid w:val="0076603A"/>
    <w:rsid w:val="00766976"/>
    <w:rsid w:val="00766A72"/>
    <w:rsid w:val="00766AA3"/>
    <w:rsid w:val="00767C3E"/>
    <w:rsid w:val="00767E29"/>
    <w:rsid w:val="007703FB"/>
    <w:rsid w:val="0077093E"/>
    <w:rsid w:val="00771B2F"/>
    <w:rsid w:val="00771DD4"/>
    <w:rsid w:val="00771EA6"/>
    <w:rsid w:val="007720C0"/>
    <w:rsid w:val="007728B5"/>
    <w:rsid w:val="00772C56"/>
    <w:rsid w:val="00772D66"/>
    <w:rsid w:val="00772F30"/>
    <w:rsid w:val="00773405"/>
    <w:rsid w:val="007734E1"/>
    <w:rsid w:val="007735B8"/>
    <w:rsid w:val="00773782"/>
    <w:rsid w:val="00774910"/>
    <w:rsid w:val="00774C98"/>
    <w:rsid w:val="00775405"/>
    <w:rsid w:val="0077544E"/>
    <w:rsid w:val="0077551D"/>
    <w:rsid w:val="007756E1"/>
    <w:rsid w:val="00776B1B"/>
    <w:rsid w:val="00777B70"/>
    <w:rsid w:val="00777ED9"/>
    <w:rsid w:val="007802F7"/>
    <w:rsid w:val="0078076D"/>
    <w:rsid w:val="00780807"/>
    <w:rsid w:val="00780830"/>
    <w:rsid w:val="00780973"/>
    <w:rsid w:val="00780AEB"/>
    <w:rsid w:val="00780B78"/>
    <w:rsid w:val="00780D3C"/>
    <w:rsid w:val="00780E69"/>
    <w:rsid w:val="00781B60"/>
    <w:rsid w:val="007823F3"/>
    <w:rsid w:val="007833F5"/>
    <w:rsid w:val="007840EC"/>
    <w:rsid w:val="00784571"/>
    <w:rsid w:val="00784926"/>
    <w:rsid w:val="007849E8"/>
    <w:rsid w:val="00784C88"/>
    <w:rsid w:val="00784C96"/>
    <w:rsid w:val="00784DB4"/>
    <w:rsid w:val="00785DD8"/>
    <w:rsid w:val="00786126"/>
    <w:rsid w:val="00786235"/>
    <w:rsid w:val="00786358"/>
    <w:rsid w:val="00786774"/>
    <w:rsid w:val="00786843"/>
    <w:rsid w:val="00786B12"/>
    <w:rsid w:val="007874B1"/>
    <w:rsid w:val="007875B9"/>
    <w:rsid w:val="00787719"/>
    <w:rsid w:val="007905BD"/>
    <w:rsid w:val="00790766"/>
    <w:rsid w:val="00790898"/>
    <w:rsid w:val="0079113F"/>
    <w:rsid w:val="00791460"/>
    <w:rsid w:val="007914FE"/>
    <w:rsid w:val="00791A15"/>
    <w:rsid w:val="00791E90"/>
    <w:rsid w:val="00792189"/>
    <w:rsid w:val="007937E9"/>
    <w:rsid w:val="00793EF1"/>
    <w:rsid w:val="00794966"/>
    <w:rsid w:val="007949C5"/>
    <w:rsid w:val="00794DE3"/>
    <w:rsid w:val="00795743"/>
    <w:rsid w:val="00795EBD"/>
    <w:rsid w:val="00796881"/>
    <w:rsid w:val="00796F83"/>
    <w:rsid w:val="00797167"/>
    <w:rsid w:val="00797CCA"/>
    <w:rsid w:val="007A0478"/>
    <w:rsid w:val="007A0552"/>
    <w:rsid w:val="007A0A39"/>
    <w:rsid w:val="007A0C1E"/>
    <w:rsid w:val="007A0CD0"/>
    <w:rsid w:val="007A18CC"/>
    <w:rsid w:val="007A223A"/>
    <w:rsid w:val="007A30A5"/>
    <w:rsid w:val="007A37E2"/>
    <w:rsid w:val="007A3A6C"/>
    <w:rsid w:val="007A3AAF"/>
    <w:rsid w:val="007A3C27"/>
    <w:rsid w:val="007A3DEF"/>
    <w:rsid w:val="007A3F9C"/>
    <w:rsid w:val="007A4529"/>
    <w:rsid w:val="007A4806"/>
    <w:rsid w:val="007A4A46"/>
    <w:rsid w:val="007A4ABA"/>
    <w:rsid w:val="007A524D"/>
    <w:rsid w:val="007A551F"/>
    <w:rsid w:val="007A55E5"/>
    <w:rsid w:val="007A5E92"/>
    <w:rsid w:val="007A66D9"/>
    <w:rsid w:val="007A693F"/>
    <w:rsid w:val="007A6F6B"/>
    <w:rsid w:val="007A7443"/>
    <w:rsid w:val="007A7512"/>
    <w:rsid w:val="007A7C32"/>
    <w:rsid w:val="007A7E3A"/>
    <w:rsid w:val="007B01FE"/>
    <w:rsid w:val="007B061C"/>
    <w:rsid w:val="007B06ED"/>
    <w:rsid w:val="007B0B83"/>
    <w:rsid w:val="007B12B0"/>
    <w:rsid w:val="007B25B3"/>
    <w:rsid w:val="007B2653"/>
    <w:rsid w:val="007B26DF"/>
    <w:rsid w:val="007B2CBB"/>
    <w:rsid w:val="007B4311"/>
    <w:rsid w:val="007B438E"/>
    <w:rsid w:val="007B4D03"/>
    <w:rsid w:val="007B5668"/>
    <w:rsid w:val="007B5A0E"/>
    <w:rsid w:val="007B5B50"/>
    <w:rsid w:val="007B66E1"/>
    <w:rsid w:val="007B74C2"/>
    <w:rsid w:val="007B76CE"/>
    <w:rsid w:val="007B7C0F"/>
    <w:rsid w:val="007B7EE8"/>
    <w:rsid w:val="007C08EC"/>
    <w:rsid w:val="007C0DFF"/>
    <w:rsid w:val="007C0E7A"/>
    <w:rsid w:val="007C10EE"/>
    <w:rsid w:val="007C1179"/>
    <w:rsid w:val="007C11A9"/>
    <w:rsid w:val="007C15D7"/>
    <w:rsid w:val="007C1E81"/>
    <w:rsid w:val="007C1F99"/>
    <w:rsid w:val="007C260E"/>
    <w:rsid w:val="007C2929"/>
    <w:rsid w:val="007C2C8C"/>
    <w:rsid w:val="007C389E"/>
    <w:rsid w:val="007C39EB"/>
    <w:rsid w:val="007C534F"/>
    <w:rsid w:val="007C5915"/>
    <w:rsid w:val="007C5A99"/>
    <w:rsid w:val="007C65C5"/>
    <w:rsid w:val="007C7076"/>
    <w:rsid w:val="007C787F"/>
    <w:rsid w:val="007D06CE"/>
    <w:rsid w:val="007D0A74"/>
    <w:rsid w:val="007D1463"/>
    <w:rsid w:val="007D15D3"/>
    <w:rsid w:val="007D1967"/>
    <w:rsid w:val="007D1F0A"/>
    <w:rsid w:val="007D2602"/>
    <w:rsid w:val="007D263D"/>
    <w:rsid w:val="007D2780"/>
    <w:rsid w:val="007D36DD"/>
    <w:rsid w:val="007D38E0"/>
    <w:rsid w:val="007D4ED9"/>
    <w:rsid w:val="007D5150"/>
    <w:rsid w:val="007D55FC"/>
    <w:rsid w:val="007D58B5"/>
    <w:rsid w:val="007D594E"/>
    <w:rsid w:val="007D5BBD"/>
    <w:rsid w:val="007D69F7"/>
    <w:rsid w:val="007D6D24"/>
    <w:rsid w:val="007D6EBB"/>
    <w:rsid w:val="007D7981"/>
    <w:rsid w:val="007D7E0E"/>
    <w:rsid w:val="007E01BE"/>
    <w:rsid w:val="007E0437"/>
    <w:rsid w:val="007E099B"/>
    <w:rsid w:val="007E0A7B"/>
    <w:rsid w:val="007E1768"/>
    <w:rsid w:val="007E1EEB"/>
    <w:rsid w:val="007E216D"/>
    <w:rsid w:val="007E2EF2"/>
    <w:rsid w:val="007E2F1D"/>
    <w:rsid w:val="007E31FB"/>
    <w:rsid w:val="007E3307"/>
    <w:rsid w:val="007E3AED"/>
    <w:rsid w:val="007E3E8C"/>
    <w:rsid w:val="007E49AF"/>
    <w:rsid w:val="007E5057"/>
    <w:rsid w:val="007E5134"/>
    <w:rsid w:val="007E56E2"/>
    <w:rsid w:val="007E5955"/>
    <w:rsid w:val="007E66B5"/>
    <w:rsid w:val="007E6CDB"/>
    <w:rsid w:val="007E753C"/>
    <w:rsid w:val="007E765C"/>
    <w:rsid w:val="007E770F"/>
    <w:rsid w:val="007E7DB5"/>
    <w:rsid w:val="007E7FEE"/>
    <w:rsid w:val="007F048A"/>
    <w:rsid w:val="007F0FD1"/>
    <w:rsid w:val="007F1139"/>
    <w:rsid w:val="007F1453"/>
    <w:rsid w:val="007F1693"/>
    <w:rsid w:val="007F21E0"/>
    <w:rsid w:val="007F2792"/>
    <w:rsid w:val="007F2A78"/>
    <w:rsid w:val="007F2B95"/>
    <w:rsid w:val="007F2E5B"/>
    <w:rsid w:val="007F2F6D"/>
    <w:rsid w:val="007F30DD"/>
    <w:rsid w:val="007F3A40"/>
    <w:rsid w:val="007F3C22"/>
    <w:rsid w:val="007F4249"/>
    <w:rsid w:val="007F450A"/>
    <w:rsid w:val="007F4673"/>
    <w:rsid w:val="007F48CF"/>
    <w:rsid w:val="007F4C5C"/>
    <w:rsid w:val="007F4F98"/>
    <w:rsid w:val="007F4F9F"/>
    <w:rsid w:val="007F5427"/>
    <w:rsid w:val="007F5A72"/>
    <w:rsid w:val="007F5FD5"/>
    <w:rsid w:val="007F6E0A"/>
    <w:rsid w:val="007F7E7F"/>
    <w:rsid w:val="0080009F"/>
    <w:rsid w:val="00800117"/>
    <w:rsid w:val="00800462"/>
    <w:rsid w:val="00800A6A"/>
    <w:rsid w:val="00801464"/>
    <w:rsid w:val="0080180B"/>
    <w:rsid w:val="00801C24"/>
    <w:rsid w:val="00802554"/>
    <w:rsid w:val="008029F6"/>
    <w:rsid w:val="00802A53"/>
    <w:rsid w:val="00802CC3"/>
    <w:rsid w:val="00802E1E"/>
    <w:rsid w:val="00803381"/>
    <w:rsid w:val="008033E9"/>
    <w:rsid w:val="00803A34"/>
    <w:rsid w:val="008043A5"/>
    <w:rsid w:val="008047CC"/>
    <w:rsid w:val="00804968"/>
    <w:rsid w:val="00804A95"/>
    <w:rsid w:val="008052A8"/>
    <w:rsid w:val="00805443"/>
    <w:rsid w:val="008068FA"/>
    <w:rsid w:val="00806AEF"/>
    <w:rsid w:val="00806D73"/>
    <w:rsid w:val="00806E95"/>
    <w:rsid w:val="00807240"/>
    <w:rsid w:val="00807DFF"/>
    <w:rsid w:val="00807E84"/>
    <w:rsid w:val="00810085"/>
    <w:rsid w:val="00810181"/>
    <w:rsid w:val="00810FB9"/>
    <w:rsid w:val="00811662"/>
    <w:rsid w:val="00811962"/>
    <w:rsid w:val="00811DDF"/>
    <w:rsid w:val="008124D0"/>
    <w:rsid w:val="00814BDE"/>
    <w:rsid w:val="00814DBF"/>
    <w:rsid w:val="0081589D"/>
    <w:rsid w:val="008158EF"/>
    <w:rsid w:val="008168E5"/>
    <w:rsid w:val="0081693D"/>
    <w:rsid w:val="00816A45"/>
    <w:rsid w:val="00817319"/>
    <w:rsid w:val="00817771"/>
    <w:rsid w:val="00820313"/>
    <w:rsid w:val="008208B9"/>
    <w:rsid w:val="0082123B"/>
    <w:rsid w:val="008218E8"/>
    <w:rsid w:val="00821C55"/>
    <w:rsid w:val="0082315A"/>
    <w:rsid w:val="00823D93"/>
    <w:rsid w:val="00823E8E"/>
    <w:rsid w:val="008242C4"/>
    <w:rsid w:val="008249EC"/>
    <w:rsid w:val="00824CDE"/>
    <w:rsid w:val="00825AFF"/>
    <w:rsid w:val="00825C4F"/>
    <w:rsid w:val="00826259"/>
    <w:rsid w:val="0082640A"/>
    <w:rsid w:val="00826547"/>
    <w:rsid w:val="0083075C"/>
    <w:rsid w:val="00830CAB"/>
    <w:rsid w:val="00831A36"/>
    <w:rsid w:val="008329B8"/>
    <w:rsid w:val="00832A58"/>
    <w:rsid w:val="008331ED"/>
    <w:rsid w:val="008332A5"/>
    <w:rsid w:val="00833321"/>
    <w:rsid w:val="00834C3D"/>
    <w:rsid w:val="008358B3"/>
    <w:rsid w:val="00835C18"/>
    <w:rsid w:val="00835D16"/>
    <w:rsid w:val="0083619E"/>
    <w:rsid w:val="008362FC"/>
    <w:rsid w:val="0083664F"/>
    <w:rsid w:val="008372BA"/>
    <w:rsid w:val="0084012F"/>
    <w:rsid w:val="00840F57"/>
    <w:rsid w:val="00841028"/>
    <w:rsid w:val="00841289"/>
    <w:rsid w:val="0084190E"/>
    <w:rsid w:val="00841A54"/>
    <w:rsid w:val="00841FC3"/>
    <w:rsid w:val="0084209E"/>
    <w:rsid w:val="0084269B"/>
    <w:rsid w:val="0084326F"/>
    <w:rsid w:val="00843627"/>
    <w:rsid w:val="00844C87"/>
    <w:rsid w:val="008450A0"/>
    <w:rsid w:val="00845B3B"/>
    <w:rsid w:val="00845D50"/>
    <w:rsid w:val="00845F8E"/>
    <w:rsid w:val="00846228"/>
    <w:rsid w:val="008468DC"/>
    <w:rsid w:val="00847F7A"/>
    <w:rsid w:val="008500DD"/>
    <w:rsid w:val="00850B62"/>
    <w:rsid w:val="0085189E"/>
    <w:rsid w:val="00851EC6"/>
    <w:rsid w:val="008528D8"/>
    <w:rsid w:val="00852B7A"/>
    <w:rsid w:val="00853700"/>
    <w:rsid w:val="008539BC"/>
    <w:rsid w:val="00853D6A"/>
    <w:rsid w:val="00853D9E"/>
    <w:rsid w:val="00854835"/>
    <w:rsid w:val="00854F7F"/>
    <w:rsid w:val="008550FF"/>
    <w:rsid w:val="008552E7"/>
    <w:rsid w:val="008559B6"/>
    <w:rsid w:val="00855AB8"/>
    <w:rsid w:val="00856172"/>
    <w:rsid w:val="00856178"/>
    <w:rsid w:val="00856773"/>
    <w:rsid w:val="00857063"/>
    <w:rsid w:val="00857663"/>
    <w:rsid w:val="008577EE"/>
    <w:rsid w:val="00857B90"/>
    <w:rsid w:val="00860061"/>
    <w:rsid w:val="00860196"/>
    <w:rsid w:val="00860430"/>
    <w:rsid w:val="00860749"/>
    <w:rsid w:val="00860AA7"/>
    <w:rsid w:val="00860AB5"/>
    <w:rsid w:val="00861510"/>
    <w:rsid w:val="00861566"/>
    <w:rsid w:val="00861B1B"/>
    <w:rsid w:val="00861B4A"/>
    <w:rsid w:val="00862338"/>
    <w:rsid w:val="008632B8"/>
    <w:rsid w:val="00863634"/>
    <w:rsid w:val="00863A93"/>
    <w:rsid w:val="0086442D"/>
    <w:rsid w:val="008646B6"/>
    <w:rsid w:val="00864930"/>
    <w:rsid w:val="00864AD7"/>
    <w:rsid w:val="00864CCC"/>
    <w:rsid w:val="00865447"/>
    <w:rsid w:val="008659BA"/>
    <w:rsid w:val="0086666B"/>
    <w:rsid w:val="00866B58"/>
    <w:rsid w:val="00866BA9"/>
    <w:rsid w:val="00866CEC"/>
    <w:rsid w:val="0086721A"/>
    <w:rsid w:val="00867AF1"/>
    <w:rsid w:val="00870108"/>
    <w:rsid w:val="008703A4"/>
    <w:rsid w:val="00870A0F"/>
    <w:rsid w:val="00870F74"/>
    <w:rsid w:val="00871C37"/>
    <w:rsid w:val="008725C4"/>
    <w:rsid w:val="008728D0"/>
    <w:rsid w:val="00872D05"/>
    <w:rsid w:val="00873C03"/>
    <w:rsid w:val="0087416A"/>
    <w:rsid w:val="00874685"/>
    <w:rsid w:val="008747C4"/>
    <w:rsid w:val="00874B6E"/>
    <w:rsid w:val="00876449"/>
    <w:rsid w:val="00876AB5"/>
    <w:rsid w:val="00876DDE"/>
    <w:rsid w:val="00877047"/>
    <w:rsid w:val="00877475"/>
    <w:rsid w:val="00877FC1"/>
    <w:rsid w:val="00880460"/>
    <w:rsid w:val="00880BC4"/>
    <w:rsid w:val="00881D10"/>
    <w:rsid w:val="00881F31"/>
    <w:rsid w:val="00883275"/>
    <w:rsid w:val="0088341F"/>
    <w:rsid w:val="008840B2"/>
    <w:rsid w:val="00884412"/>
    <w:rsid w:val="00884DE4"/>
    <w:rsid w:val="008856D0"/>
    <w:rsid w:val="00886639"/>
    <w:rsid w:val="0088663A"/>
    <w:rsid w:val="00886E28"/>
    <w:rsid w:val="00887802"/>
    <w:rsid w:val="00887C78"/>
    <w:rsid w:val="0089024F"/>
    <w:rsid w:val="008903A8"/>
    <w:rsid w:val="008913F2"/>
    <w:rsid w:val="008915D0"/>
    <w:rsid w:val="00892BAE"/>
    <w:rsid w:val="00892F63"/>
    <w:rsid w:val="00892FCF"/>
    <w:rsid w:val="00892FD7"/>
    <w:rsid w:val="00893C24"/>
    <w:rsid w:val="00893CEB"/>
    <w:rsid w:val="008944B1"/>
    <w:rsid w:val="0089457A"/>
    <w:rsid w:val="0089481D"/>
    <w:rsid w:val="00894CA2"/>
    <w:rsid w:val="00895380"/>
    <w:rsid w:val="00895492"/>
    <w:rsid w:val="008968C7"/>
    <w:rsid w:val="00896983"/>
    <w:rsid w:val="00896A13"/>
    <w:rsid w:val="00896F10"/>
    <w:rsid w:val="00897B0F"/>
    <w:rsid w:val="00897D11"/>
    <w:rsid w:val="008A02A8"/>
    <w:rsid w:val="008A0749"/>
    <w:rsid w:val="008A0820"/>
    <w:rsid w:val="008A08BF"/>
    <w:rsid w:val="008A08DE"/>
    <w:rsid w:val="008A0A2B"/>
    <w:rsid w:val="008A1454"/>
    <w:rsid w:val="008A1617"/>
    <w:rsid w:val="008A1640"/>
    <w:rsid w:val="008A17F0"/>
    <w:rsid w:val="008A22AF"/>
    <w:rsid w:val="008A2718"/>
    <w:rsid w:val="008A2C59"/>
    <w:rsid w:val="008A2F9C"/>
    <w:rsid w:val="008A3A5C"/>
    <w:rsid w:val="008A40F5"/>
    <w:rsid w:val="008A55C8"/>
    <w:rsid w:val="008A6967"/>
    <w:rsid w:val="008A70C3"/>
    <w:rsid w:val="008A7E6D"/>
    <w:rsid w:val="008B04E4"/>
    <w:rsid w:val="008B07AC"/>
    <w:rsid w:val="008B13E0"/>
    <w:rsid w:val="008B1678"/>
    <w:rsid w:val="008B2423"/>
    <w:rsid w:val="008B2A82"/>
    <w:rsid w:val="008B2C87"/>
    <w:rsid w:val="008B2DC7"/>
    <w:rsid w:val="008B3C28"/>
    <w:rsid w:val="008B4B36"/>
    <w:rsid w:val="008B4CA1"/>
    <w:rsid w:val="008B64EA"/>
    <w:rsid w:val="008B66B9"/>
    <w:rsid w:val="008B6ABF"/>
    <w:rsid w:val="008B7119"/>
    <w:rsid w:val="008B7C38"/>
    <w:rsid w:val="008C058D"/>
    <w:rsid w:val="008C1C9B"/>
    <w:rsid w:val="008C2994"/>
    <w:rsid w:val="008C3388"/>
    <w:rsid w:val="008C3BB2"/>
    <w:rsid w:val="008C4696"/>
    <w:rsid w:val="008C4A1A"/>
    <w:rsid w:val="008C5248"/>
    <w:rsid w:val="008C5678"/>
    <w:rsid w:val="008C6226"/>
    <w:rsid w:val="008C6411"/>
    <w:rsid w:val="008C6A4A"/>
    <w:rsid w:val="008C7591"/>
    <w:rsid w:val="008C76A0"/>
    <w:rsid w:val="008C7DC0"/>
    <w:rsid w:val="008D03FC"/>
    <w:rsid w:val="008D067C"/>
    <w:rsid w:val="008D07CB"/>
    <w:rsid w:val="008D14E2"/>
    <w:rsid w:val="008D1584"/>
    <w:rsid w:val="008D180F"/>
    <w:rsid w:val="008D1880"/>
    <w:rsid w:val="008D19E5"/>
    <w:rsid w:val="008D1DBC"/>
    <w:rsid w:val="008D2144"/>
    <w:rsid w:val="008D2791"/>
    <w:rsid w:val="008D29A3"/>
    <w:rsid w:val="008D3CF2"/>
    <w:rsid w:val="008D41C5"/>
    <w:rsid w:val="008D46C3"/>
    <w:rsid w:val="008D4AA0"/>
    <w:rsid w:val="008D534F"/>
    <w:rsid w:val="008D5917"/>
    <w:rsid w:val="008D5A5C"/>
    <w:rsid w:val="008D679B"/>
    <w:rsid w:val="008D7196"/>
    <w:rsid w:val="008D759C"/>
    <w:rsid w:val="008D7637"/>
    <w:rsid w:val="008D797A"/>
    <w:rsid w:val="008D7BB1"/>
    <w:rsid w:val="008D7BD5"/>
    <w:rsid w:val="008D7C6E"/>
    <w:rsid w:val="008E04C0"/>
    <w:rsid w:val="008E0701"/>
    <w:rsid w:val="008E0BFA"/>
    <w:rsid w:val="008E0D78"/>
    <w:rsid w:val="008E2108"/>
    <w:rsid w:val="008E2305"/>
    <w:rsid w:val="008E324F"/>
    <w:rsid w:val="008E361A"/>
    <w:rsid w:val="008E36AC"/>
    <w:rsid w:val="008E3F45"/>
    <w:rsid w:val="008E4378"/>
    <w:rsid w:val="008E549F"/>
    <w:rsid w:val="008E632C"/>
    <w:rsid w:val="008E64A3"/>
    <w:rsid w:val="008E70C9"/>
    <w:rsid w:val="008E77B6"/>
    <w:rsid w:val="008E78BF"/>
    <w:rsid w:val="008E7DF6"/>
    <w:rsid w:val="008F036A"/>
    <w:rsid w:val="008F081E"/>
    <w:rsid w:val="008F0AE1"/>
    <w:rsid w:val="008F0B3C"/>
    <w:rsid w:val="008F0E08"/>
    <w:rsid w:val="008F0E49"/>
    <w:rsid w:val="008F11F5"/>
    <w:rsid w:val="008F135B"/>
    <w:rsid w:val="008F2462"/>
    <w:rsid w:val="008F2636"/>
    <w:rsid w:val="008F2B49"/>
    <w:rsid w:val="008F2CB8"/>
    <w:rsid w:val="008F2F98"/>
    <w:rsid w:val="008F4BAD"/>
    <w:rsid w:val="008F4C76"/>
    <w:rsid w:val="008F54C9"/>
    <w:rsid w:val="008F56B3"/>
    <w:rsid w:val="008F634D"/>
    <w:rsid w:val="008F63B5"/>
    <w:rsid w:val="008F683D"/>
    <w:rsid w:val="008F6F09"/>
    <w:rsid w:val="008F7276"/>
    <w:rsid w:val="00900059"/>
    <w:rsid w:val="00900282"/>
    <w:rsid w:val="00900A0F"/>
    <w:rsid w:val="00900A92"/>
    <w:rsid w:val="00900EEF"/>
    <w:rsid w:val="0090145A"/>
    <w:rsid w:val="00901A42"/>
    <w:rsid w:val="00901B27"/>
    <w:rsid w:val="0090203F"/>
    <w:rsid w:val="00902335"/>
    <w:rsid w:val="0090271F"/>
    <w:rsid w:val="00902FB6"/>
    <w:rsid w:val="00904236"/>
    <w:rsid w:val="00904531"/>
    <w:rsid w:val="00904AF5"/>
    <w:rsid w:val="009052F1"/>
    <w:rsid w:val="00905434"/>
    <w:rsid w:val="00906096"/>
    <w:rsid w:val="00906943"/>
    <w:rsid w:val="00906FA6"/>
    <w:rsid w:val="009070F9"/>
    <w:rsid w:val="0090760B"/>
    <w:rsid w:val="00907809"/>
    <w:rsid w:val="0091074F"/>
    <w:rsid w:val="009107D9"/>
    <w:rsid w:val="009108BF"/>
    <w:rsid w:val="00910913"/>
    <w:rsid w:val="00911545"/>
    <w:rsid w:val="00911862"/>
    <w:rsid w:val="00911AE5"/>
    <w:rsid w:val="00911B8C"/>
    <w:rsid w:val="0091226D"/>
    <w:rsid w:val="00912460"/>
    <w:rsid w:val="00912AC1"/>
    <w:rsid w:val="00913138"/>
    <w:rsid w:val="0091405C"/>
    <w:rsid w:val="009151DF"/>
    <w:rsid w:val="0091550A"/>
    <w:rsid w:val="00915579"/>
    <w:rsid w:val="00915E69"/>
    <w:rsid w:val="0091653C"/>
    <w:rsid w:val="00916B71"/>
    <w:rsid w:val="00916C09"/>
    <w:rsid w:val="00916F55"/>
    <w:rsid w:val="00917A1D"/>
    <w:rsid w:val="0092000E"/>
    <w:rsid w:val="009201F5"/>
    <w:rsid w:val="009206DC"/>
    <w:rsid w:val="00920C19"/>
    <w:rsid w:val="00920E22"/>
    <w:rsid w:val="00921566"/>
    <w:rsid w:val="00921637"/>
    <w:rsid w:val="009216FA"/>
    <w:rsid w:val="0092213D"/>
    <w:rsid w:val="00922AEC"/>
    <w:rsid w:val="0092402C"/>
    <w:rsid w:val="009240DE"/>
    <w:rsid w:val="00924B3D"/>
    <w:rsid w:val="00924B81"/>
    <w:rsid w:val="009250F5"/>
    <w:rsid w:val="00925263"/>
    <w:rsid w:val="0092527F"/>
    <w:rsid w:val="00925368"/>
    <w:rsid w:val="00925C16"/>
    <w:rsid w:val="00925C5F"/>
    <w:rsid w:val="00925CA8"/>
    <w:rsid w:val="00927624"/>
    <w:rsid w:val="0092797A"/>
    <w:rsid w:val="00927DFD"/>
    <w:rsid w:val="00927F80"/>
    <w:rsid w:val="0093058A"/>
    <w:rsid w:val="0093137A"/>
    <w:rsid w:val="00931550"/>
    <w:rsid w:val="00931A18"/>
    <w:rsid w:val="00931DF6"/>
    <w:rsid w:val="009328FF"/>
    <w:rsid w:val="00932917"/>
    <w:rsid w:val="00932F73"/>
    <w:rsid w:val="0093337B"/>
    <w:rsid w:val="009333CF"/>
    <w:rsid w:val="00933BB3"/>
    <w:rsid w:val="00933BEB"/>
    <w:rsid w:val="00933D0E"/>
    <w:rsid w:val="009344B9"/>
    <w:rsid w:val="00934C40"/>
    <w:rsid w:val="00934D95"/>
    <w:rsid w:val="00934F28"/>
    <w:rsid w:val="00934F55"/>
    <w:rsid w:val="009352FD"/>
    <w:rsid w:val="0093554A"/>
    <w:rsid w:val="00935767"/>
    <w:rsid w:val="00935947"/>
    <w:rsid w:val="00935E45"/>
    <w:rsid w:val="009369AB"/>
    <w:rsid w:val="00937130"/>
    <w:rsid w:val="00937277"/>
    <w:rsid w:val="0094068E"/>
    <w:rsid w:val="00940FCB"/>
    <w:rsid w:val="0094143E"/>
    <w:rsid w:val="00941B01"/>
    <w:rsid w:val="00941E7F"/>
    <w:rsid w:val="009426C6"/>
    <w:rsid w:val="00942986"/>
    <w:rsid w:val="0094311B"/>
    <w:rsid w:val="00943183"/>
    <w:rsid w:val="00943F72"/>
    <w:rsid w:val="00943F94"/>
    <w:rsid w:val="00944A0E"/>
    <w:rsid w:val="00944B1A"/>
    <w:rsid w:val="00944BE4"/>
    <w:rsid w:val="00944E89"/>
    <w:rsid w:val="00944F82"/>
    <w:rsid w:val="0094543C"/>
    <w:rsid w:val="00945829"/>
    <w:rsid w:val="00945B0C"/>
    <w:rsid w:val="00945DB0"/>
    <w:rsid w:val="00946219"/>
    <w:rsid w:val="0094672B"/>
    <w:rsid w:val="00946F49"/>
    <w:rsid w:val="0094752C"/>
    <w:rsid w:val="009478D9"/>
    <w:rsid w:val="00947BA6"/>
    <w:rsid w:val="00947EC9"/>
    <w:rsid w:val="00950884"/>
    <w:rsid w:val="009508A2"/>
    <w:rsid w:val="009513CD"/>
    <w:rsid w:val="00951DC7"/>
    <w:rsid w:val="0095270A"/>
    <w:rsid w:val="00952C0B"/>
    <w:rsid w:val="009531AB"/>
    <w:rsid w:val="00953723"/>
    <w:rsid w:val="0095374C"/>
    <w:rsid w:val="009537F8"/>
    <w:rsid w:val="00953BB5"/>
    <w:rsid w:val="00954012"/>
    <w:rsid w:val="00954172"/>
    <w:rsid w:val="0095515A"/>
    <w:rsid w:val="009553B4"/>
    <w:rsid w:val="00955488"/>
    <w:rsid w:val="009559C6"/>
    <w:rsid w:val="00957217"/>
    <w:rsid w:val="00957A8F"/>
    <w:rsid w:val="00960126"/>
    <w:rsid w:val="00960206"/>
    <w:rsid w:val="00960769"/>
    <w:rsid w:val="009609BC"/>
    <w:rsid w:val="00960BAF"/>
    <w:rsid w:val="00960EAA"/>
    <w:rsid w:val="00961179"/>
    <w:rsid w:val="0096162E"/>
    <w:rsid w:val="00961D6A"/>
    <w:rsid w:val="00962480"/>
    <w:rsid w:val="00962AE0"/>
    <w:rsid w:val="00962CF6"/>
    <w:rsid w:val="00963009"/>
    <w:rsid w:val="00964AAA"/>
    <w:rsid w:val="00964F28"/>
    <w:rsid w:val="00964FDE"/>
    <w:rsid w:val="00965235"/>
    <w:rsid w:val="009663AF"/>
    <w:rsid w:val="009670A9"/>
    <w:rsid w:val="0096719C"/>
    <w:rsid w:val="00967351"/>
    <w:rsid w:val="009674A3"/>
    <w:rsid w:val="00967636"/>
    <w:rsid w:val="00970147"/>
    <w:rsid w:val="009703D2"/>
    <w:rsid w:val="00970A8E"/>
    <w:rsid w:val="00970FD7"/>
    <w:rsid w:val="009722E3"/>
    <w:rsid w:val="00972CB4"/>
    <w:rsid w:val="00972D9D"/>
    <w:rsid w:val="00973182"/>
    <w:rsid w:val="00973547"/>
    <w:rsid w:val="0097397C"/>
    <w:rsid w:val="00973D29"/>
    <w:rsid w:val="009745A1"/>
    <w:rsid w:val="00974CDF"/>
    <w:rsid w:val="00974DE6"/>
    <w:rsid w:val="00975C02"/>
    <w:rsid w:val="00975DB2"/>
    <w:rsid w:val="00975F15"/>
    <w:rsid w:val="0097670B"/>
    <w:rsid w:val="00977662"/>
    <w:rsid w:val="00980CF0"/>
    <w:rsid w:val="00981AB6"/>
    <w:rsid w:val="009826F0"/>
    <w:rsid w:val="0098283C"/>
    <w:rsid w:val="00983125"/>
    <w:rsid w:val="00983409"/>
    <w:rsid w:val="00983780"/>
    <w:rsid w:val="00983883"/>
    <w:rsid w:val="0098568D"/>
    <w:rsid w:val="00985BF0"/>
    <w:rsid w:val="00985FC6"/>
    <w:rsid w:val="009865C3"/>
    <w:rsid w:val="009865DB"/>
    <w:rsid w:val="009869ED"/>
    <w:rsid w:val="00986A5E"/>
    <w:rsid w:val="00986D06"/>
    <w:rsid w:val="009879AD"/>
    <w:rsid w:val="00987AB6"/>
    <w:rsid w:val="009901B4"/>
    <w:rsid w:val="00990744"/>
    <w:rsid w:val="00990FB4"/>
    <w:rsid w:val="009910CF"/>
    <w:rsid w:val="009911AB"/>
    <w:rsid w:val="0099143D"/>
    <w:rsid w:val="009915E4"/>
    <w:rsid w:val="00991D9C"/>
    <w:rsid w:val="00991E06"/>
    <w:rsid w:val="00992CCB"/>
    <w:rsid w:val="009930C0"/>
    <w:rsid w:val="00993226"/>
    <w:rsid w:val="00993682"/>
    <w:rsid w:val="0099383B"/>
    <w:rsid w:val="009940A3"/>
    <w:rsid w:val="00994516"/>
    <w:rsid w:val="009945A6"/>
    <w:rsid w:val="009947FE"/>
    <w:rsid w:val="00994AA1"/>
    <w:rsid w:val="009957AE"/>
    <w:rsid w:val="00996821"/>
    <w:rsid w:val="00996C53"/>
    <w:rsid w:val="00996CD8"/>
    <w:rsid w:val="00996D0C"/>
    <w:rsid w:val="00996D27"/>
    <w:rsid w:val="00996DB1"/>
    <w:rsid w:val="009970D1"/>
    <w:rsid w:val="00997E3F"/>
    <w:rsid w:val="009A0072"/>
    <w:rsid w:val="009A0129"/>
    <w:rsid w:val="009A027C"/>
    <w:rsid w:val="009A0352"/>
    <w:rsid w:val="009A0884"/>
    <w:rsid w:val="009A1268"/>
    <w:rsid w:val="009A2237"/>
    <w:rsid w:val="009A2E03"/>
    <w:rsid w:val="009A3016"/>
    <w:rsid w:val="009A30AB"/>
    <w:rsid w:val="009A32C2"/>
    <w:rsid w:val="009A3554"/>
    <w:rsid w:val="009A36F3"/>
    <w:rsid w:val="009A3E0C"/>
    <w:rsid w:val="009A46A0"/>
    <w:rsid w:val="009A47F4"/>
    <w:rsid w:val="009A4E8C"/>
    <w:rsid w:val="009A4FE8"/>
    <w:rsid w:val="009A53AF"/>
    <w:rsid w:val="009A5526"/>
    <w:rsid w:val="009A568A"/>
    <w:rsid w:val="009A5DD7"/>
    <w:rsid w:val="009A607D"/>
    <w:rsid w:val="009A60E5"/>
    <w:rsid w:val="009A729B"/>
    <w:rsid w:val="009B025D"/>
    <w:rsid w:val="009B03DD"/>
    <w:rsid w:val="009B09BF"/>
    <w:rsid w:val="009B1191"/>
    <w:rsid w:val="009B12CC"/>
    <w:rsid w:val="009B1586"/>
    <w:rsid w:val="009B171A"/>
    <w:rsid w:val="009B18D4"/>
    <w:rsid w:val="009B1E27"/>
    <w:rsid w:val="009B3461"/>
    <w:rsid w:val="009B3776"/>
    <w:rsid w:val="009B4AB3"/>
    <w:rsid w:val="009B559F"/>
    <w:rsid w:val="009B639A"/>
    <w:rsid w:val="009B6988"/>
    <w:rsid w:val="009B6D05"/>
    <w:rsid w:val="009B7333"/>
    <w:rsid w:val="009B7CE6"/>
    <w:rsid w:val="009B7F66"/>
    <w:rsid w:val="009C0825"/>
    <w:rsid w:val="009C0D16"/>
    <w:rsid w:val="009C0D39"/>
    <w:rsid w:val="009C1275"/>
    <w:rsid w:val="009C1722"/>
    <w:rsid w:val="009C1859"/>
    <w:rsid w:val="009C20C5"/>
    <w:rsid w:val="009C2184"/>
    <w:rsid w:val="009C2235"/>
    <w:rsid w:val="009C24AF"/>
    <w:rsid w:val="009C2D5A"/>
    <w:rsid w:val="009C30AF"/>
    <w:rsid w:val="009C3544"/>
    <w:rsid w:val="009C38F3"/>
    <w:rsid w:val="009C4F94"/>
    <w:rsid w:val="009C54BF"/>
    <w:rsid w:val="009C5C72"/>
    <w:rsid w:val="009C5D24"/>
    <w:rsid w:val="009C620F"/>
    <w:rsid w:val="009C650A"/>
    <w:rsid w:val="009C662B"/>
    <w:rsid w:val="009C6668"/>
    <w:rsid w:val="009C69F2"/>
    <w:rsid w:val="009C6D56"/>
    <w:rsid w:val="009C6EE3"/>
    <w:rsid w:val="009C7193"/>
    <w:rsid w:val="009C76E6"/>
    <w:rsid w:val="009C7DEE"/>
    <w:rsid w:val="009C7F02"/>
    <w:rsid w:val="009C7F10"/>
    <w:rsid w:val="009D0B50"/>
    <w:rsid w:val="009D0CB8"/>
    <w:rsid w:val="009D11BB"/>
    <w:rsid w:val="009D1EAC"/>
    <w:rsid w:val="009D2131"/>
    <w:rsid w:val="009D2E18"/>
    <w:rsid w:val="009D3325"/>
    <w:rsid w:val="009D3349"/>
    <w:rsid w:val="009D3716"/>
    <w:rsid w:val="009D3718"/>
    <w:rsid w:val="009D4123"/>
    <w:rsid w:val="009D472A"/>
    <w:rsid w:val="009D48DF"/>
    <w:rsid w:val="009D5204"/>
    <w:rsid w:val="009D5527"/>
    <w:rsid w:val="009D5544"/>
    <w:rsid w:val="009D55A9"/>
    <w:rsid w:val="009D58C9"/>
    <w:rsid w:val="009D5C14"/>
    <w:rsid w:val="009D5F85"/>
    <w:rsid w:val="009D605A"/>
    <w:rsid w:val="009D63BE"/>
    <w:rsid w:val="009D7027"/>
    <w:rsid w:val="009D77CD"/>
    <w:rsid w:val="009D7DF3"/>
    <w:rsid w:val="009E08E9"/>
    <w:rsid w:val="009E0D63"/>
    <w:rsid w:val="009E0D67"/>
    <w:rsid w:val="009E10BA"/>
    <w:rsid w:val="009E14CF"/>
    <w:rsid w:val="009E1AD3"/>
    <w:rsid w:val="009E1C95"/>
    <w:rsid w:val="009E2533"/>
    <w:rsid w:val="009E277B"/>
    <w:rsid w:val="009E3192"/>
    <w:rsid w:val="009E35F9"/>
    <w:rsid w:val="009E3E3D"/>
    <w:rsid w:val="009E3FBA"/>
    <w:rsid w:val="009E4219"/>
    <w:rsid w:val="009E44A3"/>
    <w:rsid w:val="009E470C"/>
    <w:rsid w:val="009E484B"/>
    <w:rsid w:val="009E4A3E"/>
    <w:rsid w:val="009E56FB"/>
    <w:rsid w:val="009E58F4"/>
    <w:rsid w:val="009E5CF5"/>
    <w:rsid w:val="009E6541"/>
    <w:rsid w:val="009E6BA4"/>
    <w:rsid w:val="009E6C93"/>
    <w:rsid w:val="009E7018"/>
    <w:rsid w:val="009E7054"/>
    <w:rsid w:val="009E7B18"/>
    <w:rsid w:val="009E7BE9"/>
    <w:rsid w:val="009E7E90"/>
    <w:rsid w:val="009F00AE"/>
    <w:rsid w:val="009F024C"/>
    <w:rsid w:val="009F08DD"/>
    <w:rsid w:val="009F0C0D"/>
    <w:rsid w:val="009F1408"/>
    <w:rsid w:val="009F163F"/>
    <w:rsid w:val="009F169F"/>
    <w:rsid w:val="009F1895"/>
    <w:rsid w:val="009F25D6"/>
    <w:rsid w:val="009F3214"/>
    <w:rsid w:val="009F37F2"/>
    <w:rsid w:val="009F4422"/>
    <w:rsid w:val="009F4523"/>
    <w:rsid w:val="009F4BBD"/>
    <w:rsid w:val="009F58C1"/>
    <w:rsid w:val="009F5D12"/>
    <w:rsid w:val="009F622D"/>
    <w:rsid w:val="009F74AE"/>
    <w:rsid w:val="009F7C31"/>
    <w:rsid w:val="009F7D44"/>
    <w:rsid w:val="009F7DC6"/>
    <w:rsid w:val="009F7E2C"/>
    <w:rsid w:val="00A01AF9"/>
    <w:rsid w:val="00A023CE"/>
    <w:rsid w:val="00A02652"/>
    <w:rsid w:val="00A03500"/>
    <w:rsid w:val="00A03D93"/>
    <w:rsid w:val="00A045D2"/>
    <w:rsid w:val="00A04A6A"/>
    <w:rsid w:val="00A04F25"/>
    <w:rsid w:val="00A05283"/>
    <w:rsid w:val="00A0594A"/>
    <w:rsid w:val="00A05D1D"/>
    <w:rsid w:val="00A061AE"/>
    <w:rsid w:val="00A061B2"/>
    <w:rsid w:val="00A062B9"/>
    <w:rsid w:val="00A06B5D"/>
    <w:rsid w:val="00A073CC"/>
    <w:rsid w:val="00A07562"/>
    <w:rsid w:val="00A07670"/>
    <w:rsid w:val="00A07E1C"/>
    <w:rsid w:val="00A07E90"/>
    <w:rsid w:val="00A07FCC"/>
    <w:rsid w:val="00A10105"/>
    <w:rsid w:val="00A10497"/>
    <w:rsid w:val="00A10503"/>
    <w:rsid w:val="00A11CA2"/>
    <w:rsid w:val="00A122C5"/>
    <w:rsid w:val="00A12AAD"/>
    <w:rsid w:val="00A12B12"/>
    <w:rsid w:val="00A12E6B"/>
    <w:rsid w:val="00A13568"/>
    <w:rsid w:val="00A1392D"/>
    <w:rsid w:val="00A13F67"/>
    <w:rsid w:val="00A15A2F"/>
    <w:rsid w:val="00A15B5D"/>
    <w:rsid w:val="00A16692"/>
    <w:rsid w:val="00A168E9"/>
    <w:rsid w:val="00A16A1A"/>
    <w:rsid w:val="00A17CD9"/>
    <w:rsid w:val="00A17ECB"/>
    <w:rsid w:val="00A17F8C"/>
    <w:rsid w:val="00A20101"/>
    <w:rsid w:val="00A217D8"/>
    <w:rsid w:val="00A2189D"/>
    <w:rsid w:val="00A21ACF"/>
    <w:rsid w:val="00A21D12"/>
    <w:rsid w:val="00A222F0"/>
    <w:rsid w:val="00A22DCE"/>
    <w:rsid w:val="00A230FA"/>
    <w:rsid w:val="00A2340C"/>
    <w:rsid w:val="00A235A3"/>
    <w:rsid w:val="00A23C63"/>
    <w:rsid w:val="00A23CF8"/>
    <w:rsid w:val="00A23F33"/>
    <w:rsid w:val="00A23F53"/>
    <w:rsid w:val="00A24BC7"/>
    <w:rsid w:val="00A250CA"/>
    <w:rsid w:val="00A2584F"/>
    <w:rsid w:val="00A25B90"/>
    <w:rsid w:val="00A25D32"/>
    <w:rsid w:val="00A2681C"/>
    <w:rsid w:val="00A26A29"/>
    <w:rsid w:val="00A279F7"/>
    <w:rsid w:val="00A308BC"/>
    <w:rsid w:val="00A3094E"/>
    <w:rsid w:val="00A30E86"/>
    <w:rsid w:val="00A31C69"/>
    <w:rsid w:val="00A32286"/>
    <w:rsid w:val="00A32F67"/>
    <w:rsid w:val="00A33076"/>
    <w:rsid w:val="00A3342B"/>
    <w:rsid w:val="00A33B4F"/>
    <w:rsid w:val="00A343F2"/>
    <w:rsid w:val="00A34515"/>
    <w:rsid w:val="00A34AC0"/>
    <w:rsid w:val="00A3516B"/>
    <w:rsid w:val="00A3553A"/>
    <w:rsid w:val="00A35D2B"/>
    <w:rsid w:val="00A369FC"/>
    <w:rsid w:val="00A3791B"/>
    <w:rsid w:val="00A37B4C"/>
    <w:rsid w:val="00A37F55"/>
    <w:rsid w:val="00A40522"/>
    <w:rsid w:val="00A409E4"/>
    <w:rsid w:val="00A40EF5"/>
    <w:rsid w:val="00A41901"/>
    <w:rsid w:val="00A41E97"/>
    <w:rsid w:val="00A41FD7"/>
    <w:rsid w:val="00A42A41"/>
    <w:rsid w:val="00A42E3F"/>
    <w:rsid w:val="00A43F8A"/>
    <w:rsid w:val="00A4458F"/>
    <w:rsid w:val="00A4480F"/>
    <w:rsid w:val="00A44EDB"/>
    <w:rsid w:val="00A44F65"/>
    <w:rsid w:val="00A455CE"/>
    <w:rsid w:val="00A45688"/>
    <w:rsid w:val="00A45DC4"/>
    <w:rsid w:val="00A460E9"/>
    <w:rsid w:val="00A464EE"/>
    <w:rsid w:val="00A46742"/>
    <w:rsid w:val="00A4681B"/>
    <w:rsid w:val="00A47272"/>
    <w:rsid w:val="00A4765A"/>
    <w:rsid w:val="00A47BBB"/>
    <w:rsid w:val="00A47FA0"/>
    <w:rsid w:val="00A50044"/>
    <w:rsid w:val="00A500F9"/>
    <w:rsid w:val="00A50F7D"/>
    <w:rsid w:val="00A51567"/>
    <w:rsid w:val="00A51AA6"/>
    <w:rsid w:val="00A51C52"/>
    <w:rsid w:val="00A51DE4"/>
    <w:rsid w:val="00A525EB"/>
    <w:rsid w:val="00A52813"/>
    <w:rsid w:val="00A52B59"/>
    <w:rsid w:val="00A53239"/>
    <w:rsid w:val="00A537CA"/>
    <w:rsid w:val="00A53B5C"/>
    <w:rsid w:val="00A53C7C"/>
    <w:rsid w:val="00A53F23"/>
    <w:rsid w:val="00A54083"/>
    <w:rsid w:val="00A5465D"/>
    <w:rsid w:val="00A548B1"/>
    <w:rsid w:val="00A54CEB"/>
    <w:rsid w:val="00A55186"/>
    <w:rsid w:val="00A5575C"/>
    <w:rsid w:val="00A5594F"/>
    <w:rsid w:val="00A56442"/>
    <w:rsid w:val="00A56A59"/>
    <w:rsid w:val="00A56A8C"/>
    <w:rsid w:val="00A56D57"/>
    <w:rsid w:val="00A57162"/>
    <w:rsid w:val="00A57265"/>
    <w:rsid w:val="00A5737A"/>
    <w:rsid w:val="00A57929"/>
    <w:rsid w:val="00A57DDC"/>
    <w:rsid w:val="00A57E13"/>
    <w:rsid w:val="00A57FBB"/>
    <w:rsid w:val="00A60AF3"/>
    <w:rsid w:val="00A60BAF"/>
    <w:rsid w:val="00A60DD3"/>
    <w:rsid w:val="00A60E80"/>
    <w:rsid w:val="00A60F95"/>
    <w:rsid w:val="00A61327"/>
    <w:rsid w:val="00A6135E"/>
    <w:rsid w:val="00A616B5"/>
    <w:rsid w:val="00A61D0F"/>
    <w:rsid w:val="00A624BA"/>
    <w:rsid w:val="00A628F5"/>
    <w:rsid w:val="00A62B2E"/>
    <w:rsid w:val="00A63AB0"/>
    <w:rsid w:val="00A64037"/>
    <w:rsid w:val="00A642FE"/>
    <w:rsid w:val="00A64FD4"/>
    <w:rsid w:val="00A6541E"/>
    <w:rsid w:val="00A6543C"/>
    <w:rsid w:val="00A65482"/>
    <w:rsid w:val="00A655DA"/>
    <w:rsid w:val="00A658D6"/>
    <w:rsid w:val="00A65AB1"/>
    <w:rsid w:val="00A66538"/>
    <w:rsid w:val="00A6774B"/>
    <w:rsid w:val="00A678DF"/>
    <w:rsid w:val="00A67A40"/>
    <w:rsid w:val="00A67B7A"/>
    <w:rsid w:val="00A67F3B"/>
    <w:rsid w:val="00A67FCC"/>
    <w:rsid w:val="00A70041"/>
    <w:rsid w:val="00A707DA"/>
    <w:rsid w:val="00A70E11"/>
    <w:rsid w:val="00A70F08"/>
    <w:rsid w:val="00A70F0D"/>
    <w:rsid w:val="00A71257"/>
    <w:rsid w:val="00A71898"/>
    <w:rsid w:val="00A71AF5"/>
    <w:rsid w:val="00A71FD3"/>
    <w:rsid w:val="00A720F9"/>
    <w:rsid w:val="00A72887"/>
    <w:rsid w:val="00A72E8E"/>
    <w:rsid w:val="00A73980"/>
    <w:rsid w:val="00A73BF7"/>
    <w:rsid w:val="00A7424A"/>
    <w:rsid w:val="00A74404"/>
    <w:rsid w:val="00A74462"/>
    <w:rsid w:val="00A753A1"/>
    <w:rsid w:val="00A75725"/>
    <w:rsid w:val="00A767C8"/>
    <w:rsid w:val="00A768EE"/>
    <w:rsid w:val="00A76C33"/>
    <w:rsid w:val="00A7755E"/>
    <w:rsid w:val="00A777CC"/>
    <w:rsid w:val="00A77985"/>
    <w:rsid w:val="00A77CA3"/>
    <w:rsid w:val="00A8033F"/>
    <w:rsid w:val="00A8093F"/>
    <w:rsid w:val="00A80B01"/>
    <w:rsid w:val="00A80C14"/>
    <w:rsid w:val="00A80DE1"/>
    <w:rsid w:val="00A80FE3"/>
    <w:rsid w:val="00A819B1"/>
    <w:rsid w:val="00A81B76"/>
    <w:rsid w:val="00A82DED"/>
    <w:rsid w:val="00A832DD"/>
    <w:rsid w:val="00A8338F"/>
    <w:rsid w:val="00A8350E"/>
    <w:rsid w:val="00A8368A"/>
    <w:rsid w:val="00A83FC3"/>
    <w:rsid w:val="00A843E0"/>
    <w:rsid w:val="00A84FC9"/>
    <w:rsid w:val="00A856B1"/>
    <w:rsid w:val="00A85798"/>
    <w:rsid w:val="00A858A7"/>
    <w:rsid w:val="00A858F9"/>
    <w:rsid w:val="00A860FA"/>
    <w:rsid w:val="00A86172"/>
    <w:rsid w:val="00A8632C"/>
    <w:rsid w:val="00A866A1"/>
    <w:rsid w:val="00A86FCE"/>
    <w:rsid w:val="00A87789"/>
    <w:rsid w:val="00A90147"/>
    <w:rsid w:val="00A901A1"/>
    <w:rsid w:val="00A907CA"/>
    <w:rsid w:val="00A909F5"/>
    <w:rsid w:val="00A90ED0"/>
    <w:rsid w:val="00A90F29"/>
    <w:rsid w:val="00A91015"/>
    <w:rsid w:val="00A91418"/>
    <w:rsid w:val="00A91A63"/>
    <w:rsid w:val="00A922A3"/>
    <w:rsid w:val="00A9301D"/>
    <w:rsid w:val="00A930AE"/>
    <w:rsid w:val="00A93C8B"/>
    <w:rsid w:val="00A93F98"/>
    <w:rsid w:val="00A94A06"/>
    <w:rsid w:val="00A94D25"/>
    <w:rsid w:val="00A956BB"/>
    <w:rsid w:val="00A9627D"/>
    <w:rsid w:val="00A9654C"/>
    <w:rsid w:val="00A968CD"/>
    <w:rsid w:val="00A97C9F"/>
    <w:rsid w:val="00A97D44"/>
    <w:rsid w:val="00A97F8F"/>
    <w:rsid w:val="00A97F93"/>
    <w:rsid w:val="00AA02B3"/>
    <w:rsid w:val="00AA0606"/>
    <w:rsid w:val="00AA0D4D"/>
    <w:rsid w:val="00AA1018"/>
    <w:rsid w:val="00AA23C5"/>
    <w:rsid w:val="00AA26ED"/>
    <w:rsid w:val="00AA2D18"/>
    <w:rsid w:val="00AA4624"/>
    <w:rsid w:val="00AA48D6"/>
    <w:rsid w:val="00AA4A90"/>
    <w:rsid w:val="00AA4DE7"/>
    <w:rsid w:val="00AA4E59"/>
    <w:rsid w:val="00AA530E"/>
    <w:rsid w:val="00AA5DF2"/>
    <w:rsid w:val="00AA5DF4"/>
    <w:rsid w:val="00AA64F6"/>
    <w:rsid w:val="00AA697B"/>
    <w:rsid w:val="00AA6F09"/>
    <w:rsid w:val="00AB00AE"/>
    <w:rsid w:val="00AB11EA"/>
    <w:rsid w:val="00AB16BF"/>
    <w:rsid w:val="00AB1881"/>
    <w:rsid w:val="00AB3273"/>
    <w:rsid w:val="00AB32E5"/>
    <w:rsid w:val="00AB3781"/>
    <w:rsid w:val="00AB4405"/>
    <w:rsid w:val="00AB4B6F"/>
    <w:rsid w:val="00AB50B2"/>
    <w:rsid w:val="00AB5321"/>
    <w:rsid w:val="00AB54E0"/>
    <w:rsid w:val="00AB657F"/>
    <w:rsid w:val="00AB6804"/>
    <w:rsid w:val="00AB6830"/>
    <w:rsid w:val="00AB6AC1"/>
    <w:rsid w:val="00AB6CA9"/>
    <w:rsid w:val="00AB6F42"/>
    <w:rsid w:val="00AB7072"/>
    <w:rsid w:val="00AB76A9"/>
    <w:rsid w:val="00AC0099"/>
    <w:rsid w:val="00AC0457"/>
    <w:rsid w:val="00AC059E"/>
    <w:rsid w:val="00AC084C"/>
    <w:rsid w:val="00AC0C4A"/>
    <w:rsid w:val="00AC1EB2"/>
    <w:rsid w:val="00AC235F"/>
    <w:rsid w:val="00AC2B2B"/>
    <w:rsid w:val="00AC3AAA"/>
    <w:rsid w:val="00AC53F5"/>
    <w:rsid w:val="00AC5E2C"/>
    <w:rsid w:val="00AC5FD2"/>
    <w:rsid w:val="00AC6653"/>
    <w:rsid w:val="00AC6F63"/>
    <w:rsid w:val="00AC6FC5"/>
    <w:rsid w:val="00AC77FB"/>
    <w:rsid w:val="00AC7B76"/>
    <w:rsid w:val="00AC7BBB"/>
    <w:rsid w:val="00AD0A06"/>
    <w:rsid w:val="00AD0B94"/>
    <w:rsid w:val="00AD110C"/>
    <w:rsid w:val="00AD1D12"/>
    <w:rsid w:val="00AD221B"/>
    <w:rsid w:val="00AD2CEB"/>
    <w:rsid w:val="00AD2F25"/>
    <w:rsid w:val="00AD3115"/>
    <w:rsid w:val="00AD3262"/>
    <w:rsid w:val="00AD38D1"/>
    <w:rsid w:val="00AD3ADB"/>
    <w:rsid w:val="00AD491A"/>
    <w:rsid w:val="00AD4CC0"/>
    <w:rsid w:val="00AD540E"/>
    <w:rsid w:val="00AD55A1"/>
    <w:rsid w:val="00AD5856"/>
    <w:rsid w:val="00AD5E07"/>
    <w:rsid w:val="00AD6041"/>
    <w:rsid w:val="00AD676B"/>
    <w:rsid w:val="00AD6ADB"/>
    <w:rsid w:val="00AD6D51"/>
    <w:rsid w:val="00AD70AC"/>
    <w:rsid w:val="00AD71D8"/>
    <w:rsid w:val="00AD7480"/>
    <w:rsid w:val="00AD74C4"/>
    <w:rsid w:val="00AD7C6C"/>
    <w:rsid w:val="00AE00ED"/>
    <w:rsid w:val="00AE06D8"/>
    <w:rsid w:val="00AE0F83"/>
    <w:rsid w:val="00AE1255"/>
    <w:rsid w:val="00AE1A99"/>
    <w:rsid w:val="00AE232C"/>
    <w:rsid w:val="00AE2409"/>
    <w:rsid w:val="00AE3189"/>
    <w:rsid w:val="00AE36DD"/>
    <w:rsid w:val="00AE3CCB"/>
    <w:rsid w:val="00AE4B18"/>
    <w:rsid w:val="00AE5324"/>
    <w:rsid w:val="00AE6451"/>
    <w:rsid w:val="00AE69E0"/>
    <w:rsid w:val="00AE6DD5"/>
    <w:rsid w:val="00AE73C5"/>
    <w:rsid w:val="00AE7BA6"/>
    <w:rsid w:val="00AF0349"/>
    <w:rsid w:val="00AF1B82"/>
    <w:rsid w:val="00AF2277"/>
    <w:rsid w:val="00AF2536"/>
    <w:rsid w:val="00AF3E38"/>
    <w:rsid w:val="00AF4606"/>
    <w:rsid w:val="00AF46FA"/>
    <w:rsid w:val="00AF4B3F"/>
    <w:rsid w:val="00AF4FD2"/>
    <w:rsid w:val="00AF5569"/>
    <w:rsid w:val="00AF5A1D"/>
    <w:rsid w:val="00AF60BA"/>
    <w:rsid w:val="00AF6632"/>
    <w:rsid w:val="00AF6973"/>
    <w:rsid w:val="00AF6D92"/>
    <w:rsid w:val="00AF6E70"/>
    <w:rsid w:val="00B00582"/>
    <w:rsid w:val="00B00EDA"/>
    <w:rsid w:val="00B0196D"/>
    <w:rsid w:val="00B02CA5"/>
    <w:rsid w:val="00B02CBC"/>
    <w:rsid w:val="00B0341D"/>
    <w:rsid w:val="00B0352A"/>
    <w:rsid w:val="00B036BF"/>
    <w:rsid w:val="00B03E1E"/>
    <w:rsid w:val="00B04054"/>
    <w:rsid w:val="00B048F1"/>
    <w:rsid w:val="00B04E52"/>
    <w:rsid w:val="00B05860"/>
    <w:rsid w:val="00B05894"/>
    <w:rsid w:val="00B059C6"/>
    <w:rsid w:val="00B063BE"/>
    <w:rsid w:val="00B06660"/>
    <w:rsid w:val="00B067AB"/>
    <w:rsid w:val="00B06E53"/>
    <w:rsid w:val="00B07B7D"/>
    <w:rsid w:val="00B101B0"/>
    <w:rsid w:val="00B10A21"/>
    <w:rsid w:val="00B10B17"/>
    <w:rsid w:val="00B10C58"/>
    <w:rsid w:val="00B10D00"/>
    <w:rsid w:val="00B10D1E"/>
    <w:rsid w:val="00B1204A"/>
    <w:rsid w:val="00B123C6"/>
    <w:rsid w:val="00B13DA7"/>
    <w:rsid w:val="00B13DD0"/>
    <w:rsid w:val="00B13E20"/>
    <w:rsid w:val="00B142CD"/>
    <w:rsid w:val="00B142EC"/>
    <w:rsid w:val="00B14508"/>
    <w:rsid w:val="00B146F6"/>
    <w:rsid w:val="00B14BB0"/>
    <w:rsid w:val="00B14BF4"/>
    <w:rsid w:val="00B151F4"/>
    <w:rsid w:val="00B153AD"/>
    <w:rsid w:val="00B156F2"/>
    <w:rsid w:val="00B157AC"/>
    <w:rsid w:val="00B15B4C"/>
    <w:rsid w:val="00B15BD7"/>
    <w:rsid w:val="00B15C4C"/>
    <w:rsid w:val="00B15DF9"/>
    <w:rsid w:val="00B15E94"/>
    <w:rsid w:val="00B164BB"/>
    <w:rsid w:val="00B16874"/>
    <w:rsid w:val="00B16D9F"/>
    <w:rsid w:val="00B170B7"/>
    <w:rsid w:val="00B17665"/>
    <w:rsid w:val="00B1769E"/>
    <w:rsid w:val="00B17BA6"/>
    <w:rsid w:val="00B17DE8"/>
    <w:rsid w:val="00B17E10"/>
    <w:rsid w:val="00B200D2"/>
    <w:rsid w:val="00B203F1"/>
    <w:rsid w:val="00B20BF4"/>
    <w:rsid w:val="00B20E6A"/>
    <w:rsid w:val="00B21CF6"/>
    <w:rsid w:val="00B21F53"/>
    <w:rsid w:val="00B23496"/>
    <w:rsid w:val="00B2370D"/>
    <w:rsid w:val="00B23AE9"/>
    <w:rsid w:val="00B23E56"/>
    <w:rsid w:val="00B24605"/>
    <w:rsid w:val="00B24674"/>
    <w:rsid w:val="00B246D3"/>
    <w:rsid w:val="00B24B8C"/>
    <w:rsid w:val="00B24D01"/>
    <w:rsid w:val="00B2551B"/>
    <w:rsid w:val="00B256B0"/>
    <w:rsid w:val="00B25984"/>
    <w:rsid w:val="00B30562"/>
    <w:rsid w:val="00B318BA"/>
    <w:rsid w:val="00B31D97"/>
    <w:rsid w:val="00B31F1F"/>
    <w:rsid w:val="00B329A1"/>
    <w:rsid w:val="00B32C76"/>
    <w:rsid w:val="00B32CF3"/>
    <w:rsid w:val="00B33432"/>
    <w:rsid w:val="00B33694"/>
    <w:rsid w:val="00B33796"/>
    <w:rsid w:val="00B3437B"/>
    <w:rsid w:val="00B3472C"/>
    <w:rsid w:val="00B34F18"/>
    <w:rsid w:val="00B351E8"/>
    <w:rsid w:val="00B35AFA"/>
    <w:rsid w:val="00B36241"/>
    <w:rsid w:val="00B36BE2"/>
    <w:rsid w:val="00B3702A"/>
    <w:rsid w:val="00B374AD"/>
    <w:rsid w:val="00B37C90"/>
    <w:rsid w:val="00B37E6E"/>
    <w:rsid w:val="00B40362"/>
    <w:rsid w:val="00B40B1B"/>
    <w:rsid w:val="00B41C52"/>
    <w:rsid w:val="00B425B4"/>
    <w:rsid w:val="00B42991"/>
    <w:rsid w:val="00B439DE"/>
    <w:rsid w:val="00B43A24"/>
    <w:rsid w:val="00B43DD3"/>
    <w:rsid w:val="00B43FB3"/>
    <w:rsid w:val="00B440EB"/>
    <w:rsid w:val="00B44228"/>
    <w:rsid w:val="00B44440"/>
    <w:rsid w:val="00B44603"/>
    <w:rsid w:val="00B449AD"/>
    <w:rsid w:val="00B45E2E"/>
    <w:rsid w:val="00B463CD"/>
    <w:rsid w:val="00B468A0"/>
    <w:rsid w:val="00B468C5"/>
    <w:rsid w:val="00B4704B"/>
    <w:rsid w:val="00B471C7"/>
    <w:rsid w:val="00B47205"/>
    <w:rsid w:val="00B47EB9"/>
    <w:rsid w:val="00B50146"/>
    <w:rsid w:val="00B504D4"/>
    <w:rsid w:val="00B509C2"/>
    <w:rsid w:val="00B50AA9"/>
    <w:rsid w:val="00B50AE5"/>
    <w:rsid w:val="00B50E27"/>
    <w:rsid w:val="00B51376"/>
    <w:rsid w:val="00B5184B"/>
    <w:rsid w:val="00B51B1F"/>
    <w:rsid w:val="00B51F53"/>
    <w:rsid w:val="00B52D0E"/>
    <w:rsid w:val="00B5327C"/>
    <w:rsid w:val="00B5356C"/>
    <w:rsid w:val="00B53D9F"/>
    <w:rsid w:val="00B54235"/>
    <w:rsid w:val="00B54754"/>
    <w:rsid w:val="00B54EBF"/>
    <w:rsid w:val="00B551D6"/>
    <w:rsid w:val="00B555B3"/>
    <w:rsid w:val="00B55D16"/>
    <w:rsid w:val="00B55D74"/>
    <w:rsid w:val="00B56353"/>
    <w:rsid w:val="00B564DA"/>
    <w:rsid w:val="00B56A2B"/>
    <w:rsid w:val="00B57840"/>
    <w:rsid w:val="00B579F8"/>
    <w:rsid w:val="00B57BCA"/>
    <w:rsid w:val="00B57C39"/>
    <w:rsid w:val="00B57D16"/>
    <w:rsid w:val="00B60395"/>
    <w:rsid w:val="00B60482"/>
    <w:rsid w:val="00B60A3D"/>
    <w:rsid w:val="00B60EFB"/>
    <w:rsid w:val="00B61ED1"/>
    <w:rsid w:val="00B62781"/>
    <w:rsid w:val="00B6278E"/>
    <w:rsid w:val="00B62892"/>
    <w:rsid w:val="00B62B68"/>
    <w:rsid w:val="00B6305D"/>
    <w:rsid w:val="00B637CD"/>
    <w:rsid w:val="00B63DB8"/>
    <w:rsid w:val="00B63FB4"/>
    <w:rsid w:val="00B64277"/>
    <w:rsid w:val="00B643B5"/>
    <w:rsid w:val="00B646C8"/>
    <w:rsid w:val="00B648E0"/>
    <w:rsid w:val="00B64B8F"/>
    <w:rsid w:val="00B650F4"/>
    <w:rsid w:val="00B65464"/>
    <w:rsid w:val="00B66313"/>
    <w:rsid w:val="00B666A4"/>
    <w:rsid w:val="00B66954"/>
    <w:rsid w:val="00B66ADE"/>
    <w:rsid w:val="00B66BE4"/>
    <w:rsid w:val="00B66F0E"/>
    <w:rsid w:val="00B67745"/>
    <w:rsid w:val="00B67881"/>
    <w:rsid w:val="00B678CA"/>
    <w:rsid w:val="00B678F3"/>
    <w:rsid w:val="00B67FED"/>
    <w:rsid w:val="00B70711"/>
    <w:rsid w:val="00B7079D"/>
    <w:rsid w:val="00B70BA0"/>
    <w:rsid w:val="00B70E0D"/>
    <w:rsid w:val="00B7125B"/>
    <w:rsid w:val="00B712B3"/>
    <w:rsid w:val="00B71549"/>
    <w:rsid w:val="00B718BA"/>
    <w:rsid w:val="00B71903"/>
    <w:rsid w:val="00B71B08"/>
    <w:rsid w:val="00B7236C"/>
    <w:rsid w:val="00B72B6C"/>
    <w:rsid w:val="00B73107"/>
    <w:rsid w:val="00B732EA"/>
    <w:rsid w:val="00B7334D"/>
    <w:rsid w:val="00B739C7"/>
    <w:rsid w:val="00B73D96"/>
    <w:rsid w:val="00B7444C"/>
    <w:rsid w:val="00B75136"/>
    <w:rsid w:val="00B75822"/>
    <w:rsid w:val="00B758B3"/>
    <w:rsid w:val="00B75902"/>
    <w:rsid w:val="00B7618A"/>
    <w:rsid w:val="00B77188"/>
    <w:rsid w:val="00B7721A"/>
    <w:rsid w:val="00B8052A"/>
    <w:rsid w:val="00B8088D"/>
    <w:rsid w:val="00B80CD5"/>
    <w:rsid w:val="00B80F8A"/>
    <w:rsid w:val="00B81144"/>
    <w:rsid w:val="00B81164"/>
    <w:rsid w:val="00B81336"/>
    <w:rsid w:val="00B81C70"/>
    <w:rsid w:val="00B82B7F"/>
    <w:rsid w:val="00B82EAB"/>
    <w:rsid w:val="00B835CB"/>
    <w:rsid w:val="00B8396A"/>
    <w:rsid w:val="00B84034"/>
    <w:rsid w:val="00B84423"/>
    <w:rsid w:val="00B84E59"/>
    <w:rsid w:val="00B86F6B"/>
    <w:rsid w:val="00B8712B"/>
    <w:rsid w:val="00B87AC2"/>
    <w:rsid w:val="00B90CCF"/>
    <w:rsid w:val="00B90DB8"/>
    <w:rsid w:val="00B914D4"/>
    <w:rsid w:val="00B9187A"/>
    <w:rsid w:val="00B920B5"/>
    <w:rsid w:val="00B92166"/>
    <w:rsid w:val="00B924E5"/>
    <w:rsid w:val="00B9256B"/>
    <w:rsid w:val="00B936EB"/>
    <w:rsid w:val="00B93995"/>
    <w:rsid w:val="00B9438C"/>
    <w:rsid w:val="00B946A8"/>
    <w:rsid w:val="00B94819"/>
    <w:rsid w:val="00B94CC5"/>
    <w:rsid w:val="00B94EB8"/>
    <w:rsid w:val="00B951DC"/>
    <w:rsid w:val="00B956CF"/>
    <w:rsid w:val="00B957CD"/>
    <w:rsid w:val="00B9587D"/>
    <w:rsid w:val="00B961CB"/>
    <w:rsid w:val="00B964AD"/>
    <w:rsid w:val="00B96E68"/>
    <w:rsid w:val="00B97375"/>
    <w:rsid w:val="00BA0C27"/>
    <w:rsid w:val="00BA1C5E"/>
    <w:rsid w:val="00BA2124"/>
    <w:rsid w:val="00BA2226"/>
    <w:rsid w:val="00BA264C"/>
    <w:rsid w:val="00BA2DE1"/>
    <w:rsid w:val="00BA4E26"/>
    <w:rsid w:val="00BA5D49"/>
    <w:rsid w:val="00BA64DE"/>
    <w:rsid w:val="00BA6AE3"/>
    <w:rsid w:val="00BA7012"/>
    <w:rsid w:val="00BB00CB"/>
    <w:rsid w:val="00BB014E"/>
    <w:rsid w:val="00BB0519"/>
    <w:rsid w:val="00BB0890"/>
    <w:rsid w:val="00BB08EE"/>
    <w:rsid w:val="00BB200A"/>
    <w:rsid w:val="00BB2054"/>
    <w:rsid w:val="00BB211B"/>
    <w:rsid w:val="00BB31F9"/>
    <w:rsid w:val="00BB3C9C"/>
    <w:rsid w:val="00BB4053"/>
    <w:rsid w:val="00BB42A5"/>
    <w:rsid w:val="00BB432D"/>
    <w:rsid w:val="00BB5EB6"/>
    <w:rsid w:val="00BB6429"/>
    <w:rsid w:val="00BB712A"/>
    <w:rsid w:val="00BB7178"/>
    <w:rsid w:val="00BB732C"/>
    <w:rsid w:val="00BB73AF"/>
    <w:rsid w:val="00BB7E67"/>
    <w:rsid w:val="00BB7F68"/>
    <w:rsid w:val="00BC00D2"/>
    <w:rsid w:val="00BC0A09"/>
    <w:rsid w:val="00BC0C84"/>
    <w:rsid w:val="00BC1A9D"/>
    <w:rsid w:val="00BC1DA3"/>
    <w:rsid w:val="00BC22A3"/>
    <w:rsid w:val="00BC2876"/>
    <w:rsid w:val="00BC3224"/>
    <w:rsid w:val="00BC34DA"/>
    <w:rsid w:val="00BC3C83"/>
    <w:rsid w:val="00BC3FE1"/>
    <w:rsid w:val="00BC4372"/>
    <w:rsid w:val="00BC4599"/>
    <w:rsid w:val="00BC507F"/>
    <w:rsid w:val="00BC52F1"/>
    <w:rsid w:val="00BC580E"/>
    <w:rsid w:val="00BC5D7C"/>
    <w:rsid w:val="00BC63F6"/>
    <w:rsid w:val="00BC677C"/>
    <w:rsid w:val="00BC6EA4"/>
    <w:rsid w:val="00BC6F86"/>
    <w:rsid w:val="00BC72FD"/>
    <w:rsid w:val="00BC73A8"/>
    <w:rsid w:val="00BC77E5"/>
    <w:rsid w:val="00BC7ACB"/>
    <w:rsid w:val="00BC7B82"/>
    <w:rsid w:val="00BC7FC6"/>
    <w:rsid w:val="00BD0634"/>
    <w:rsid w:val="00BD0C96"/>
    <w:rsid w:val="00BD0F86"/>
    <w:rsid w:val="00BD17E9"/>
    <w:rsid w:val="00BD2600"/>
    <w:rsid w:val="00BD30CD"/>
    <w:rsid w:val="00BD401D"/>
    <w:rsid w:val="00BD455D"/>
    <w:rsid w:val="00BD4A81"/>
    <w:rsid w:val="00BD4B84"/>
    <w:rsid w:val="00BD53BF"/>
    <w:rsid w:val="00BD53E8"/>
    <w:rsid w:val="00BD5728"/>
    <w:rsid w:val="00BD5842"/>
    <w:rsid w:val="00BD595B"/>
    <w:rsid w:val="00BD5C2C"/>
    <w:rsid w:val="00BD6DC1"/>
    <w:rsid w:val="00BD72A9"/>
    <w:rsid w:val="00BD76CD"/>
    <w:rsid w:val="00BD7739"/>
    <w:rsid w:val="00BD7BB8"/>
    <w:rsid w:val="00BD7DE7"/>
    <w:rsid w:val="00BE0070"/>
    <w:rsid w:val="00BE0278"/>
    <w:rsid w:val="00BE0CCF"/>
    <w:rsid w:val="00BE12E3"/>
    <w:rsid w:val="00BE1515"/>
    <w:rsid w:val="00BE166C"/>
    <w:rsid w:val="00BE17E8"/>
    <w:rsid w:val="00BE36F1"/>
    <w:rsid w:val="00BE3C93"/>
    <w:rsid w:val="00BE3DF4"/>
    <w:rsid w:val="00BE48BC"/>
    <w:rsid w:val="00BE4A4E"/>
    <w:rsid w:val="00BE50EC"/>
    <w:rsid w:val="00BE54C8"/>
    <w:rsid w:val="00BE586C"/>
    <w:rsid w:val="00BE5BBA"/>
    <w:rsid w:val="00BE5BC0"/>
    <w:rsid w:val="00BE5F49"/>
    <w:rsid w:val="00BE6233"/>
    <w:rsid w:val="00BE7847"/>
    <w:rsid w:val="00BE79F7"/>
    <w:rsid w:val="00BF027E"/>
    <w:rsid w:val="00BF02C6"/>
    <w:rsid w:val="00BF036B"/>
    <w:rsid w:val="00BF0935"/>
    <w:rsid w:val="00BF0936"/>
    <w:rsid w:val="00BF12FD"/>
    <w:rsid w:val="00BF1524"/>
    <w:rsid w:val="00BF167E"/>
    <w:rsid w:val="00BF22C4"/>
    <w:rsid w:val="00BF23F0"/>
    <w:rsid w:val="00BF29B1"/>
    <w:rsid w:val="00BF34B2"/>
    <w:rsid w:val="00BF3753"/>
    <w:rsid w:val="00BF4158"/>
    <w:rsid w:val="00BF45C0"/>
    <w:rsid w:val="00BF481D"/>
    <w:rsid w:val="00BF49C3"/>
    <w:rsid w:val="00BF4B9D"/>
    <w:rsid w:val="00BF54E8"/>
    <w:rsid w:val="00BF61ED"/>
    <w:rsid w:val="00BF750B"/>
    <w:rsid w:val="00BF79E8"/>
    <w:rsid w:val="00BF7EE6"/>
    <w:rsid w:val="00BF7F38"/>
    <w:rsid w:val="00C002D1"/>
    <w:rsid w:val="00C00340"/>
    <w:rsid w:val="00C00549"/>
    <w:rsid w:val="00C006F1"/>
    <w:rsid w:val="00C01087"/>
    <w:rsid w:val="00C015FC"/>
    <w:rsid w:val="00C01839"/>
    <w:rsid w:val="00C01D85"/>
    <w:rsid w:val="00C0246E"/>
    <w:rsid w:val="00C02C1B"/>
    <w:rsid w:val="00C02FE2"/>
    <w:rsid w:val="00C03017"/>
    <w:rsid w:val="00C035EB"/>
    <w:rsid w:val="00C04232"/>
    <w:rsid w:val="00C0490C"/>
    <w:rsid w:val="00C0490D"/>
    <w:rsid w:val="00C04AFD"/>
    <w:rsid w:val="00C04B00"/>
    <w:rsid w:val="00C04B56"/>
    <w:rsid w:val="00C04F2F"/>
    <w:rsid w:val="00C05276"/>
    <w:rsid w:val="00C05CB9"/>
    <w:rsid w:val="00C05E85"/>
    <w:rsid w:val="00C05E90"/>
    <w:rsid w:val="00C06169"/>
    <w:rsid w:val="00C06683"/>
    <w:rsid w:val="00C0699A"/>
    <w:rsid w:val="00C06D76"/>
    <w:rsid w:val="00C06F7F"/>
    <w:rsid w:val="00C07270"/>
    <w:rsid w:val="00C1099A"/>
    <w:rsid w:val="00C109C6"/>
    <w:rsid w:val="00C10B21"/>
    <w:rsid w:val="00C110A1"/>
    <w:rsid w:val="00C1128A"/>
    <w:rsid w:val="00C117FB"/>
    <w:rsid w:val="00C12E6A"/>
    <w:rsid w:val="00C13467"/>
    <w:rsid w:val="00C13575"/>
    <w:rsid w:val="00C1375C"/>
    <w:rsid w:val="00C145BC"/>
    <w:rsid w:val="00C14797"/>
    <w:rsid w:val="00C147C0"/>
    <w:rsid w:val="00C151DA"/>
    <w:rsid w:val="00C16399"/>
    <w:rsid w:val="00C1675F"/>
    <w:rsid w:val="00C17785"/>
    <w:rsid w:val="00C17C19"/>
    <w:rsid w:val="00C17C33"/>
    <w:rsid w:val="00C20A85"/>
    <w:rsid w:val="00C20CF5"/>
    <w:rsid w:val="00C20D25"/>
    <w:rsid w:val="00C20F37"/>
    <w:rsid w:val="00C21048"/>
    <w:rsid w:val="00C210DE"/>
    <w:rsid w:val="00C218B0"/>
    <w:rsid w:val="00C21FC0"/>
    <w:rsid w:val="00C21FF4"/>
    <w:rsid w:val="00C22899"/>
    <w:rsid w:val="00C22978"/>
    <w:rsid w:val="00C2335A"/>
    <w:rsid w:val="00C237EE"/>
    <w:rsid w:val="00C24009"/>
    <w:rsid w:val="00C2410D"/>
    <w:rsid w:val="00C24D43"/>
    <w:rsid w:val="00C24DED"/>
    <w:rsid w:val="00C24E34"/>
    <w:rsid w:val="00C2507E"/>
    <w:rsid w:val="00C25833"/>
    <w:rsid w:val="00C25948"/>
    <w:rsid w:val="00C25F7B"/>
    <w:rsid w:val="00C26105"/>
    <w:rsid w:val="00C26129"/>
    <w:rsid w:val="00C26C33"/>
    <w:rsid w:val="00C26C6C"/>
    <w:rsid w:val="00C2737D"/>
    <w:rsid w:val="00C30101"/>
    <w:rsid w:val="00C301CE"/>
    <w:rsid w:val="00C30B6B"/>
    <w:rsid w:val="00C30EA6"/>
    <w:rsid w:val="00C322B5"/>
    <w:rsid w:val="00C3235F"/>
    <w:rsid w:val="00C32B06"/>
    <w:rsid w:val="00C32DDF"/>
    <w:rsid w:val="00C32DE9"/>
    <w:rsid w:val="00C3306F"/>
    <w:rsid w:val="00C330E0"/>
    <w:rsid w:val="00C3322F"/>
    <w:rsid w:val="00C3407B"/>
    <w:rsid w:val="00C3506D"/>
    <w:rsid w:val="00C35831"/>
    <w:rsid w:val="00C35C00"/>
    <w:rsid w:val="00C35DC0"/>
    <w:rsid w:val="00C35F09"/>
    <w:rsid w:val="00C36C41"/>
    <w:rsid w:val="00C373BD"/>
    <w:rsid w:val="00C376F2"/>
    <w:rsid w:val="00C378DA"/>
    <w:rsid w:val="00C379A7"/>
    <w:rsid w:val="00C37E31"/>
    <w:rsid w:val="00C40E5D"/>
    <w:rsid w:val="00C419F5"/>
    <w:rsid w:val="00C41F13"/>
    <w:rsid w:val="00C424AA"/>
    <w:rsid w:val="00C4252F"/>
    <w:rsid w:val="00C42655"/>
    <w:rsid w:val="00C42A74"/>
    <w:rsid w:val="00C43232"/>
    <w:rsid w:val="00C432B1"/>
    <w:rsid w:val="00C43A60"/>
    <w:rsid w:val="00C43A9C"/>
    <w:rsid w:val="00C43E12"/>
    <w:rsid w:val="00C43E42"/>
    <w:rsid w:val="00C4447D"/>
    <w:rsid w:val="00C44B4D"/>
    <w:rsid w:val="00C44CEF"/>
    <w:rsid w:val="00C46990"/>
    <w:rsid w:val="00C46A1B"/>
    <w:rsid w:val="00C46D12"/>
    <w:rsid w:val="00C477BA"/>
    <w:rsid w:val="00C5032B"/>
    <w:rsid w:val="00C50531"/>
    <w:rsid w:val="00C50895"/>
    <w:rsid w:val="00C510DC"/>
    <w:rsid w:val="00C517E4"/>
    <w:rsid w:val="00C51B01"/>
    <w:rsid w:val="00C527C7"/>
    <w:rsid w:val="00C52E41"/>
    <w:rsid w:val="00C535F7"/>
    <w:rsid w:val="00C53988"/>
    <w:rsid w:val="00C53C46"/>
    <w:rsid w:val="00C53E0E"/>
    <w:rsid w:val="00C54179"/>
    <w:rsid w:val="00C54194"/>
    <w:rsid w:val="00C541C0"/>
    <w:rsid w:val="00C54257"/>
    <w:rsid w:val="00C54405"/>
    <w:rsid w:val="00C54661"/>
    <w:rsid w:val="00C54CA2"/>
    <w:rsid w:val="00C54CA3"/>
    <w:rsid w:val="00C54CD0"/>
    <w:rsid w:val="00C54EB8"/>
    <w:rsid w:val="00C54F25"/>
    <w:rsid w:val="00C55354"/>
    <w:rsid w:val="00C558FD"/>
    <w:rsid w:val="00C563C7"/>
    <w:rsid w:val="00C56A1C"/>
    <w:rsid w:val="00C575C1"/>
    <w:rsid w:val="00C57852"/>
    <w:rsid w:val="00C57B65"/>
    <w:rsid w:val="00C57FD8"/>
    <w:rsid w:val="00C60AE0"/>
    <w:rsid w:val="00C60C0E"/>
    <w:rsid w:val="00C60CA4"/>
    <w:rsid w:val="00C6167F"/>
    <w:rsid w:val="00C61BC0"/>
    <w:rsid w:val="00C61CFF"/>
    <w:rsid w:val="00C628D1"/>
    <w:rsid w:val="00C62C3D"/>
    <w:rsid w:val="00C6323B"/>
    <w:rsid w:val="00C63E0A"/>
    <w:rsid w:val="00C64F6A"/>
    <w:rsid w:val="00C64F76"/>
    <w:rsid w:val="00C651F6"/>
    <w:rsid w:val="00C66453"/>
    <w:rsid w:val="00C666CC"/>
    <w:rsid w:val="00C66EC0"/>
    <w:rsid w:val="00C67136"/>
    <w:rsid w:val="00C674BE"/>
    <w:rsid w:val="00C7157E"/>
    <w:rsid w:val="00C7172B"/>
    <w:rsid w:val="00C71A78"/>
    <w:rsid w:val="00C727D0"/>
    <w:rsid w:val="00C7459E"/>
    <w:rsid w:val="00C74626"/>
    <w:rsid w:val="00C747A0"/>
    <w:rsid w:val="00C74B24"/>
    <w:rsid w:val="00C74BC1"/>
    <w:rsid w:val="00C763D3"/>
    <w:rsid w:val="00C77AA5"/>
    <w:rsid w:val="00C77CD8"/>
    <w:rsid w:val="00C77FDE"/>
    <w:rsid w:val="00C81243"/>
    <w:rsid w:val="00C81353"/>
    <w:rsid w:val="00C81595"/>
    <w:rsid w:val="00C81B16"/>
    <w:rsid w:val="00C81CFC"/>
    <w:rsid w:val="00C821EC"/>
    <w:rsid w:val="00C82334"/>
    <w:rsid w:val="00C8284B"/>
    <w:rsid w:val="00C82A3E"/>
    <w:rsid w:val="00C82A90"/>
    <w:rsid w:val="00C8302E"/>
    <w:rsid w:val="00C83A9C"/>
    <w:rsid w:val="00C84296"/>
    <w:rsid w:val="00C849A9"/>
    <w:rsid w:val="00C84CA1"/>
    <w:rsid w:val="00C8509D"/>
    <w:rsid w:val="00C863C9"/>
    <w:rsid w:val="00C87017"/>
    <w:rsid w:val="00C87338"/>
    <w:rsid w:val="00C876C4"/>
    <w:rsid w:val="00C87EA1"/>
    <w:rsid w:val="00C90595"/>
    <w:rsid w:val="00C905BF"/>
    <w:rsid w:val="00C91CC7"/>
    <w:rsid w:val="00C91D0E"/>
    <w:rsid w:val="00C932B1"/>
    <w:rsid w:val="00C938D9"/>
    <w:rsid w:val="00C94092"/>
    <w:rsid w:val="00C94102"/>
    <w:rsid w:val="00C9436F"/>
    <w:rsid w:val="00C94471"/>
    <w:rsid w:val="00C94E0C"/>
    <w:rsid w:val="00C94F46"/>
    <w:rsid w:val="00C95B83"/>
    <w:rsid w:val="00C95C22"/>
    <w:rsid w:val="00C95CEA"/>
    <w:rsid w:val="00C96E79"/>
    <w:rsid w:val="00C970CF"/>
    <w:rsid w:val="00C97110"/>
    <w:rsid w:val="00C9759A"/>
    <w:rsid w:val="00C97718"/>
    <w:rsid w:val="00C97861"/>
    <w:rsid w:val="00C979D9"/>
    <w:rsid w:val="00C97F95"/>
    <w:rsid w:val="00CA01DC"/>
    <w:rsid w:val="00CA036E"/>
    <w:rsid w:val="00CA0779"/>
    <w:rsid w:val="00CA0B8D"/>
    <w:rsid w:val="00CA0DA0"/>
    <w:rsid w:val="00CA114C"/>
    <w:rsid w:val="00CA1252"/>
    <w:rsid w:val="00CA1F45"/>
    <w:rsid w:val="00CA2191"/>
    <w:rsid w:val="00CA21CC"/>
    <w:rsid w:val="00CA2536"/>
    <w:rsid w:val="00CA28D2"/>
    <w:rsid w:val="00CA2E03"/>
    <w:rsid w:val="00CA30CA"/>
    <w:rsid w:val="00CA3FF4"/>
    <w:rsid w:val="00CA40AD"/>
    <w:rsid w:val="00CA419F"/>
    <w:rsid w:val="00CA48A6"/>
    <w:rsid w:val="00CA6721"/>
    <w:rsid w:val="00CA6D26"/>
    <w:rsid w:val="00CA7936"/>
    <w:rsid w:val="00CA7AB5"/>
    <w:rsid w:val="00CB0ACD"/>
    <w:rsid w:val="00CB10FF"/>
    <w:rsid w:val="00CB1343"/>
    <w:rsid w:val="00CB14B8"/>
    <w:rsid w:val="00CB1D72"/>
    <w:rsid w:val="00CB1FED"/>
    <w:rsid w:val="00CB2933"/>
    <w:rsid w:val="00CB2BC3"/>
    <w:rsid w:val="00CB3307"/>
    <w:rsid w:val="00CB3877"/>
    <w:rsid w:val="00CB39B4"/>
    <w:rsid w:val="00CB3E43"/>
    <w:rsid w:val="00CB4209"/>
    <w:rsid w:val="00CB4929"/>
    <w:rsid w:val="00CB54D7"/>
    <w:rsid w:val="00CB5A55"/>
    <w:rsid w:val="00CB64F3"/>
    <w:rsid w:val="00CB6AFB"/>
    <w:rsid w:val="00CB7295"/>
    <w:rsid w:val="00CB7444"/>
    <w:rsid w:val="00CB77FC"/>
    <w:rsid w:val="00CB7B39"/>
    <w:rsid w:val="00CC0234"/>
    <w:rsid w:val="00CC0346"/>
    <w:rsid w:val="00CC047E"/>
    <w:rsid w:val="00CC0536"/>
    <w:rsid w:val="00CC0A92"/>
    <w:rsid w:val="00CC0B02"/>
    <w:rsid w:val="00CC1117"/>
    <w:rsid w:val="00CC1C45"/>
    <w:rsid w:val="00CC286E"/>
    <w:rsid w:val="00CC2D86"/>
    <w:rsid w:val="00CC3019"/>
    <w:rsid w:val="00CC312D"/>
    <w:rsid w:val="00CC3549"/>
    <w:rsid w:val="00CC4316"/>
    <w:rsid w:val="00CC476D"/>
    <w:rsid w:val="00CC484C"/>
    <w:rsid w:val="00CC48A8"/>
    <w:rsid w:val="00CC4DB5"/>
    <w:rsid w:val="00CC4F27"/>
    <w:rsid w:val="00CC557F"/>
    <w:rsid w:val="00CC55A1"/>
    <w:rsid w:val="00CC586C"/>
    <w:rsid w:val="00CC5B88"/>
    <w:rsid w:val="00CC5D36"/>
    <w:rsid w:val="00CC611A"/>
    <w:rsid w:val="00CC72D6"/>
    <w:rsid w:val="00CC75CC"/>
    <w:rsid w:val="00CC7D5C"/>
    <w:rsid w:val="00CD0CF7"/>
    <w:rsid w:val="00CD1D26"/>
    <w:rsid w:val="00CD2370"/>
    <w:rsid w:val="00CD241B"/>
    <w:rsid w:val="00CD24E2"/>
    <w:rsid w:val="00CD27F8"/>
    <w:rsid w:val="00CD2828"/>
    <w:rsid w:val="00CD3394"/>
    <w:rsid w:val="00CD343E"/>
    <w:rsid w:val="00CD3726"/>
    <w:rsid w:val="00CD3F15"/>
    <w:rsid w:val="00CD4039"/>
    <w:rsid w:val="00CD476F"/>
    <w:rsid w:val="00CD4F23"/>
    <w:rsid w:val="00CD5ADE"/>
    <w:rsid w:val="00CD5F5C"/>
    <w:rsid w:val="00CD61B1"/>
    <w:rsid w:val="00CD64A4"/>
    <w:rsid w:val="00CD64C2"/>
    <w:rsid w:val="00CD6EBD"/>
    <w:rsid w:val="00CD6F07"/>
    <w:rsid w:val="00CD746F"/>
    <w:rsid w:val="00CD799F"/>
    <w:rsid w:val="00CD7E3C"/>
    <w:rsid w:val="00CE0B16"/>
    <w:rsid w:val="00CE0FA1"/>
    <w:rsid w:val="00CE1514"/>
    <w:rsid w:val="00CE179E"/>
    <w:rsid w:val="00CE192B"/>
    <w:rsid w:val="00CE221D"/>
    <w:rsid w:val="00CE2B87"/>
    <w:rsid w:val="00CE2DFE"/>
    <w:rsid w:val="00CE3BC4"/>
    <w:rsid w:val="00CE45DE"/>
    <w:rsid w:val="00CE4A1E"/>
    <w:rsid w:val="00CE528F"/>
    <w:rsid w:val="00CE542B"/>
    <w:rsid w:val="00CE56D1"/>
    <w:rsid w:val="00CE5FE7"/>
    <w:rsid w:val="00CE7053"/>
    <w:rsid w:val="00CE71BA"/>
    <w:rsid w:val="00CE7242"/>
    <w:rsid w:val="00CE7D90"/>
    <w:rsid w:val="00CF040B"/>
    <w:rsid w:val="00CF05B0"/>
    <w:rsid w:val="00CF0658"/>
    <w:rsid w:val="00CF079C"/>
    <w:rsid w:val="00CF0B0A"/>
    <w:rsid w:val="00CF1040"/>
    <w:rsid w:val="00CF1100"/>
    <w:rsid w:val="00CF1163"/>
    <w:rsid w:val="00CF1371"/>
    <w:rsid w:val="00CF161C"/>
    <w:rsid w:val="00CF1BAD"/>
    <w:rsid w:val="00CF2EA8"/>
    <w:rsid w:val="00CF33BA"/>
    <w:rsid w:val="00CF3683"/>
    <w:rsid w:val="00CF3D6F"/>
    <w:rsid w:val="00CF4302"/>
    <w:rsid w:val="00CF46F0"/>
    <w:rsid w:val="00CF4AF7"/>
    <w:rsid w:val="00CF4FB7"/>
    <w:rsid w:val="00CF6CD6"/>
    <w:rsid w:val="00CF76F6"/>
    <w:rsid w:val="00CF794F"/>
    <w:rsid w:val="00CF7BC6"/>
    <w:rsid w:val="00CF7CCD"/>
    <w:rsid w:val="00CF7EC9"/>
    <w:rsid w:val="00D00A3D"/>
    <w:rsid w:val="00D00BFD"/>
    <w:rsid w:val="00D01119"/>
    <w:rsid w:val="00D01242"/>
    <w:rsid w:val="00D016CF"/>
    <w:rsid w:val="00D017DA"/>
    <w:rsid w:val="00D01C11"/>
    <w:rsid w:val="00D01D17"/>
    <w:rsid w:val="00D01F48"/>
    <w:rsid w:val="00D02402"/>
    <w:rsid w:val="00D026E3"/>
    <w:rsid w:val="00D0274E"/>
    <w:rsid w:val="00D02793"/>
    <w:rsid w:val="00D02880"/>
    <w:rsid w:val="00D029DE"/>
    <w:rsid w:val="00D02B8A"/>
    <w:rsid w:val="00D02FC0"/>
    <w:rsid w:val="00D0335F"/>
    <w:rsid w:val="00D0340E"/>
    <w:rsid w:val="00D03DCD"/>
    <w:rsid w:val="00D03EEA"/>
    <w:rsid w:val="00D04A60"/>
    <w:rsid w:val="00D05414"/>
    <w:rsid w:val="00D05567"/>
    <w:rsid w:val="00D05A6F"/>
    <w:rsid w:val="00D06E7F"/>
    <w:rsid w:val="00D07171"/>
    <w:rsid w:val="00D10976"/>
    <w:rsid w:val="00D11054"/>
    <w:rsid w:val="00D11AE3"/>
    <w:rsid w:val="00D11B64"/>
    <w:rsid w:val="00D11F64"/>
    <w:rsid w:val="00D121FB"/>
    <w:rsid w:val="00D130AA"/>
    <w:rsid w:val="00D1365E"/>
    <w:rsid w:val="00D13C5D"/>
    <w:rsid w:val="00D13CDF"/>
    <w:rsid w:val="00D13E86"/>
    <w:rsid w:val="00D14373"/>
    <w:rsid w:val="00D143EB"/>
    <w:rsid w:val="00D14615"/>
    <w:rsid w:val="00D14908"/>
    <w:rsid w:val="00D14D24"/>
    <w:rsid w:val="00D14E17"/>
    <w:rsid w:val="00D14E4C"/>
    <w:rsid w:val="00D1507E"/>
    <w:rsid w:val="00D150B0"/>
    <w:rsid w:val="00D152A0"/>
    <w:rsid w:val="00D15B65"/>
    <w:rsid w:val="00D15BA7"/>
    <w:rsid w:val="00D15D0F"/>
    <w:rsid w:val="00D15F68"/>
    <w:rsid w:val="00D162F0"/>
    <w:rsid w:val="00D16A12"/>
    <w:rsid w:val="00D17022"/>
    <w:rsid w:val="00D172A5"/>
    <w:rsid w:val="00D172C3"/>
    <w:rsid w:val="00D17491"/>
    <w:rsid w:val="00D1773A"/>
    <w:rsid w:val="00D17EED"/>
    <w:rsid w:val="00D20968"/>
    <w:rsid w:val="00D20AF6"/>
    <w:rsid w:val="00D2154A"/>
    <w:rsid w:val="00D21FC2"/>
    <w:rsid w:val="00D22047"/>
    <w:rsid w:val="00D2273E"/>
    <w:rsid w:val="00D239DA"/>
    <w:rsid w:val="00D23AF7"/>
    <w:rsid w:val="00D24339"/>
    <w:rsid w:val="00D250AB"/>
    <w:rsid w:val="00D254FC"/>
    <w:rsid w:val="00D25AD3"/>
    <w:rsid w:val="00D25AFB"/>
    <w:rsid w:val="00D25F33"/>
    <w:rsid w:val="00D2629E"/>
    <w:rsid w:val="00D262BF"/>
    <w:rsid w:val="00D264F8"/>
    <w:rsid w:val="00D265BD"/>
    <w:rsid w:val="00D300E8"/>
    <w:rsid w:val="00D3173B"/>
    <w:rsid w:val="00D318EC"/>
    <w:rsid w:val="00D32411"/>
    <w:rsid w:val="00D32D11"/>
    <w:rsid w:val="00D32F90"/>
    <w:rsid w:val="00D32FC9"/>
    <w:rsid w:val="00D33F29"/>
    <w:rsid w:val="00D3666E"/>
    <w:rsid w:val="00D36D0E"/>
    <w:rsid w:val="00D37228"/>
    <w:rsid w:val="00D372A9"/>
    <w:rsid w:val="00D37E5F"/>
    <w:rsid w:val="00D401E5"/>
    <w:rsid w:val="00D40E51"/>
    <w:rsid w:val="00D40F0B"/>
    <w:rsid w:val="00D40F5B"/>
    <w:rsid w:val="00D411FC"/>
    <w:rsid w:val="00D4122F"/>
    <w:rsid w:val="00D4131B"/>
    <w:rsid w:val="00D4189B"/>
    <w:rsid w:val="00D41B89"/>
    <w:rsid w:val="00D42446"/>
    <w:rsid w:val="00D42F13"/>
    <w:rsid w:val="00D430A8"/>
    <w:rsid w:val="00D433C9"/>
    <w:rsid w:val="00D43524"/>
    <w:rsid w:val="00D43F82"/>
    <w:rsid w:val="00D440CF"/>
    <w:rsid w:val="00D441C3"/>
    <w:rsid w:val="00D443B3"/>
    <w:rsid w:val="00D44B62"/>
    <w:rsid w:val="00D44D29"/>
    <w:rsid w:val="00D45FC7"/>
    <w:rsid w:val="00D46147"/>
    <w:rsid w:val="00D468F8"/>
    <w:rsid w:val="00D46A07"/>
    <w:rsid w:val="00D46C15"/>
    <w:rsid w:val="00D47358"/>
    <w:rsid w:val="00D4747F"/>
    <w:rsid w:val="00D47820"/>
    <w:rsid w:val="00D500FE"/>
    <w:rsid w:val="00D50622"/>
    <w:rsid w:val="00D50878"/>
    <w:rsid w:val="00D509A4"/>
    <w:rsid w:val="00D509E2"/>
    <w:rsid w:val="00D50AF1"/>
    <w:rsid w:val="00D50AF6"/>
    <w:rsid w:val="00D50C96"/>
    <w:rsid w:val="00D52B8A"/>
    <w:rsid w:val="00D530F2"/>
    <w:rsid w:val="00D53DD6"/>
    <w:rsid w:val="00D540E9"/>
    <w:rsid w:val="00D54D02"/>
    <w:rsid w:val="00D54E32"/>
    <w:rsid w:val="00D55499"/>
    <w:rsid w:val="00D55796"/>
    <w:rsid w:val="00D55BC9"/>
    <w:rsid w:val="00D55D3A"/>
    <w:rsid w:val="00D55DA4"/>
    <w:rsid w:val="00D5725B"/>
    <w:rsid w:val="00D5729A"/>
    <w:rsid w:val="00D57493"/>
    <w:rsid w:val="00D575FE"/>
    <w:rsid w:val="00D57B5E"/>
    <w:rsid w:val="00D60042"/>
    <w:rsid w:val="00D609FF"/>
    <w:rsid w:val="00D61507"/>
    <w:rsid w:val="00D6227E"/>
    <w:rsid w:val="00D62ADA"/>
    <w:rsid w:val="00D63096"/>
    <w:rsid w:val="00D637BE"/>
    <w:rsid w:val="00D638F7"/>
    <w:rsid w:val="00D63CC9"/>
    <w:rsid w:val="00D64BAB"/>
    <w:rsid w:val="00D65ADD"/>
    <w:rsid w:val="00D65D4D"/>
    <w:rsid w:val="00D6707B"/>
    <w:rsid w:val="00D67087"/>
    <w:rsid w:val="00D670B8"/>
    <w:rsid w:val="00D67600"/>
    <w:rsid w:val="00D67855"/>
    <w:rsid w:val="00D67ACC"/>
    <w:rsid w:val="00D67FA0"/>
    <w:rsid w:val="00D7079F"/>
    <w:rsid w:val="00D71094"/>
    <w:rsid w:val="00D716B9"/>
    <w:rsid w:val="00D71782"/>
    <w:rsid w:val="00D718DE"/>
    <w:rsid w:val="00D71FD6"/>
    <w:rsid w:val="00D721C0"/>
    <w:rsid w:val="00D72493"/>
    <w:rsid w:val="00D727EA"/>
    <w:rsid w:val="00D72C25"/>
    <w:rsid w:val="00D73157"/>
    <w:rsid w:val="00D732CB"/>
    <w:rsid w:val="00D73550"/>
    <w:rsid w:val="00D73FFF"/>
    <w:rsid w:val="00D743E0"/>
    <w:rsid w:val="00D74C7C"/>
    <w:rsid w:val="00D751F5"/>
    <w:rsid w:val="00D753ED"/>
    <w:rsid w:val="00D75720"/>
    <w:rsid w:val="00D75B34"/>
    <w:rsid w:val="00D75E82"/>
    <w:rsid w:val="00D764AE"/>
    <w:rsid w:val="00D76734"/>
    <w:rsid w:val="00D76A07"/>
    <w:rsid w:val="00D76C68"/>
    <w:rsid w:val="00D77510"/>
    <w:rsid w:val="00D775D1"/>
    <w:rsid w:val="00D776DA"/>
    <w:rsid w:val="00D800AA"/>
    <w:rsid w:val="00D80AD6"/>
    <w:rsid w:val="00D80B00"/>
    <w:rsid w:val="00D80E8D"/>
    <w:rsid w:val="00D80EC1"/>
    <w:rsid w:val="00D80FD2"/>
    <w:rsid w:val="00D8127C"/>
    <w:rsid w:val="00D81944"/>
    <w:rsid w:val="00D81D0A"/>
    <w:rsid w:val="00D81EC2"/>
    <w:rsid w:val="00D829EA"/>
    <w:rsid w:val="00D83674"/>
    <w:rsid w:val="00D83920"/>
    <w:rsid w:val="00D83C52"/>
    <w:rsid w:val="00D83FAC"/>
    <w:rsid w:val="00D84335"/>
    <w:rsid w:val="00D8487D"/>
    <w:rsid w:val="00D85B44"/>
    <w:rsid w:val="00D85BA4"/>
    <w:rsid w:val="00D85CDA"/>
    <w:rsid w:val="00D85FD3"/>
    <w:rsid w:val="00D864AA"/>
    <w:rsid w:val="00D867CD"/>
    <w:rsid w:val="00D8693E"/>
    <w:rsid w:val="00D86E67"/>
    <w:rsid w:val="00D86FBD"/>
    <w:rsid w:val="00D87B93"/>
    <w:rsid w:val="00D902C7"/>
    <w:rsid w:val="00D907F9"/>
    <w:rsid w:val="00D90A8D"/>
    <w:rsid w:val="00D925C5"/>
    <w:rsid w:val="00D929EB"/>
    <w:rsid w:val="00D93533"/>
    <w:rsid w:val="00D94B79"/>
    <w:rsid w:val="00D95034"/>
    <w:rsid w:val="00D955F1"/>
    <w:rsid w:val="00D95B1C"/>
    <w:rsid w:val="00D95FE1"/>
    <w:rsid w:val="00D96183"/>
    <w:rsid w:val="00D963DE"/>
    <w:rsid w:val="00D967A5"/>
    <w:rsid w:val="00D96B92"/>
    <w:rsid w:val="00D96FD4"/>
    <w:rsid w:val="00D972DA"/>
    <w:rsid w:val="00D9747E"/>
    <w:rsid w:val="00D979EC"/>
    <w:rsid w:val="00D97C2B"/>
    <w:rsid w:val="00D97E11"/>
    <w:rsid w:val="00DA0262"/>
    <w:rsid w:val="00DA09FC"/>
    <w:rsid w:val="00DA0DB9"/>
    <w:rsid w:val="00DA21FB"/>
    <w:rsid w:val="00DA2351"/>
    <w:rsid w:val="00DA2397"/>
    <w:rsid w:val="00DA2C56"/>
    <w:rsid w:val="00DA3235"/>
    <w:rsid w:val="00DA33A9"/>
    <w:rsid w:val="00DA3965"/>
    <w:rsid w:val="00DA3BEB"/>
    <w:rsid w:val="00DA4127"/>
    <w:rsid w:val="00DA44DC"/>
    <w:rsid w:val="00DA56F2"/>
    <w:rsid w:val="00DA6504"/>
    <w:rsid w:val="00DA6C0D"/>
    <w:rsid w:val="00DA71EA"/>
    <w:rsid w:val="00DA7403"/>
    <w:rsid w:val="00DA7546"/>
    <w:rsid w:val="00DA7F06"/>
    <w:rsid w:val="00DB0CCF"/>
    <w:rsid w:val="00DB0D02"/>
    <w:rsid w:val="00DB0FA4"/>
    <w:rsid w:val="00DB14BD"/>
    <w:rsid w:val="00DB16B9"/>
    <w:rsid w:val="00DB1E10"/>
    <w:rsid w:val="00DB24DF"/>
    <w:rsid w:val="00DB2596"/>
    <w:rsid w:val="00DB3284"/>
    <w:rsid w:val="00DB3CA6"/>
    <w:rsid w:val="00DB3CC0"/>
    <w:rsid w:val="00DB438F"/>
    <w:rsid w:val="00DB4CEC"/>
    <w:rsid w:val="00DB4EEF"/>
    <w:rsid w:val="00DB51C7"/>
    <w:rsid w:val="00DB55B8"/>
    <w:rsid w:val="00DB5AC9"/>
    <w:rsid w:val="00DB6028"/>
    <w:rsid w:val="00DB68BB"/>
    <w:rsid w:val="00DB6E13"/>
    <w:rsid w:val="00DB6E68"/>
    <w:rsid w:val="00DB707C"/>
    <w:rsid w:val="00DB74F7"/>
    <w:rsid w:val="00DB74FE"/>
    <w:rsid w:val="00DB7727"/>
    <w:rsid w:val="00DB7E16"/>
    <w:rsid w:val="00DC060D"/>
    <w:rsid w:val="00DC0C63"/>
    <w:rsid w:val="00DC11EB"/>
    <w:rsid w:val="00DC1890"/>
    <w:rsid w:val="00DC1C36"/>
    <w:rsid w:val="00DC2326"/>
    <w:rsid w:val="00DC24F1"/>
    <w:rsid w:val="00DC2A5A"/>
    <w:rsid w:val="00DC2D48"/>
    <w:rsid w:val="00DC2E4B"/>
    <w:rsid w:val="00DC2E8A"/>
    <w:rsid w:val="00DC3194"/>
    <w:rsid w:val="00DC3420"/>
    <w:rsid w:val="00DC37DB"/>
    <w:rsid w:val="00DC3B53"/>
    <w:rsid w:val="00DC3F2E"/>
    <w:rsid w:val="00DC44CD"/>
    <w:rsid w:val="00DC4666"/>
    <w:rsid w:val="00DC4F88"/>
    <w:rsid w:val="00DC5048"/>
    <w:rsid w:val="00DC52D5"/>
    <w:rsid w:val="00DC61F2"/>
    <w:rsid w:val="00DC6F64"/>
    <w:rsid w:val="00DC70A8"/>
    <w:rsid w:val="00DC724A"/>
    <w:rsid w:val="00DD0BCD"/>
    <w:rsid w:val="00DD1387"/>
    <w:rsid w:val="00DD1392"/>
    <w:rsid w:val="00DD172D"/>
    <w:rsid w:val="00DD1F0A"/>
    <w:rsid w:val="00DD2646"/>
    <w:rsid w:val="00DD2847"/>
    <w:rsid w:val="00DD2BA7"/>
    <w:rsid w:val="00DD331E"/>
    <w:rsid w:val="00DD38DE"/>
    <w:rsid w:val="00DD3AA0"/>
    <w:rsid w:val="00DD3CF5"/>
    <w:rsid w:val="00DD44FC"/>
    <w:rsid w:val="00DD4DD3"/>
    <w:rsid w:val="00DD53D8"/>
    <w:rsid w:val="00DD6253"/>
    <w:rsid w:val="00DD6343"/>
    <w:rsid w:val="00DD68FB"/>
    <w:rsid w:val="00DD6D0A"/>
    <w:rsid w:val="00DD6D31"/>
    <w:rsid w:val="00DD79F2"/>
    <w:rsid w:val="00DD7A11"/>
    <w:rsid w:val="00DD7C50"/>
    <w:rsid w:val="00DE06D5"/>
    <w:rsid w:val="00DE09C0"/>
    <w:rsid w:val="00DE0C1C"/>
    <w:rsid w:val="00DE0ED0"/>
    <w:rsid w:val="00DE1189"/>
    <w:rsid w:val="00DE1372"/>
    <w:rsid w:val="00DE147E"/>
    <w:rsid w:val="00DE2191"/>
    <w:rsid w:val="00DE2526"/>
    <w:rsid w:val="00DE2CF7"/>
    <w:rsid w:val="00DE2E28"/>
    <w:rsid w:val="00DE39AF"/>
    <w:rsid w:val="00DE4056"/>
    <w:rsid w:val="00DE50BD"/>
    <w:rsid w:val="00DE50FC"/>
    <w:rsid w:val="00DE57C7"/>
    <w:rsid w:val="00DE5D43"/>
    <w:rsid w:val="00DE5DE8"/>
    <w:rsid w:val="00DE6879"/>
    <w:rsid w:val="00DE68DC"/>
    <w:rsid w:val="00DE6902"/>
    <w:rsid w:val="00DE6D46"/>
    <w:rsid w:val="00DE7A3F"/>
    <w:rsid w:val="00DE7F75"/>
    <w:rsid w:val="00DF0359"/>
    <w:rsid w:val="00DF036E"/>
    <w:rsid w:val="00DF09E5"/>
    <w:rsid w:val="00DF0AF3"/>
    <w:rsid w:val="00DF16B2"/>
    <w:rsid w:val="00DF1844"/>
    <w:rsid w:val="00DF24C3"/>
    <w:rsid w:val="00DF2866"/>
    <w:rsid w:val="00DF3479"/>
    <w:rsid w:val="00DF385C"/>
    <w:rsid w:val="00DF4460"/>
    <w:rsid w:val="00DF4676"/>
    <w:rsid w:val="00DF469F"/>
    <w:rsid w:val="00DF4BCF"/>
    <w:rsid w:val="00DF560A"/>
    <w:rsid w:val="00DF5895"/>
    <w:rsid w:val="00DF5CB9"/>
    <w:rsid w:val="00DF5CF0"/>
    <w:rsid w:val="00DF637A"/>
    <w:rsid w:val="00DF6389"/>
    <w:rsid w:val="00DF6C60"/>
    <w:rsid w:val="00DF7155"/>
    <w:rsid w:val="00DF7720"/>
    <w:rsid w:val="00DF7CA4"/>
    <w:rsid w:val="00DF7E29"/>
    <w:rsid w:val="00DF7F78"/>
    <w:rsid w:val="00E000BB"/>
    <w:rsid w:val="00E00C11"/>
    <w:rsid w:val="00E01591"/>
    <w:rsid w:val="00E01DFF"/>
    <w:rsid w:val="00E021E4"/>
    <w:rsid w:val="00E03632"/>
    <w:rsid w:val="00E04846"/>
    <w:rsid w:val="00E0489A"/>
    <w:rsid w:val="00E05345"/>
    <w:rsid w:val="00E05F8B"/>
    <w:rsid w:val="00E068F6"/>
    <w:rsid w:val="00E06B9D"/>
    <w:rsid w:val="00E0749E"/>
    <w:rsid w:val="00E0776C"/>
    <w:rsid w:val="00E07B17"/>
    <w:rsid w:val="00E07BAE"/>
    <w:rsid w:val="00E07C61"/>
    <w:rsid w:val="00E102A3"/>
    <w:rsid w:val="00E1095E"/>
    <w:rsid w:val="00E10B7E"/>
    <w:rsid w:val="00E10C33"/>
    <w:rsid w:val="00E11074"/>
    <w:rsid w:val="00E11645"/>
    <w:rsid w:val="00E119B9"/>
    <w:rsid w:val="00E11E10"/>
    <w:rsid w:val="00E12110"/>
    <w:rsid w:val="00E12AFF"/>
    <w:rsid w:val="00E13879"/>
    <w:rsid w:val="00E13EF2"/>
    <w:rsid w:val="00E14462"/>
    <w:rsid w:val="00E1496E"/>
    <w:rsid w:val="00E14E1F"/>
    <w:rsid w:val="00E1615F"/>
    <w:rsid w:val="00E16D60"/>
    <w:rsid w:val="00E178A1"/>
    <w:rsid w:val="00E17B14"/>
    <w:rsid w:val="00E17BE7"/>
    <w:rsid w:val="00E17EF7"/>
    <w:rsid w:val="00E2054D"/>
    <w:rsid w:val="00E20788"/>
    <w:rsid w:val="00E20BA2"/>
    <w:rsid w:val="00E211E4"/>
    <w:rsid w:val="00E2127D"/>
    <w:rsid w:val="00E223E6"/>
    <w:rsid w:val="00E22C01"/>
    <w:rsid w:val="00E23333"/>
    <w:rsid w:val="00E23735"/>
    <w:rsid w:val="00E23A11"/>
    <w:rsid w:val="00E23E1B"/>
    <w:rsid w:val="00E23E43"/>
    <w:rsid w:val="00E242A4"/>
    <w:rsid w:val="00E24393"/>
    <w:rsid w:val="00E24DF7"/>
    <w:rsid w:val="00E259AD"/>
    <w:rsid w:val="00E25BD2"/>
    <w:rsid w:val="00E263CA"/>
    <w:rsid w:val="00E27D24"/>
    <w:rsid w:val="00E3030B"/>
    <w:rsid w:val="00E30652"/>
    <w:rsid w:val="00E306A2"/>
    <w:rsid w:val="00E30FDF"/>
    <w:rsid w:val="00E31132"/>
    <w:rsid w:val="00E31B76"/>
    <w:rsid w:val="00E3298E"/>
    <w:rsid w:val="00E32A0B"/>
    <w:rsid w:val="00E32B8D"/>
    <w:rsid w:val="00E32B96"/>
    <w:rsid w:val="00E32BAA"/>
    <w:rsid w:val="00E32C6E"/>
    <w:rsid w:val="00E32D9A"/>
    <w:rsid w:val="00E33000"/>
    <w:rsid w:val="00E33077"/>
    <w:rsid w:val="00E33525"/>
    <w:rsid w:val="00E33D5C"/>
    <w:rsid w:val="00E33FB6"/>
    <w:rsid w:val="00E342C4"/>
    <w:rsid w:val="00E344BD"/>
    <w:rsid w:val="00E34835"/>
    <w:rsid w:val="00E3490A"/>
    <w:rsid w:val="00E34925"/>
    <w:rsid w:val="00E35752"/>
    <w:rsid w:val="00E358EE"/>
    <w:rsid w:val="00E35924"/>
    <w:rsid w:val="00E35C91"/>
    <w:rsid w:val="00E3613C"/>
    <w:rsid w:val="00E3728A"/>
    <w:rsid w:val="00E377B4"/>
    <w:rsid w:val="00E37825"/>
    <w:rsid w:val="00E37853"/>
    <w:rsid w:val="00E379F7"/>
    <w:rsid w:val="00E400FA"/>
    <w:rsid w:val="00E40182"/>
    <w:rsid w:val="00E406CA"/>
    <w:rsid w:val="00E40ADB"/>
    <w:rsid w:val="00E40B74"/>
    <w:rsid w:val="00E41248"/>
    <w:rsid w:val="00E4192E"/>
    <w:rsid w:val="00E42372"/>
    <w:rsid w:val="00E42C97"/>
    <w:rsid w:val="00E42D1E"/>
    <w:rsid w:val="00E43C95"/>
    <w:rsid w:val="00E4446F"/>
    <w:rsid w:val="00E44746"/>
    <w:rsid w:val="00E44B7F"/>
    <w:rsid w:val="00E44C9B"/>
    <w:rsid w:val="00E44ED2"/>
    <w:rsid w:val="00E456E6"/>
    <w:rsid w:val="00E4646C"/>
    <w:rsid w:val="00E465CE"/>
    <w:rsid w:val="00E465FD"/>
    <w:rsid w:val="00E46CE6"/>
    <w:rsid w:val="00E46EE9"/>
    <w:rsid w:val="00E47A25"/>
    <w:rsid w:val="00E47AC0"/>
    <w:rsid w:val="00E47D0A"/>
    <w:rsid w:val="00E50096"/>
    <w:rsid w:val="00E50A74"/>
    <w:rsid w:val="00E51416"/>
    <w:rsid w:val="00E5199D"/>
    <w:rsid w:val="00E51C45"/>
    <w:rsid w:val="00E520B6"/>
    <w:rsid w:val="00E52B64"/>
    <w:rsid w:val="00E52B8C"/>
    <w:rsid w:val="00E52C22"/>
    <w:rsid w:val="00E535C1"/>
    <w:rsid w:val="00E5369C"/>
    <w:rsid w:val="00E53A92"/>
    <w:rsid w:val="00E53BD7"/>
    <w:rsid w:val="00E53ED4"/>
    <w:rsid w:val="00E53F07"/>
    <w:rsid w:val="00E5405A"/>
    <w:rsid w:val="00E54714"/>
    <w:rsid w:val="00E54852"/>
    <w:rsid w:val="00E548DD"/>
    <w:rsid w:val="00E54E7E"/>
    <w:rsid w:val="00E55736"/>
    <w:rsid w:val="00E55BA4"/>
    <w:rsid w:val="00E5639A"/>
    <w:rsid w:val="00E56AF0"/>
    <w:rsid w:val="00E56B40"/>
    <w:rsid w:val="00E56DE7"/>
    <w:rsid w:val="00E56F01"/>
    <w:rsid w:val="00E57A02"/>
    <w:rsid w:val="00E57B8A"/>
    <w:rsid w:val="00E57F4A"/>
    <w:rsid w:val="00E57F86"/>
    <w:rsid w:val="00E60129"/>
    <w:rsid w:val="00E60877"/>
    <w:rsid w:val="00E6098A"/>
    <w:rsid w:val="00E6107C"/>
    <w:rsid w:val="00E612FD"/>
    <w:rsid w:val="00E61A37"/>
    <w:rsid w:val="00E6212B"/>
    <w:rsid w:val="00E62223"/>
    <w:rsid w:val="00E622E9"/>
    <w:rsid w:val="00E625CC"/>
    <w:rsid w:val="00E62DC1"/>
    <w:rsid w:val="00E642A1"/>
    <w:rsid w:val="00E6474B"/>
    <w:rsid w:val="00E648C7"/>
    <w:rsid w:val="00E64A78"/>
    <w:rsid w:val="00E64D15"/>
    <w:rsid w:val="00E651E0"/>
    <w:rsid w:val="00E65C47"/>
    <w:rsid w:val="00E65E56"/>
    <w:rsid w:val="00E65FB4"/>
    <w:rsid w:val="00E66161"/>
    <w:rsid w:val="00E66366"/>
    <w:rsid w:val="00E665AA"/>
    <w:rsid w:val="00E66B15"/>
    <w:rsid w:val="00E6746F"/>
    <w:rsid w:val="00E67F09"/>
    <w:rsid w:val="00E704E1"/>
    <w:rsid w:val="00E70A70"/>
    <w:rsid w:val="00E70DBF"/>
    <w:rsid w:val="00E71C66"/>
    <w:rsid w:val="00E71D1E"/>
    <w:rsid w:val="00E71F1D"/>
    <w:rsid w:val="00E71F6A"/>
    <w:rsid w:val="00E721D5"/>
    <w:rsid w:val="00E72FF7"/>
    <w:rsid w:val="00E73C60"/>
    <w:rsid w:val="00E7440C"/>
    <w:rsid w:val="00E74549"/>
    <w:rsid w:val="00E74740"/>
    <w:rsid w:val="00E747F8"/>
    <w:rsid w:val="00E75073"/>
    <w:rsid w:val="00E75298"/>
    <w:rsid w:val="00E75B42"/>
    <w:rsid w:val="00E76529"/>
    <w:rsid w:val="00E76768"/>
    <w:rsid w:val="00E76795"/>
    <w:rsid w:val="00E76D86"/>
    <w:rsid w:val="00E76F24"/>
    <w:rsid w:val="00E7774C"/>
    <w:rsid w:val="00E80801"/>
    <w:rsid w:val="00E80897"/>
    <w:rsid w:val="00E80C76"/>
    <w:rsid w:val="00E81287"/>
    <w:rsid w:val="00E812C0"/>
    <w:rsid w:val="00E81C0B"/>
    <w:rsid w:val="00E81F9A"/>
    <w:rsid w:val="00E8275C"/>
    <w:rsid w:val="00E82E25"/>
    <w:rsid w:val="00E835D0"/>
    <w:rsid w:val="00E839E4"/>
    <w:rsid w:val="00E83CA8"/>
    <w:rsid w:val="00E83D1D"/>
    <w:rsid w:val="00E83F61"/>
    <w:rsid w:val="00E84FE7"/>
    <w:rsid w:val="00E8511F"/>
    <w:rsid w:val="00E85601"/>
    <w:rsid w:val="00E876BE"/>
    <w:rsid w:val="00E87B58"/>
    <w:rsid w:val="00E87BB0"/>
    <w:rsid w:val="00E87D58"/>
    <w:rsid w:val="00E90587"/>
    <w:rsid w:val="00E9084C"/>
    <w:rsid w:val="00E90E60"/>
    <w:rsid w:val="00E911BF"/>
    <w:rsid w:val="00E9134B"/>
    <w:rsid w:val="00E91352"/>
    <w:rsid w:val="00E9142D"/>
    <w:rsid w:val="00E914B5"/>
    <w:rsid w:val="00E9152D"/>
    <w:rsid w:val="00E91C35"/>
    <w:rsid w:val="00E92118"/>
    <w:rsid w:val="00E92DA7"/>
    <w:rsid w:val="00E93262"/>
    <w:rsid w:val="00E932CF"/>
    <w:rsid w:val="00E9345C"/>
    <w:rsid w:val="00E936F7"/>
    <w:rsid w:val="00E93883"/>
    <w:rsid w:val="00E93AAC"/>
    <w:rsid w:val="00E93AB5"/>
    <w:rsid w:val="00E93D45"/>
    <w:rsid w:val="00E93E72"/>
    <w:rsid w:val="00E9437F"/>
    <w:rsid w:val="00E95ACA"/>
    <w:rsid w:val="00E960DA"/>
    <w:rsid w:val="00E96CCE"/>
    <w:rsid w:val="00EA01D3"/>
    <w:rsid w:val="00EA111A"/>
    <w:rsid w:val="00EA1542"/>
    <w:rsid w:val="00EA16A5"/>
    <w:rsid w:val="00EA210A"/>
    <w:rsid w:val="00EA22B2"/>
    <w:rsid w:val="00EA28D6"/>
    <w:rsid w:val="00EA2DC5"/>
    <w:rsid w:val="00EA3454"/>
    <w:rsid w:val="00EA34F7"/>
    <w:rsid w:val="00EA3B5D"/>
    <w:rsid w:val="00EA3F0A"/>
    <w:rsid w:val="00EA469B"/>
    <w:rsid w:val="00EA48E8"/>
    <w:rsid w:val="00EA4A65"/>
    <w:rsid w:val="00EA53FD"/>
    <w:rsid w:val="00EA6130"/>
    <w:rsid w:val="00EA61B5"/>
    <w:rsid w:val="00EA63B9"/>
    <w:rsid w:val="00EA676A"/>
    <w:rsid w:val="00EA6AA7"/>
    <w:rsid w:val="00EA7120"/>
    <w:rsid w:val="00EA7D7D"/>
    <w:rsid w:val="00EA7DB8"/>
    <w:rsid w:val="00EB000A"/>
    <w:rsid w:val="00EB09FB"/>
    <w:rsid w:val="00EB0C40"/>
    <w:rsid w:val="00EB1028"/>
    <w:rsid w:val="00EB16AC"/>
    <w:rsid w:val="00EB187D"/>
    <w:rsid w:val="00EB18C8"/>
    <w:rsid w:val="00EB198E"/>
    <w:rsid w:val="00EB1CCC"/>
    <w:rsid w:val="00EB1DAC"/>
    <w:rsid w:val="00EB1FB1"/>
    <w:rsid w:val="00EB32D0"/>
    <w:rsid w:val="00EB34EF"/>
    <w:rsid w:val="00EB3EA4"/>
    <w:rsid w:val="00EB457A"/>
    <w:rsid w:val="00EB5189"/>
    <w:rsid w:val="00EB545C"/>
    <w:rsid w:val="00EB5714"/>
    <w:rsid w:val="00EB58C6"/>
    <w:rsid w:val="00EB5B41"/>
    <w:rsid w:val="00EB5E5D"/>
    <w:rsid w:val="00EB6772"/>
    <w:rsid w:val="00EC0701"/>
    <w:rsid w:val="00EC0CC0"/>
    <w:rsid w:val="00EC1BB0"/>
    <w:rsid w:val="00EC28BE"/>
    <w:rsid w:val="00EC2A4F"/>
    <w:rsid w:val="00EC2DEA"/>
    <w:rsid w:val="00EC3517"/>
    <w:rsid w:val="00EC3938"/>
    <w:rsid w:val="00EC3CF0"/>
    <w:rsid w:val="00EC445F"/>
    <w:rsid w:val="00EC48BF"/>
    <w:rsid w:val="00EC4C0B"/>
    <w:rsid w:val="00EC5519"/>
    <w:rsid w:val="00EC5CF4"/>
    <w:rsid w:val="00EC5E81"/>
    <w:rsid w:val="00EC6C00"/>
    <w:rsid w:val="00EC7674"/>
    <w:rsid w:val="00EC7CAA"/>
    <w:rsid w:val="00EC7E45"/>
    <w:rsid w:val="00ED0266"/>
    <w:rsid w:val="00ED0556"/>
    <w:rsid w:val="00ED09E4"/>
    <w:rsid w:val="00ED0BF9"/>
    <w:rsid w:val="00ED1008"/>
    <w:rsid w:val="00ED10C8"/>
    <w:rsid w:val="00ED2457"/>
    <w:rsid w:val="00ED2CA5"/>
    <w:rsid w:val="00ED32B1"/>
    <w:rsid w:val="00ED3E38"/>
    <w:rsid w:val="00ED5357"/>
    <w:rsid w:val="00ED60D2"/>
    <w:rsid w:val="00ED611E"/>
    <w:rsid w:val="00ED6582"/>
    <w:rsid w:val="00ED6897"/>
    <w:rsid w:val="00ED6A0D"/>
    <w:rsid w:val="00ED72FA"/>
    <w:rsid w:val="00ED7C7A"/>
    <w:rsid w:val="00ED7D3C"/>
    <w:rsid w:val="00EE06F5"/>
    <w:rsid w:val="00EE0AB7"/>
    <w:rsid w:val="00EE0C23"/>
    <w:rsid w:val="00EE0F71"/>
    <w:rsid w:val="00EE123A"/>
    <w:rsid w:val="00EE13F5"/>
    <w:rsid w:val="00EE2320"/>
    <w:rsid w:val="00EE27EA"/>
    <w:rsid w:val="00EE2E16"/>
    <w:rsid w:val="00EE2F20"/>
    <w:rsid w:val="00EE32B0"/>
    <w:rsid w:val="00EE3690"/>
    <w:rsid w:val="00EE3A46"/>
    <w:rsid w:val="00EE445E"/>
    <w:rsid w:val="00EE4920"/>
    <w:rsid w:val="00EE4EAD"/>
    <w:rsid w:val="00EE53A9"/>
    <w:rsid w:val="00EE56DC"/>
    <w:rsid w:val="00EE59BB"/>
    <w:rsid w:val="00EE602E"/>
    <w:rsid w:val="00EE63F1"/>
    <w:rsid w:val="00EE6B72"/>
    <w:rsid w:val="00EE6BA8"/>
    <w:rsid w:val="00EE6BB5"/>
    <w:rsid w:val="00EE6C82"/>
    <w:rsid w:val="00EE766F"/>
    <w:rsid w:val="00EE7D99"/>
    <w:rsid w:val="00EE7F92"/>
    <w:rsid w:val="00EF1156"/>
    <w:rsid w:val="00EF1369"/>
    <w:rsid w:val="00EF1B4E"/>
    <w:rsid w:val="00EF1B55"/>
    <w:rsid w:val="00EF324A"/>
    <w:rsid w:val="00EF3E93"/>
    <w:rsid w:val="00EF3E9E"/>
    <w:rsid w:val="00EF4EEA"/>
    <w:rsid w:val="00EF50D7"/>
    <w:rsid w:val="00EF5800"/>
    <w:rsid w:val="00EF58AB"/>
    <w:rsid w:val="00EF6159"/>
    <w:rsid w:val="00EF6445"/>
    <w:rsid w:val="00EF6AA6"/>
    <w:rsid w:val="00EF73C3"/>
    <w:rsid w:val="00EF73F3"/>
    <w:rsid w:val="00EF7643"/>
    <w:rsid w:val="00EF7A12"/>
    <w:rsid w:val="00EF7CE3"/>
    <w:rsid w:val="00F0064F"/>
    <w:rsid w:val="00F008CE"/>
    <w:rsid w:val="00F00AB4"/>
    <w:rsid w:val="00F00DF3"/>
    <w:rsid w:val="00F011C1"/>
    <w:rsid w:val="00F015C9"/>
    <w:rsid w:val="00F02E87"/>
    <w:rsid w:val="00F03028"/>
    <w:rsid w:val="00F03B82"/>
    <w:rsid w:val="00F04192"/>
    <w:rsid w:val="00F044AA"/>
    <w:rsid w:val="00F04F61"/>
    <w:rsid w:val="00F05EF0"/>
    <w:rsid w:val="00F05EF1"/>
    <w:rsid w:val="00F0677A"/>
    <w:rsid w:val="00F06ED1"/>
    <w:rsid w:val="00F07ED5"/>
    <w:rsid w:val="00F10659"/>
    <w:rsid w:val="00F10AB1"/>
    <w:rsid w:val="00F11CCB"/>
    <w:rsid w:val="00F121D5"/>
    <w:rsid w:val="00F12327"/>
    <w:rsid w:val="00F12825"/>
    <w:rsid w:val="00F13A24"/>
    <w:rsid w:val="00F14CC1"/>
    <w:rsid w:val="00F14EB9"/>
    <w:rsid w:val="00F14FEB"/>
    <w:rsid w:val="00F158CD"/>
    <w:rsid w:val="00F16440"/>
    <w:rsid w:val="00F1664B"/>
    <w:rsid w:val="00F169C4"/>
    <w:rsid w:val="00F1749A"/>
    <w:rsid w:val="00F17D15"/>
    <w:rsid w:val="00F17DE8"/>
    <w:rsid w:val="00F20004"/>
    <w:rsid w:val="00F200DA"/>
    <w:rsid w:val="00F2010B"/>
    <w:rsid w:val="00F2061C"/>
    <w:rsid w:val="00F20633"/>
    <w:rsid w:val="00F2079C"/>
    <w:rsid w:val="00F20E5A"/>
    <w:rsid w:val="00F211C0"/>
    <w:rsid w:val="00F211FD"/>
    <w:rsid w:val="00F2136A"/>
    <w:rsid w:val="00F21476"/>
    <w:rsid w:val="00F2210B"/>
    <w:rsid w:val="00F22641"/>
    <w:rsid w:val="00F228C6"/>
    <w:rsid w:val="00F232F4"/>
    <w:rsid w:val="00F23822"/>
    <w:rsid w:val="00F23BD3"/>
    <w:rsid w:val="00F23C0A"/>
    <w:rsid w:val="00F23D9A"/>
    <w:rsid w:val="00F243F0"/>
    <w:rsid w:val="00F24A60"/>
    <w:rsid w:val="00F254D2"/>
    <w:rsid w:val="00F26821"/>
    <w:rsid w:val="00F26CA0"/>
    <w:rsid w:val="00F26E93"/>
    <w:rsid w:val="00F27008"/>
    <w:rsid w:val="00F274B6"/>
    <w:rsid w:val="00F2755F"/>
    <w:rsid w:val="00F279F3"/>
    <w:rsid w:val="00F3038D"/>
    <w:rsid w:val="00F3168E"/>
    <w:rsid w:val="00F319D7"/>
    <w:rsid w:val="00F322DE"/>
    <w:rsid w:val="00F3258A"/>
    <w:rsid w:val="00F328EC"/>
    <w:rsid w:val="00F3327A"/>
    <w:rsid w:val="00F3359A"/>
    <w:rsid w:val="00F33AA8"/>
    <w:rsid w:val="00F33EF0"/>
    <w:rsid w:val="00F33F99"/>
    <w:rsid w:val="00F3424A"/>
    <w:rsid w:val="00F34585"/>
    <w:rsid w:val="00F3472E"/>
    <w:rsid w:val="00F40487"/>
    <w:rsid w:val="00F4063F"/>
    <w:rsid w:val="00F408DA"/>
    <w:rsid w:val="00F41232"/>
    <w:rsid w:val="00F416E5"/>
    <w:rsid w:val="00F4180C"/>
    <w:rsid w:val="00F41B44"/>
    <w:rsid w:val="00F4233F"/>
    <w:rsid w:val="00F42470"/>
    <w:rsid w:val="00F42F32"/>
    <w:rsid w:val="00F4302A"/>
    <w:rsid w:val="00F43218"/>
    <w:rsid w:val="00F43E20"/>
    <w:rsid w:val="00F43F90"/>
    <w:rsid w:val="00F44935"/>
    <w:rsid w:val="00F44A9D"/>
    <w:rsid w:val="00F44CF5"/>
    <w:rsid w:val="00F450A4"/>
    <w:rsid w:val="00F4529E"/>
    <w:rsid w:val="00F45373"/>
    <w:rsid w:val="00F464B5"/>
    <w:rsid w:val="00F46545"/>
    <w:rsid w:val="00F47A37"/>
    <w:rsid w:val="00F47ACC"/>
    <w:rsid w:val="00F47B60"/>
    <w:rsid w:val="00F47B94"/>
    <w:rsid w:val="00F47F14"/>
    <w:rsid w:val="00F502C7"/>
    <w:rsid w:val="00F502FC"/>
    <w:rsid w:val="00F503FA"/>
    <w:rsid w:val="00F508AC"/>
    <w:rsid w:val="00F5141A"/>
    <w:rsid w:val="00F516B4"/>
    <w:rsid w:val="00F51BD3"/>
    <w:rsid w:val="00F51BE3"/>
    <w:rsid w:val="00F52573"/>
    <w:rsid w:val="00F527E6"/>
    <w:rsid w:val="00F529B0"/>
    <w:rsid w:val="00F53234"/>
    <w:rsid w:val="00F534A4"/>
    <w:rsid w:val="00F534F4"/>
    <w:rsid w:val="00F53D57"/>
    <w:rsid w:val="00F545E2"/>
    <w:rsid w:val="00F54E4A"/>
    <w:rsid w:val="00F54F1B"/>
    <w:rsid w:val="00F550D4"/>
    <w:rsid w:val="00F554F3"/>
    <w:rsid w:val="00F55588"/>
    <w:rsid w:val="00F55D2E"/>
    <w:rsid w:val="00F55E2F"/>
    <w:rsid w:val="00F56297"/>
    <w:rsid w:val="00F56D64"/>
    <w:rsid w:val="00F5745F"/>
    <w:rsid w:val="00F5752A"/>
    <w:rsid w:val="00F57658"/>
    <w:rsid w:val="00F57AF1"/>
    <w:rsid w:val="00F602F3"/>
    <w:rsid w:val="00F6039E"/>
    <w:rsid w:val="00F606B8"/>
    <w:rsid w:val="00F60902"/>
    <w:rsid w:val="00F6140B"/>
    <w:rsid w:val="00F6176F"/>
    <w:rsid w:val="00F61A1C"/>
    <w:rsid w:val="00F61C69"/>
    <w:rsid w:val="00F6271A"/>
    <w:rsid w:val="00F62884"/>
    <w:rsid w:val="00F62A88"/>
    <w:rsid w:val="00F62CDF"/>
    <w:rsid w:val="00F631CC"/>
    <w:rsid w:val="00F637A4"/>
    <w:rsid w:val="00F63E42"/>
    <w:rsid w:val="00F64122"/>
    <w:rsid w:val="00F64177"/>
    <w:rsid w:val="00F64C67"/>
    <w:rsid w:val="00F6584C"/>
    <w:rsid w:val="00F661D3"/>
    <w:rsid w:val="00F662BE"/>
    <w:rsid w:val="00F666D1"/>
    <w:rsid w:val="00F668C8"/>
    <w:rsid w:val="00F66D6D"/>
    <w:rsid w:val="00F673E9"/>
    <w:rsid w:val="00F67421"/>
    <w:rsid w:val="00F6742C"/>
    <w:rsid w:val="00F67E42"/>
    <w:rsid w:val="00F67EC5"/>
    <w:rsid w:val="00F7099F"/>
    <w:rsid w:val="00F70DCB"/>
    <w:rsid w:val="00F71D2F"/>
    <w:rsid w:val="00F71ECC"/>
    <w:rsid w:val="00F71F6D"/>
    <w:rsid w:val="00F722E7"/>
    <w:rsid w:val="00F724F8"/>
    <w:rsid w:val="00F72665"/>
    <w:rsid w:val="00F7288D"/>
    <w:rsid w:val="00F72961"/>
    <w:rsid w:val="00F72E11"/>
    <w:rsid w:val="00F7372F"/>
    <w:rsid w:val="00F73891"/>
    <w:rsid w:val="00F73942"/>
    <w:rsid w:val="00F73AA6"/>
    <w:rsid w:val="00F74B17"/>
    <w:rsid w:val="00F74BCA"/>
    <w:rsid w:val="00F76226"/>
    <w:rsid w:val="00F76363"/>
    <w:rsid w:val="00F763BB"/>
    <w:rsid w:val="00F76678"/>
    <w:rsid w:val="00F76B17"/>
    <w:rsid w:val="00F7717C"/>
    <w:rsid w:val="00F802BD"/>
    <w:rsid w:val="00F8058F"/>
    <w:rsid w:val="00F807F2"/>
    <w:rsid w:val="00F80B43"/>
    <w:rsid w:val="00F80DDF"/>
    <w:rsid w:val="00F80F4C"/>
    <w:rsid w:val="00F81250"/>
    <w:rsid w:val="00F81478"/>
    <w:rsid w:val="00F817FA"/>
    <w:rsid w:val="00F81C81"/>
    <w:rsid w:val="00F81D44"/>
    <w:rsid w:val="00F82291"/>
    <w:rsid w:val="00F822DE"/>
    <w:rsid w:val="00F83635"/>
    <w:rsid w:val="00F8366B"/>
    <w:rsid w:val="00F840CA"/>
    <w:rsid w:val="00F8537B"/>
    <w:rsid w:val="00F853A9"/>
    <w:rsid w:val="00F864A1"/>
    <w:rsid w:val="00F86BDF"/>
    <w:rsid w:val="00F86E32"/>
    <w:rsid w:val="00F8757A"/>
    <w:rsid w:val="00F87788"/>
    <w:rsid w:val="00F8787A"/>
    <w:rsid w:val="00F8795A"/>
    <w:rsid w:val="00F90190"/>
    <w:rsid w:val="00F90CBE"/>
    <w:rsid w:val="00F90E3C"/>
    <w:rsid w:val="00F910CA"/>
    <w:rsid w:val="00F916E2"/>
    <w:rsid w:val="00F91A69"/>
    <w:rsid w:val="00F9255E"/>
    <w:rsid w:val="00F928DF"/>
    <w:rsid w:val="00F9310F"/>
    <w:rsid w:val="00F9342B"/>
    <w:rsid w:val="00F94448"/>
    <w:rsid w:val="00F944DC"/>
    <w:rsid w:val="00F94A6C"/>
    <w:rsid w:val="00F94ECD"/>
    <w:rsid w:val="00F95764"/>
    <w:rsid w:val="00F95A0B"/>
    <w:rsid w:val="00F962B7"/>
    <w:rsid w:val="00F96306"/>
    <w:rsid w:val="00F96915"/>
    <w:rsid w:val="00FA13A6"/>
    <w:rsid w:val="00FA1C0E"/>
    <w:rsid w:val="00FA29B7"/>
    <w:rsid w:val="00FA2C2D"/>
    <w:rsid w:val="00FA2CA6"/>
    <w:rsid w:val="00FA2D78"/>
    <w:rsid w:val="00FA2FA1"/>
    <w:rsid w:val="00FA3637"/>
    <w:rsid w:val="00FA3D21"/>
    <w:rsid w:val="00FA3EDA"/>
    <w:rsid w:val="00FA41F0"/>
    <w:rsid w:val="00FA4849"/>
    <w:rsid w:val="00FA52A7"/>
    <w:rsid w:val="00FA577A"/>
    <w:rsid w:val="00FA582A"/>
    <w:rsid w:val="00FA6496"/>
    <w:rsid w:val="00FA655D"/>
    <w:rsid w:val="00FA65D2"/>
    <w:rsid w:val="00FA66EB"/>
    <w:rsid w:val="00FA6739"/>
    <w:rsid w:val="00FA6F19"/>
    <w:rsid w:val="00FA6F65"/>
    <w:rsid w:val="00FA7604"/>
    <w:rsid w:val="00FA779A"/>
    <w:rsid w:val="00FA77CE"/>
    <w:rsid w:val="00FA7962"/>
    <w:rsid w:val="00FA7F92"/>
    <w:rsid w:val="00FB0083"/>
    <w:rsid w:val="00FB0245"/>
    <w:rsid w:val="00FB0704"/>
    <w:rsid w:val="00FB09EE"/>
    <w:rsid w:val="00FB0B64"/>
    <w:rsid w:val="00FB0C37"/>
    <w:rsid w:val="00FB0EBB"/>
    <w:rsid w:val="00FB160F"/>
    <w:rsid w:val="00FB16A3"/>
    <w:rsid w:val="00FB1CC8"/>
    <w:rsid w:val="00FB2595"/>
    <w:rsid w:val="00FB3885"/>
    <w:rsid w:val="00FB417C"/>
    <w:rsid w:val="00FB46AD"/>
    <w:rsid w:val="00FB4C9B"/>
    <w:rsid w:val="00FB58AA"/>
    <w:rsid w:val="00FB5A37"/>
    <w:rsid w:val="00FB5A5A"/>
    <w:rsid w:val="00FB62FA"/>
    <w:rsid w:val="00FB658B"/>
    <w:rsid w:val="00FB6C43"/>
    <w:rsid w:val="00FB7120"/>
    <w:rsid w:val="00FC0822"/>
    <w:rsid w:val="00FC0BB2"/>
    <w:rsid w:val="00FC0D7B"/>
    <w:rsid w:val="00FC1317"/>
    <w:rsid w:val="00FC16A9"/>
    <w:rsid w:val="00FC1B78"/>
    <w:rsid w:val="00FC1C70"/>
    <w:rsid w:val="00FC20C5"/>
    <w:rsid w:val="00FC28CB"/>
    <w:rsid w:val="00FC294B"/>
    <w:rsid w:val="00FC2CF4"/>
    <w:rsid w:val="00FC3A2D"/>
    <w:rsid w:val="00FC3D49"/>
    <w:rsid w:val="00FC466A"/>
    <w:rsid w:val="00FC5096"/>
    <w:rsid w:val="00FC50BB"/>
    <w:rsid w:val="00FC55AC"/>
    <w:rsid w:val="00FC5961"/>
    <w:rsid w:val="00FC674E"/>
    <w:rsid w:val="00FC6E2A"/>
    <w:rsid w:val="00FC6E8A"/>
    <w:rsid w:val="00FC7020"/>
    <w:rsid w:val="00FD17F6"/>
    <w:rsid w:val="00FD18CA"/>
    <w:rsid w:val="00FD256B"/>
    <w:rsid w:val="00FD32B9"/>
    <w:rsid w:val="00FD3385"/>
    <w:rsid w:val="00FD377C"/>
    <w:rsid w:val="00FD3C24"/>
    <w:rsid w:val="00FD456F"/>
    <w:rsid w:val="00FD4C3A"/>
    <w:rsid w:val="00FD4DFD"/>
    <w:rsid w:val="00FD5062"/>
    <w:rsid w:val="00FD60AE"/>
    <w:rsid w:val="00FD62D6"/>
    <w:rsid w:val="00FD6498"/>
    <w:rsid w:val="00FD6778"/>
    <w:rsid w:val="00FD687D"/>
    <w:rsid w:val="00FD752E"/>
    <w:rsid w:val="00FD7746"/>
    <w:rsid w:val="00FD77A9"/>
    <w:rsid w:val="00FD7A3F"/>
    <w:rsid w:val="00FD7FBC"/>
    <w:rsid w:val="00FE0182"/>
    <w:rsid w:val="00FE0A8D"/>
    <w:rsid w:val="00FE0FEB"/>
    <w:rsid w:val="00FE1038"/>
    <w:rsid w:val="00FE138B"/>
    <w:rsid w:val="00FE1869"/>
    <w:rsid w:val="00FE1CDE"/>
    <w:rsid w:val="00FE1E4C"/>
    <w:rsid w:val="00FE2D2B"/>
    <w:rsid w:val="00FE30F9"/>
    <w:rsid w:val="00FE3468"/>
    <w:rsid w:val="00FE4822"/>
    <w:rsid w:val="00FE4836"/>
    <w:rsid w:val="00FE5459"/>
    <w:rsid w:val="00FE55BD"/>
    <w:rsid w:val="00FE5DFF"/>
    <w:rsid w:val="00FE6985"/>
    <w:rsid w:val="00FE6DE2"/>
    <w:rsid w:val="00FE6F6C"/>
    <w:rsid w:val="00FE6F7E"/>
    <w:rsid w:val="00FE7109"/>
    <w:rsid w:val="00FE73E0"/>
    <w:rsid w:val="00FE7A35"/>
    <w:rsid w:val="00FE7B4D"/>
    <w:rsid w:val="00FF045D"/>
    <w:rsid w:val="00FF128F"/>
    <w:rsid w:val="00FF166D"/>
    <w:rsid w:val="00FF1943"/>
    <w:rsid w:val="00FF1E59"/>
    <w:rsid w:val="00FF1F3D"/>
    <w:rsid w:val="00FF2469"/>
    <w:rsid w:val="00FF2D6E"/>
    <w:rsid w:val="00FF33AE"/>
    <w:rsid w:val="00FF376B"/>
    <w:rsid w:val="00FF3A45"/>
    <w:rsid w:val="00FF3F55"/>
    <w:rsid w:val="00FF4513"/>
    <w:rsid w:val="00FF4557"/>
    <w:rsid w:val="00FF4F13"/>
    <w:rsid w:val="00FF5191"/>
    <w:rsid w:val="00FF533D"/>
    <w:rsid w:val="00FF54D5"/>
    <w:rsid w:val="00FF5734"/>
    <w:rsid w:val="00FF5CE7"/>
    <w:rsid w:val="00FF6B34"/>
    <w:rsid w:val="00FF70CD"/>
    <w:rsid w:val="00FF759D"/>
    <w:rsid w:val="00FF787E"/>
    <w:rsid w:val="00FF7A6D"/>
    <w:rsid w:val="00FF7A78"/>
    <w:rsid w:val="3005427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977AA2"/>
  <w15:docId w15:val="{85230242-575A-4CFB-8157-FF99CA374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67"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60BA"/>
    <w:pPr>
      <w:widowControl w:val="0"/>
      <w:adjustRightInd w:val="0"/>
      <w:spacing w:after="0" w:line="240" w:lineRule="auto"/>
      <w:jc w:val="both"/>
    </w:pPr>
    <w:rPr>
      <w:rFonts w:ascii="Calibri" w:eastAsia="Times New Roman" w:hAnsi="Calibri" w:cs="Arial"/>
      <w:lang w:val="es-ES_tradnl" w:eastAsia="es-ES"/>
    </w:rPr>
  </w:style>
  <w:style w:type="paragraph" w:styleId="Heading1">
    <w:name w:val="heading 1"/>
    <w:basedOn w:val="Normal"/>
    <w:next w:val="Normal"/>
    <w:link w:val="Heading1Char"/>
    <w:qFormat/>
    <w:rsid w:val="00806AEF"/>
    <w:pPr>
      <w:tabs>
        <w:tab w:val="left" w:pos="2127"/>
      </w:tabs>
      <w:jc w:val="center"/>
      <w:outlineLvl w:val="0"/>
    </w:pPr>
    <w:rPr>
      <w:rFonts w:asciiTheme="minorHAnsi" w:hAnsiTheme="minorHAnsi"/>
      <w:b/>
      <w:bCs/>
      <w:sz w:val="28"/>
      <w:szCs w:val="28"/>
    </w:rPr>
  </w:style>
  <w:style w:type="paragraph" w:styleId="Heading2">
    <w:name w:val="heading 2"/>
    <w:basedOn w:val="Normal"/>
    <w:next w:val="Normal"/>
    <w:link w:val="Heading2Char"/>
    <w:qFormat/>
    <w:rsid w:val="00806AEF"/>
    <w:pPr>
      <w:numPr>
        <w:numId w:val="36"/>
      </w:numPr>
      <w:outlineLvl w:val="1"/>
    </w:pPr>
    <w:rPr>
      <w:b/>
      <w:bCs/>
      <w:sz w:val="28"/>
      <w:szCs w:val="20"/>
      <w:lang w:val="es-PE"/>
    </w:rPr>
  </w:style>
  <w:style w:type="paragraph" w:styleId="Heading3">
    <w:name w:val="heading 3"/>
    <w:basedOn w:val="Heading2"/>
    <w:next w:val="Normal"/>
    <w:link w:val="Heading3Char"/>
    <w:qFormat/>
    <w:rsid w:val="00806AEF"/>
    <w:pPr>
      <w:numPr>
        <w:ilvl w:val="1"/>
        <w:numId w:val="3"/>
      </w:numPr>
      <w:tabs>
        <w:tab w:val="left" w:pos="1701"/>
        <w:tab w:val="left" w:pos="2291"/>
      </w:tabs>
      <w:spacing w:after="120"/>
      <w:outlineLvl w:val="2"/>
    </w:pPr>
    <w:rPr>
      <w:i/>
      <w:iCs/>
    </w:rPr>
  </w:style>
  <w:style w:type="paragraph" w:styleId="Heading4">
    <w:name w:val="heading 4"/>
    <w:basedOn w:val="Normal"/>
    <w:next w:val="Normal"/>
    <w:link w:val="Heading4Char"/>
    <w:qFormat/>
    <w:rsid w:val="00806AEF"/>
    <w:pPr>
      <w:spacing w:before="240" w:after="60"/>
      <w:outlineLvl w:val="3"/>
    </w:pPr>
    <w:rPr>
      <w:rFonts w:cs="Calibri"/>
      <w:b/>
      <w:bCs/>
      <w:sz w:val="28"/>
      <w:szCs w:val="28"/>
    </w:rPr>
  </w:style>
  <w:style w:type="paragraph" w:styleId="Heading5">
    <w:name w:val="heading 5"/>
    <w:basedOn w:val="Normal"/>
    <w:next w:val="Normal"/>
    <w:link w:val="Heading5Char"/>
    <w:qFormat/>
    <w:rsid w:val="00806AEF"/>
    <w:pPr>
      <w:outlineLvl w:val="4"/>
    </w:pPr>
    <w:rPr>
      <w:b/>
      <w:bCs/>
      <w:sz w:val="24"/>
      <w:szCs w:val="24"/>
      <w:lang w:val="es-ES"/>
    </w:rPr>
  </w:style>
  <w:style w:type="paragraph" w:styleId="Heading6">
    <w:name w:val="heading 6"/>
    <w:basedOn w:val="Normal"/>
    <w:next w:val="Normal"/>
    <w:link w:val="Heading6Char"/>
    <w:qFormat/>
    <w:rsid w:val="00806AEF"/>
    <w:pPr>
      <w:keepLines/>
      <w:spacing w:before="200"/>
      <w:outlineLvl w:val="5"/>
    </w:pPr>
    <w:rPr>
      <w:rFonts w:ascii="Cambria" w:hAnsi="Cambria" w:cs="Cambria"/>
      <w:i/>
      <w:iCs/>
      <w:color w:val="243F60"/>
      <w:sz w:val="20"/>
      <w:szCs w:val="20"/>
    </w:rPr>
  </w:style>
  <w:style w:type="paragraph" w:styleId="Heading7">
    <w:name w:val="heading 7"/>
    <w:basedOn w:val="Normal"/>
    <w:next w:val="Normal"/>
    <w:link w:val="Heading7Char"/>
    <w:uiPriority w:val="99"/>
    <w:qFormat/>
    <w:rsid w:val="00806AEF"/>
    <w:pPr>
      <w:jc w:val="center"/>
      <w:outlineLvl w:val="6"/>
    </w:pPr>
    <w:rPr>
      <w:rFonts w:ascii="Times New Roman" w:hAnsi="Times New Roman" w:cs="Times New Roman"/>
      <w:b/>
      <w:bCs/>
      <w:sz w:val="24"/>
      <w:szCs w:val="24"/>
    </w:rPr>
  </w:style>
  <w:style w:type="paragraph" w:styleId="Heading8">
    <w:name w:val="heading 8"/>
    <w:basedOn w:val="Normal"/>
    <w:next w:val="Normal"/>
    <w:link w:val="Heading8Char"/>
    <w:uiPriority w:val="9"/>
    <w:semiHidden/>
    <w:qFormat/>
    <w:rsid w:val="00806AEF"/>
    <w:pPr>
      <w:spacing w:before="240" w:after="60"/>
      <w:outlineLvl w:val="7"/>
    </w:pPr>
    <w:rPr>
      <w:rFonts w:cs="Calibri"/>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6AEF"/>
    <w:rPr>
      <w:rFonts w:eastAsia="Times New Roman" w:cs="Arial"/>
      <w:b/>
      <w:bCs/>
      <w:sz w:val="28"/>
      <w:szCs w:val="28"/>
      <w:lang w:val="es-ES_tradnl" w:eastAsia="es-ES"/>
    </w:rPr>
  </w:style>
  <w:style w:type="character" w:customStyle="1" w:styleId="Heading2Char">
    <w:name w:val="Heading 2 Char"/>
    <w:basedOn w:val="DefaultParagraphFont"/>
    <w:link w:val="Heading2"/>
    <w:rsid w:val="00806AEF"/>
    <w:rPr>
      <w:rFonts w:ascii="Calibri" w:eastAsia="Times New Roman" w:hAnsi="Calibri" w:cs="Arial"/>
      <w:b/>
      <w:bCs/>
      <w:sz w:val="28"/>
      <w:szCs w:val="20"/>
      <w:lang w:val="es-PE" w:eastAsia="es-ES"/>
    </w:rPr>
  </w:style>
  <w:style w:type="character" w:customStyle="1" w:styleId="Heading3Char">
    <w:name w:val="Heading 3 Char"/>
    <w:basedOn w:val="DefaultParagraphFont"/>
    <w:link w:val="Heading3"/>
    <w:rsid w:val="00806AEF"/>
    <w:rPr>
      <w:rFonts w:ascii="Calibri" w:eastAsia="Times New Roman" w:hAnsi="Calibri" w:cs="Arial"/>
      <w:b/>
      <w:bCs/>
      <w:i/>
      <w:iCs/>
      <w:sz w:val="28"/>
      <w:szCs w:val="20"/>
      <w:lang w:val="es-PE" w:eastAsia="es-ES"/>
    </w:rPr>
  </w:style>
  <w:style w:type="character" w:customStyle="1" w:styleId="Heading4Char">
    <w:name w:val="Heading 4 Char"/>
    <w:basedOn w:val="DefaultParagraphFont"/>
    <w:link w:val="Heading4"/>
    <w:uiPriority w:val="9"/>
    <w:rsid w:val="00806AEF"/>
    <w:rPr>
      <w:rFonts w:ascii="Calibri" w:eastAsia="Times New Roman" w:hAnsi="Calibri" w:cs="Calibri"/>
      <w:b/>
      <w:bCs/>
      <w:sz w:val="28"/>
      <w:szCs w:val="28"/>
      <w:lang w:val="es-ES_tradnl" w:eastAsia="es-ES"/>
    </w:rPr>
  </w:style>
  <w:style w:type="character" w:customStyle="1" w:styleId="Heading5Char">
    <w:name w:val="Heading 5 Char"/>
    <w:basedOn w:val="DefaultParagraphFont"/>
    <w:link w:val="Heading5"/>
    <w:rsid w:val="00806AEF"/>
    <w:rPr>
      <w:rFonts w:ascii="Calibri" w:eastAsia="Times New Roman" w:hAnsi="Calibri" w:cs="Arial"/>
      <w:b/>
      <w:bCs/>
      <w:sz w:val="24"/>
      <w:szCs w:val="24"/>
      <w:lang w:eastAsia="es-ES"/>
    </w:rPr>
  </w:style>
  <w:style w:type="character" w:customStyle="1" w:styleId="Heading6Char">
    <w:name w:val="Heading 6 Char"/>
    <w:basedOn w:val="DefaultParagraphFont"/>
    <w:link w:val="Heading6"/>
    <w:uiPriority w:val="9"/>
    <w:rsid w:val="00806AEF"/>
    <w:rPr>
      <w:rFonts w:ascii="Cambria" w:eastAsia="Times New Roman" w:hAnsi="Cambria" w:cs="Cambria"/>
      <w:i/>
      <w:iCs/>
      <w:color w:val="243F60"/>
      <w:sz w:val="20"/>
      <w:szCs w:val="20"/>
      <w:lang w:val="es-ES_tradnl" w:eastAsia="es-ES"/>
    </w:rPr>
  </w:style>
  <w:style w:type="character" w:customStyle="1" w:styleId="Heading7Char">
    <w:name w:val="Heading 7 Char"/>
    <w:basedOn w:val="DefaultParagraphFont"/>
    <w:link w:val="Heading7"/>
    <w:uiPriority w:val="99"/>
    <w:rsid w:val="00806AEF"/>
    <w:rPr>
      <w:rFonts w:ascii="Times New Roman" w:eastAsia="Times New Roman" w:hAnsi="Times New Roman" w:cs="Times New Roman"/>
      <w:b/>
      <w:bCs/>
      <w:sz w:val="24"/>
      <w:szCs w:val="24"/>
      <w:lang w:val="es-ES_tradnl" w:eastAsia="es-ES"/>
    </w:rPr>
  </w:style>
  <w:style w:type="character" w:customStyle="1" w:styleId="Heading8Char">
    <w:name w:val="Heading 8 Char"/>
    <w:basedOn w:val="DefaultParagraphFont"/>
    <w:link w:val="Heading8"/>
    <w:uiPriority w:val="9"/>
    <w:semiHidden/>
    <w:rsid w:val="00806AEF"/>
    <w:rPr>
      <w:rFonts w:ascii="Calibri" w:eastAsia="Times New Roman" w:hAnsi="Calibri" w:cs="Calibri"/>
      <w:i/>
      <w:iCs/>
      <w:sz w:val="24"/>
      <w:szCs w:val="24"/>
      <w:lang w:val="es-ES_tradnl" w:eastAsia="es-ES"/>
    </w:rPr>
  </w:style>
  <w:style w:type="paragraph" w:styleId="BodyText2">
    <w:name w:val="Body Text 2"/>
    <w:basedOn w:val="Normal"/>
    <w:link w:val="BodyText2Char"/>
    <w:uiPriority w:val="99"/>
    <w:rsid w:val="00806AEF"/>
    <w:pPr>
      <w:outlineLvl w:val="2"/>
    </w:pPr>
    <w:rPr>
      <w:b/>
      <w:bCs/>
      <w:sz w:val="20"/>
      <w:szCs w:val="20"/>
      <w:lang w:val="es-ES"/>
    </w:rPr>
  </w:style>
  <w:style w:type="character" w:customStyle="1" w:styleId="BodyText2Char">
    <w:name w:val="Body Text 2 Char"/>
    <w:basedOn w:val="DefaultParagraphFont"/>
    <w:link w:val="BodyText2"/>
    <w:uiPriority w:val="99"/>
    <w:rsid w:val="00806AEF"/>
    <w:rPr>
      <w:rFonts w:ascii="Calibri" w:eastAsia="Times New Roman" w:hAnsi="Calibri" w:cs="Arial"/>
      <w:b/>
      <w:bCs/>
      <w:sz w:val="20"/>
      <w:szCs w:val="20"/>
      <w:lang w:eastAsia="es-ES"/>
    </w:rPr>
  </w:style>
  <w:style w:type="character" w:styleId="CommentReference">
    <w:name w:val="annotation reference"/>
    <w:basedOn w:val="DefaultParagraphFont"/>
    <w:uiPriority w:val="99"/>
    <w:rsid w:val="00806AEF"/>
    <w:rPr>
      <w:sz w:val="16"/>
      <w:szCs w:val="16"/>
    </w:rPr>
  </w:style>
  <w:style w:type="paragraph" w:styleId="CommentText">
    <w:name w:val="annotation text"/>
    <w:basedOn w:val="Normal"/>
    <w:link w:val="CommentTextChar"/>
    <w:uiPriority w:val="99"/>
    <w:rsid w:val="00806AEF"/>
    <w:pPr>
      <w:outlineLvl w:val="2"/>
    </w:pPr>
    <w:rPr>
      <w:b/>
      <w:bCs/>
      <w:color w:val="0000FF"/>
      <w:sz w:val="20"/>
      <w:szCs w:val="20"/>
      <w:lang w:val="es-ES"/>
    </w:rPr>
  </w:style>
  <w:style w:type="character" w:customStyle="1" w:styleId="CommentTextChar">
    <w:name w:val="Comment Text Char"/>
    <w:basedOn w:val="DefaultParagraphFont"/>
    <w:link w:val="CommentText"/>
    <w:uiPriority w:val="99"/>
    <w:rsid w:val="00806AEF"/>
    <w:rPr>
      <w:rFonts w:ascii="Calibri" w:eastAsia="Times New Roman" w:hAnsi="Calibri" w:cs="Arial"/>
      <w:b/>
      <w:bCs/>
      <w:color w:val="0000FF"/>
      <w:sz w:val="20"/>
      <w:szCs w:val="20"/>
      <w:lang w:eastAsia="es-ES"/>
    </w:rPr>
  </w:style>
  <w:style w:type="paragraph" w:styleId="BalloonText">
    <w:name w:val="Balloon Text"/>
    <w:basedOn w:val="Normal"/>
    <w:link w:val="BalloonTextChar"/>
    <w:uiPriority w:val="99"/>
    <w:semiHidden/>
    <w:rsid w:val="00806AEF"/>
    <w:pPr>
      <w:outlineLvl w:val="2"/>
    </w:pPr>
    <w:rPr>
      <w:rFonts w:ascii="Tahoma" w:hAnsi="Tahoma" w:cs="Tahoma"/>
      <w:sz w:val="16"/>
      <w:szCs w:val="16"/>
      <w:lang w:val="es-PE"/>
    </w:rPr>
  </w:style>
  <w:style w:type="character" w:customStyle="1" w:styleId="BalloonTextChar">
    <w:name w:val="Balloon Text Char"/>
    <w:basedOn w:val="DefaultParagraphFont"/>
    <w:link w:val="BalloonText"/>
    <w:uiPriority w:val="99"/>
    <w:semiHidden/>
    <w:rsid w:val="00806AEF"/>
    <w:rPr>
      <w:rFonts w:ascii="Tahoma" w:eastAsia="Times New Roman" w:hAnsi="Tahoma" w:cs="Tahoma"/>
      <w:sz w:val="16"/>
      <w:szCs w:val="16"/>
      <w:lang w:val="es-PE" w:eastAsia="es-ES"/>
    </w:rPr>
  </w:style>
  <w:style w:type="paragraph" w:styleId="Header">
    <w:name w:val="header"/>
    <w:basedOn w:val="Normal"/>
    <w:link w:val="HeaderChar"/>
    <w:uiPriority w:val="99"/>
    <w:rsid w:val="00806AEF"/>
    <w:pPr>
      <w:tabs>
        <w:tab w:val="center" w:pos="4419"/>
        <w:tab w:val="right" w:pos="8640"/>
      </w:tabs>
      <w:outlineLvl w:val="2"/>
    </w:pPr>
    <w:rPr>
      <w:rFonts w:cs="Calibri"/>
      <w:sz w:val="20"/>
      <w:szCs w:val="20"/>
      <w:lang w:val="es-PE"/>
    </w:rPr>
  </w:style>
  <w:style w:type="character" w:customStyle="1" w:styleId="HeaderChar">
    <w:name w:val="Header Char"/>
    <w:basedOn w:val="DefaultParagraphFont"/>
    <w:link w:val="Header"/>
    <w:uiPriority w:val="99"/>
    <w:rsid w:val="00806AEF"/>
    <w:rPr>
      <w:rFonts w:ascii="Calibri" w:eastAsia="Times New Roman" w:hAnsi="Calibri" w:cs="Calibri"/>
      <w:sz w:val="20"/>
      <w:szCs w:val="20"/>
      <w:lang w:val="es-PE" w:eastAsia="es-ES"/>
    </w:rPr>
  </w:style>
  <w:style w:type="paragraph" w:styleId="Footer">
    <w:name w:val="footer"/>
    <w:basedOn w:val="Normal"/>
    <w:link w:val="FooterChar"/>
    <w:uiPriority w:val="99"/>
    <w:rsid w:val="00806AEF"/>
    <w:pPr>
      <w:tabs>
        <w:tab w:val="center" w:pos="4419"/>
        <w:tab w:val="right" w:pos="8640"/>
      </w:tabs>
      <w:outlineLvl w:val="2"/>
    </w:pPr>
    <w:rPr>
      <w:rFonts w:cs="Calibri"/>
      <w:sz w:val="20"/>
      <w:szCs w:val="20"/>
      <w:lang w:val="es-PE"/>
    </w:rPr>
  </w:style>
  <w:style w:type="character" w:customStyle="1" w:styleId="FooterChar">
    <w:name w:val="Footer Char"/>
    <w:basedOn w:val="DefaultParagraphFont"/>
    <w:link w:val="Footer"/>
    <w:uiPriority w:val="99"/>
    <w:rsid w:val="00806AEF"/>
    <w:rPr>
      <w:rFonts w:ascii="Calibri" w:eastAsia="Times New Roman" w:hAnsi="Calibri" w:cs="Calibri"/>
      <w:sz w:val="20"/>
      <w:szCs w:val="20"/>
      <w:lang w:val="es-PE" w:eastAsia="es-ES"/>
    </w:rPr>
  </w:style>
  <w:style w:type="paragraph" w:customStyle="1" w:styleId="Listamulticolor-nfasis11">
    <w:name w:val="Lista multicolor - Énfasis 11"/>
    <w:aliases w:val="B,Bulleted List,Cuadro 2-1,Fundamentacion,Ha,Iz - Párrafo de lista,Lista 123,Number List 1,Párrafo de lista2,Párrafo de lista21,SCap1,Sivsa Parrafo,SubPárrafo de lista,TITULO A,Tabla,Titulo de Fígura,Titulos,Viñeta normal"/>
    <w:basedOn w:val="Normal"/>
    <w:link w:val="ColorfulList-Accent1Char"/>
    <w:uiPriority w:val="34"/>
    <w:qFormat/>
    <w:rsid w:val="00806AEF"/>
    <w:pPr>
      <w:ind w:left="720"/>
      <w:outlineLvl w:val="2"/>
    </w:pPr>
  </w:style>
  <w:style w:type="character" w:customStyle="1" w:styleId="ColorfulList-Accent1Char">
    <w:name w:val="Colorful List - Accent 1 Char"/>
    <w:aliases w:val="Bulleted List Char,Cuadro 2-1 Char,Fundamentacion Char,Ha Char,Lista 123 Char,Number List 1 Char,Párrafo de lista2 Char,Párrafo de lista21 Char,SCap1 Char,TITULO A Char,Tabla Char,Titulos Char,Viñeta Char,Viñeta normal Cha"/>
    <w:link w:val="Listamulticolor-nfasis11"/>
    <w:uiPriority w:val="34"/>
    <w:rsid w:val="00806AEF"/>
    <w:rPr>
      <w:rFonts w:ascii="Calibri" w:eastAsia="Times New Roman" w:hAnsi="Calibri" w:cs="Arial"/>
      <w:lang w:val="es-ES_tradnl" w:eastAsia="es-ES"/>
    </w:rPr>
  </w:style>
  <w:style w:type="paragraph" w:styleId="BodyText">
    <w:name w:val="Body Text"/>
    <w:aliases w:val="Ctrl+1"/>
    <w:basedOn w:val="Normal"/>
    <w:link w:val="BodyTextChar"/>
    <w:rsid w:val="00806AEF"/>
    <w:pPr>
      <w:spacing w:after="120"/>
      <w:outlineLvl w:val="2"/>
    </w:pPr>
    <w:rPr>
      <w:sz w:val="20"/>
      <w:szCs w:val="20"/>
    </w:rPr>
  </w:style>
  <w:style w:type="character" w:customStyle="1" w:styleId="BodyTextChar">
    <w:name w:val="Body Text Char"/>
    <w:aliases w:val="Ctrl+1 Char"/>
    <w:basedOn w:val="DefaultParagraphFont"/>
    <w:link w:val="BodyText"/>
    <w:rsid w:val="00806AEF"/>
    <w:rPr>
      <w:rFonts w:ascii="Calibri" w:eastAsia="Times New Roman" w:hAnsi="Calibri" w:cs="Arial"/>
      <w:sz w:val="20"/>
      <w:szCs w:val="20"/>
      <w:lang w:val="es-ES_tradnl" w:eastAsia="es-ES"/>
    </w:rPr>
  </w:style>
  <w:style w:type="paragraph" w:styleId="CommentSubject">
    <w:name w:val="annotation subject"/>
    <w:basedOn w:val="CommentText"/>
    <w:next w:val="CommentText"/>
    <w:link w:val="CommentSubjectChar"/>
    <w:uiPriority w:val="99"/>
    <w:semiHidden/>
    <w:rsid w:val="00806AEF"/>
    <w:rPr>
      <w:b w:val="0"/>
      <w:bCs w:val="0"/>
      <w:lang w:val="es-ES_tradnl"/>
    </w:rPr>
  </w:style>
  <w:style w:type="character" w:customStyle="1" w:styleId="CommentSubjectChar">
    <w:name w:val="Comment Subject Char"/>
    <w:basedOn w:val="CommentTextChar"/>
    <w:link w:val="CommentSubject"/>
    <w:uiPriority w:val="99"/>
    <w:semiHidden/>
    <w:rsid w:val="00806AEF"/>
    <w:rPr>
      <w:rFonts w:ascii="Calibri" w:eastAsia="Times New Roman" w:hAnsi="Calibri" w:cs="Arial"/>
      <w:b w:val="0"/>
      <w:bCs w:val="0"/>
      <w:color w:val="0000FF"/>
      <w:sz w:val="20"/>
      <w:szCs w:val="20"/>
      <w:lang w:val="es-ES_tradnl" w:eastAsia="es-ES"/>
    </w:rPr>
  </w:style>
  <w:style w:type="paragraph" w:customStyle="1" w:styleId="Sombreadomulticolor-nfasis11">
    <w:name w:val="Sombreado multicolor - Énfasis 11"/>
    <w:hidden/>
    <w:uiPriority w:val="99"/>
    <w:semiHidden/>
    <w:rsid w:val="00806AEF"/>
    <w:pPr>
      <w:adjustRightInd w:val="0"/>
      <w:spacing w:after="0" w:line="240" w:lineRule="auto"/>
    </w:pPr>
    <w:rPr>
      <w:rFonts w:ascii="Arial" w:eastAsia="Times New Roman" w:hAnsi="Arial" w:cs="Arial"/>
      <w:lang w:val="es-ES_tradnl" w:eastAsia="es-ES"/>
    </w:rPr>
  </w:style>
  <w:style w:type="paragraph" w:customStyle="1" w:styleId="GridTable31">
    <w:name w:val="Grid Table 31"/>
    <w:basedOn w:val="Heading1"/>
    <w:next w:val="Normal"/>
    <w:uiPriority w:val="39"/>
    <w:semiHidden/>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TOC3">
    <w:name w:val="toc 3"/>
    <w:basedOn w:val="Normal"/>
    <w:next w:val="Normal"/>
    <w:autoRedefine/>
    <w:uiPriority w:val="39"/>
    <w:qFormat/>
    <w:rsid w:val="00806AEF"/>
    <w:pPr>
      <w:spacing w:after="100"/>
      <w:ind w:left="440"/>
      <w:outlineLvl w:val="2"/>
    </w:pPr>
  </w:style>
  <w:style w:type="paragraph" w:styleId="TOC1">
    <w:name w:val="toc 1"/>
    <w:basedOn w:val="Normal"/>
    <w:next w:val="Normal"/>
    <w:autoRedefine/>
    <w:uiPriority w:val="39"/>
    <w:qFormat/>
    <w:rsid w:val="002D7753"/>
    <w:pPr>
      <w:tabs>
        <w:tab w:val="left" w:pos="1100"/>
        <w:tab w:val="right" w:leader="dot" w:pos="8767"/>
      </w:tabs>
      <w:spacing w:before="60" w:after="60"/>
      <w:ind w:left="1134" w:hanging="1134"/>
      <w:outlineLvl w:val="2"/>
    </w:pPr>
  </w:style>
  <w:style w:type="paragraph" w:styleId="TOC2">
    <w:name w:val="toc 2"/>
    <w:basedOn w:val="Normal"/>
    <w:next w:val="Normal"/>
    <w:autoRedefine/>
    <w:uiPriority w:val="39"/>
    <w:qFormat/>
    <w:rsid w:val="0012773E"/>
    <w:pPr>
      <w:tabs>
        <w:tab w:val="left" w:pos="1701"/>
        <w:tab w:val="right" w:leader="dot" w:pos="8757"/>
      </w:tabs>
      <w:spacing w:after="100"/>
      <w:ind w:left="220"/>
      <w:outlineLvl w:val="2"/>
    </w:pPr>
  </w:style>
  <w:style w:type="paragraph" w:styleId="TOC4">
    <w:name w:val="toc 4"/>
    <w:basedOn w:val="Normal"/>
    <w:next w:val="Normal"/>
    <w:autoRedefine/>
    <w:uiPriority w:val="39"/>
    <w:rsid w:val="00806AEF"/>
    <w:pPr>
      <w:spacing w:after="100" w:line="276" w:lineRule="auto"/>
      <w:ind w:left="660"/>
      <w:jc w:val="left"/>
    </w:pPr>
    <w:rPr>
      <w:rFonts w:cs="Calibri"/>
      <w:lang w:val="en-US" w:eastAsia="en-US"/>
    </w:rPr>
  </w:style>
  <w:style w:type="paragraph" w:styleId="TOC5">
    <w:name w:val="toc 5"/>
    <w:basedOn w:val="Normal"/>
    <w:next w:val="Normal"/>
    <w:autoRedefine/>
    <w:uiPriority w:val="39"/>
    <w:rsid w:val="00806AEF"/>
    <w:pPr>
      <w:spacing w:after="100" w:line="276" w:lineRule="auto"/>
      <w:ind w:left="880"/>
      <w:jc w:val="left"/>
    </w:pPr>
    <w:rPr>
      <w:rFonts w:cs="Calibri"/>
      <w:lang w:val="en-US" w:eastAsia="en-US"/>
    </w:rPr>
  </w:style>
  <w:style w:type="paragraph" w:styleId="TOC6">
    <w:name w:val="toc 6"/>
    <w:basedOn w:val="Normal"/>
    <w:next w:val="Normal"/>
    <w:autoRedefine/>
    <w:uiPriority w:val="39"/>
    <w:rsid w:val="00806AEF"/>
    <w:pPr>
      <w:spacing w:after="100" w:line="276" w:lineRule="auto"/>
      <w:ind w:left="1100"/>
      <w:jc w:val="left"/>
    </w:pPr>
    <w:rPr>
      <w:rFonts w:cs="Calibri"/>
      <w:lang w:val="en-US" w:eastAsia="en-US"/>
    </w:rPr>
  </w:style>
  <w:style w:type="paragraph" w:styleId="TOC7">
    <w:name w:val="toc 7"/>
    <w:basedOn w:val="Normal"/>
    <w:next w:val="Normal"/>
    <w:autoRedefine/>
    <w:uiPriority w:val="39"/>
    <w:rsid w:val="00806AEF"/>
    <w:pPr>
      <w:spacing w:after="100" w:line="276" w:lineRule="auto"/>
      <w:ind w:left="1320"/>
      <w:jc w:val="left"/>
    </w:pPr>
    <w:rPr>
      <w:rFonts w:cs="Calibri"/>
      <w:lang w:val="en-US" w:eastAsia="en-US"/>
    </w:rPr>
  </w:style>
  <w:style w:type="paragraph" w:styleId="TOC8">
    <w:name w:val="toc 8"/>
    <w:basedOn w:val="Normal"/>
    <w:next w:val="Normal"/>
    <w:autoRedefine/>
    <w:uiPriority w:val="39"/>
    <w:rsid w:val="00806AEF"/>
    <w:pPr>
      <w:spacing w:after="100" w:line="276" w:lineRule="auto"/>
      <w:ind w:left="1540"/>
      <w:jc w:val="left"/>
    </w:pPr>
    <w:rPr>
      <w:rFonts w:cs="Calibri"/>
      <w:lang w:val="en-US" w:eastAsia="en-US"/>
    </w:rPr>
  </w:style>
  <w:style w:type="paragraph" w:styleId="TOC9">
    <w:name w:val="toc 9"/>
    <w:basedOn w:val="Normal"/>
    <w:next w:val="Normal"/>
    <w:autoRedefine/>
    <w:uiPriority w:val="39"/>
    <w:rsid w:val="00806AEF"/>
    <w:pPr>
      <w:spacing w:after="100" w:line="276" w:lineRule="auto"/>
      <w:ind w:left="1760"/>
      <w:jc w:val="left"/>
    </w:pPr>
    <w:rPr>
      <w:rFonts w:cs="Calibri"/>
      <w:lang w:val="en-US" w:eastAsia="en-US"/>
    </w:rPr>
  </w:style>
  <w:style w:type="character" w:styleId="Hyperlink">
    <w:name w:val="Hyperlink"/>
    <w:basedOn w:val="DefaultParagraphFont"/>
    <w:uiPriority w:val="99"/>
    <w:rsid w:val="00806AEF"/>
    <w:rPr>
      <w:color w:val="0000FF"/>
      <w:u w:val="single"/>
    </w:rPr>
  </w:style>
  <w:style w:type="character" w:styleId="Emphasis">
    <w:name w:val="Emphasis"/>
    <w:basedOn w:val="DefaultParagraphFont"/>
    <w:qFormat/>
    <w:rsid w:val="00806AEF"/>
    <w:rPr>
      <w:i/>
      <w:iCs/>
    </w:rPr>
  </w:style>
  <w:style w:type="paragraph" w:customStyle="1" w:styleId="a">
    <w:name w:val=":"/>
    <w:basedOn w:val="Normal"/>
    <w:uiPriority w:val="99"/>
    <w:rsid w:val="00806AEF"/>
    <w:pPr>
      <w:tabs>
        <w:tab w:val="left" w:pos="-720"/>
      </w:tabs>
      <w:spacing w:after="240"/>
    </w:pPr>
    <w:rPr>
      <w:rFonts w:ascii="Times New Roman" w:hAnsi="Times New Roman" w:cs="Times New Roman"/>
      <w:spacing w:val="-2"/>
      <w:sz w:val="20"/>
      <w:szCs w:val="20"/>
    </w:rPr>
  </w:style>
  <w:style w:type="paragraph" w:styleId="BodyText3">
    <w:name w:val="Body Text 3"/>
    <w:basedOn w:val="Normal"/>
    <w:link w:val="BodyText3Char"/>
    <w:uiPriority w:val="99"/>
    <w:semiHidden/>
    <w:rsid w:val="00806AEF"/>
    <w:pPr>
      <w:spacing w:after="120"/>
      <w:outlineLvl w:val="2"/>
    </w:pPr>
    <w:rPr>
      <w:sz w:val="16"/>
      <w:szCs w:val="16"/>
    </w:rPr>
  </w:style>
  <w:style w:type="character" w:customStyle="1" w:styleId="BodyText3Char">
    <w:name w:val="Body Text 3 Char"/>
    <w:basedOn w:val="DefaultParagraphFont"/>
    <w:link w:val="BodyText3"/>
    <w:uiPriority w:val="99"/>
    <w:semiHidden/>
    <w:rsid w:val="00806AEF"/>
    <w:rPr>
      <w:rFonts w:ascii="Calibri" w:eastAsia="Times New Roman" w:hAnsi="Calibri" w:cs="Arial"/>
      <w:sz w:val="16"/>
      <w:szCs w:val="16"/>
      <w:lang w:val="es-ES_tradnl" w:eastAsia="es-ES"/>
    </w:rPr>
  </w:style>
  <w:style w:type="paragraph" w:styleId="BodyTextIndent3">
    <w:name w:val="Body Text Indent 3"/>
    <w:basedOn w:val="Normal"/>
    <w:link w:val="BodyTextIndent3Char"/>
    <w:uiPriority w:val="99"/>
    <w:semiHidden/>
    <w:rsid w:val="00806AEF"/>
    <w:pPr>
      <w:spacing w:after="120"/>
      <w:ind w:left="283"/>
      <w:jc w:val="left"/>
    </w:pPr>
    <w:rPr>
      <w:rFonts w:ascii="Times New Roman" w:hAnsi="Times New Roman" w:cs="Times New Roman"/>
      <w:sz w:val="16"/>
      <w:szCs w:val="16"/>
      <w:lang w:val="es-ES"/>
    </w:rPr>
  </w:style>
  <w:style w:type="character" w:customStyle="1" w:styleId="BodyTextIndent3Char">
    <w:name w:val="Body Text Indent 3 Char"/>
    <w:basedOn w:val="DefaultParagraphFont"/>
    <w:link w:val="BodyTextIndent3"/>
    <w:uiPriority w:val="99"/>
    <w:semiHidden/>
    <w:rsid w:val="00806AEF"/>
    <w:rPr>
      <w:rFonts w:ascii="Times New Roman" w:eastAsia="Times New Roman" w:hAnsi="Times New Roman" w:cs="Times New Roman"/>
      <w:sz w:val="16"/>
      <w:szCs w:val="16"/>
      <w:lang w:eastAsia="es-ES"/>
    </w:rPr>
  </w:style>
  <w:style w:type="paragraph" w:styleId="PlainText">
    <w:name w:val="Plain Text"/>
    <w:aliases w:val="Car"/>
    <w:basedOn w:val="Normal"/>
    <w:link w:val="PlainTextChar"/>
    <w:uiPriority w:val="99"/>
    <w:rsid w:val="00806AEF"/>
    <w:pPr>
      <w:jc w:val="left"/>
    </w:pPr>
    <w:rPr>
      <w:rFonts w:ascii="Courier New" w:hAnsi="Courier New" w:cs="Courier New"/>
      <w:sz w:val="20"/>
      <w:szCs w:val="20"/>
    </w:rPr>
  </w:style>
  <w:style w:type="character" w:customStyle="1" w:styleId="PlainTextChar">
    <w:name w:val="Plain Text Char"/>
    <w:aliases w:val="Car Char"/>
    <w:basedOn w:val="DefaultParagraphFont"/>
    <w:link w:val="PlainText"/>
    <w:uiPriority w:val="99"/>
    <w:rsid w:val="00806AEF"/>
    <w:rPr>
      <w:rFonts w:ascii="Courier New" w:eastAsia="Times New Roman" w:hAnsi="Courier New" w:cs="Courier New"/>
      <w:sz w:val="20"/>
      <w:szCs w:val="20"/>
      <w:lang w:val="es-ES_tradnl" w:eastAsia="es-ES"/>
    </w:rPr>
  </w:style>
  <w:style w:type="paragraph" w:customStyle="1" w:styleId="Pelota">
    <w:name w:val="Pelota"/>
    <w:basedOn w:val="Normal"/>
    <w:uiPriority w:val="99"/>
    <w:rsid w:val="00806AEF"/>
    <w:rPr>
      <w:rFonts w:ascii="Times New Roman" w:hAnsi="Times New Roman" w:cs="Times New Roman"/>
      <w:lang w:val="en-US"/>
    </w:rPr>
  </w:style>
  <w:style w:type="paragraph" w:customStyle="1" w:styleId="BodyText24">
    <w:name w:val="Body Text 24"/>
    <w:basedOn w:val="Normal"/>
    <w:rsid w:val="00806AEF"/>
    <w:pPr>
      <w:tabs>
        <w:tab w:val="left" w:pos="567"/>
        <w:tab w:val="left" w:pos="1134"/>
        <w:tab w:val="left" w:pos="1701"/>
        <w:tab w:val="left" w:pos="2268"/>
        <w:tab w:val="left" w:pos="2835"/>
      </w:tabs>
      <w:ind w:left="567" w:hanging="567"/>
    </w:pPr>
    <w:rPr>
      <w:rFonts w:ascii="Times New Roman" w:hAnsi="Times New Roman" w:cs="Times New Roman"/>
      <w:lang w:val="es-PE"/>
    </w:rPr>
  </w:style>
  <w:style w:type="paragraph" w:styleId="BodyTextIndent2">
    <w:name w:val="Body Text Indent 2"/>
    <w:basedOn w:val="Normal"/>
    <w:link w:val="BodyTextIndent2Char"/>
    <w:semiHidden/>
    <w:rsid w:val="00806AEF"/>
    <w:pPr>
      <w:spacing w:after="120" w:line="480" w:lineRule="auto"/>
      <w:ind w:left="283"/>
      <w:outlineLvl w:val="2"/>
    </w:pPr>
    <w:rPr>
      <w:sz w:val="20"/>
      <w:szCs w:val="20"/>
    </w:rPr>
  </w:style>
  <w:style w:type="character" w:customStyle="1" w:styleId="BodyTextIndent2Char">
    <w:name w:val="Body Text Indent 2 Char"/>
    <w:basedOn w:val="DefaultParagraphFont"/>
    <w:link w:val="BodyTextIndent2"/>
    <w:semiHidden/>
    <w:rsid w:val="00806AEF"/>
    <w:rPr>
      <w:rFonts w:ascii="Calibri" w:eastAsia="Times New Roman" w:hAnsi="Calibri" w:cs="Arial"/>
      <w:sz w:val="20"/>
      <w:szCs w:val="20"/>
      <w:lang w:val="es-ES_tradnl" w:eastAsia="es-ES"/>
    </w:rPr>
  </w:style>
  <w:style w:type="paragraph" w:customStyle="1" w:styleId="BodyText22">
    <w:name w:val="Body Text 22"/>
    <w:basedOn w:val="Normal"/>
    <w:uiPriority w:val="99"/>
    <w:rsid w:val="00806AEF"/>
    <w:pPr>
      <w:tabs>
        <w:tab w:val="left" w:pos="567"/>
        <w:tab w:val="left" w:pos="1134"/>
        <w:tab w:val="left" w:pos="1701"/>
        <w:tab w:val="left" w:pos="2268"/>
        <w:tab w:val="left" w:pos="2835"/>
      </w:tabs>
    </w:pPr>
    <w:rPr>
      <w:rFonts w:ascii="Times New Roman" w:hAnsi="Times New Roman" w:cs="Times New Roman"/>
      <w:sz w:val="24"/>
      <w:szCs w:val="24"/>
      <w:lang w:val="es-ES"/>
    </w:rPr>
  </w:style>
  <w:style w:type="paragraph" w:styleId="Title">
    <w:name w:val="Title"/>
    <w:basedOn w:val="Normal"/>
    <w:link w:val="TitleChar"/>
    <w:uiPriority w:val="10"/>
    <w:qFormat/>
    <w:rsid w:val="00806AEF"/>
    <w:pPr>
      <w:jc w:val="center"/>
    </w:pPr>
    <w:rPr>
      <w:rFonts w:ascii="Times New Roman" w:hAnsi="Times New Roman" w:cs="Times New Roman"/>
      <w:b/>
      <w:bCs/>
      <w:sz w:val="20"/>
      <w:szCs w:val="20"/>
    </w:rPr>
  </w:style>
  <w:style w:type="character" w:customStyle="1" w:styleId="TitleChar">
    <w:name w:val="Title Char"/>
    <w:basedOn w:val="DefaultParagraphFont"/>
    <w:link w:val="Title"/>
    <w:uiPriority w:val="10"/>
    <w:rsid w:val="00806AEF"/>
    <w:rPr>
      <w:rFonts w:ascii="Times New Roman" w:eastAsia="Times New Roman" w:hAnsi="Times New Roman" w:cs="Times New Roman"/>
      <w:b/>
      <w:bCs/>
      <w:sz w:val="20"/>
      <w:szCs w:val="20"/>
      <w:lang w:val="es-ES_tradnl" w:eastAsia="es-ES"/>
    </w:rPr>
  </w:style>
  <w:style w:type="paragraph" w:customStyle="1" w:styleId="ArticleL1">
    <w:name w:val="Article_L1"/>
    <w:basedOn w:val="Normal"/>
    <w:next w:val="Normal"/>
    <w:uiPriority w:val="99"/>
    <w:rsid w:val="00806AEF"/>
    <w:pPr>
      <w:numPr>
        <w:numId w:val="13"/>
      </w:numPr>
      <w:tabs>
        <w:tab w:val="left" w:pos="1065"/>
      </w:tabs>
      <w:spacing w:before="480" w:after="120"/>
      <w:ind w:hanging="360"/>
      <w:jc w:val="center"/>
    </w:pPr>
    <w:rPr>
      <w:rFonts w:ascii="Times New Roman" w:hAnsi="Times New Roman" w:cs="Times New Roman"/>
      <w:sz w:val="24"/>
      <w:szCs w:val="24"/>
      <w:lang w:val="es-PE"/>
    </w:rPr>
  </w:style>
  <w:style w:type="paragraph" w:customStyle="1" w:styleId="Default">
    <w:name w:val="Default"/>
    <w:uiPriority w:val="99"/>
    <w:rsid w:val="00806AEF"/>
    <w:pPr>
      <w:autoSpaceDE w:val="0"/>
      <w:autoSpaceDN w:val="0"/>
      <w:adjustRightInd w:val="0"/>
      <w:spacing w:after="0" w:line="240" w:lineRule="auto"/>
    </w:pPr>
    <w:rPr>
      <w:rFonts w:ascii="Arial" w:eastAsia="Times New Roman" w:hAnsi="Arial" w:cs="Arial"/>
      <w:color w:val="000000"/>
      <w:sz w:val="24"/>
      <w:szCs w:val="24"/>
      <w:lang w:eastAsia="es-ES"/>
    </w:rPr>
  </w:style>
  <w:style w:type="paragraph" w:customStyle="1" w:styleId="Textoindependiente31">
    <w:name w:val="Texto independiente 31"/>
    <w:basedOn w:val="Normal"/>
    <w:uiPriority w:val="99"/>
    <w:rsid w:val="00806AEF"/>
    <w:pPr>
      <w:overflowPunct w:val="0"/>
      <w:autoSpaceDE w:val="0"/>
      <w:autoSpaceDN w:val="0"/>
    </w:pPr>
    <w:rPr>
      <w:sz w:val="24"/>
      <w:szCs w:val="24"/>
      <w:lang w:val="es-ES" w:eastAsia="ko-KR"/>
    </w:rPr>
  </w:style>
  <w:style w:type="paragraph" w:customStyle="1" w:styleId="CM1">
    <w:name w:val="CM1"/>
    <w:basedOn w:val="Default"/>
    <w:next w:val="Default"/>
    <w:uiPriority w:val="99"/>
    <w:rsid w:val="00806AEF"/>
    <w:pPr>
      <w:spacing w:line="323" w:lineRule="atLeast"/>
    </w:pPr>
    <w:rPr>
      <w:rFonts w:ascii="Times New Roman" w:hAnsi="Times New Roman" w:cs="Times New Roman"/>
      <w:color w:val="auto"/>
    </w:rPr>
  </w:style>
  <w:style w:type="paragraph" w:customStyle="1" w:styleId="TituloClausulas2">
    <w:name w:val="Titulo Clausulas 2"/>
    <w:basedOn w:val="Normal"/>
    <w:next w:val="Normal"/>
    <w:uiPriority w:val="99"/>
    <w:rsid w:val="00806AEF"/>
    <w:pPr>
      <w:spacing w:before="240" w:after="240"/>
      <w:jc w:val="center"/>
    </w:pPr>
    <w:rPr>
      <w:b/>
      <w:bCs/>
      <w:lang w:val="es-ES"/>
    </w:rPr>
  </w:style>
  <w:style w:type="character" w:styleId="Strong">
    <w:name w:val="Strong"/>
    <w:basedOn w:val="DefaultParagraphFont"/>
    <w:uiPriority w:val="22"/>
    <w:qFormat/>
    <w:rsid w:val="00806AEF"/>
    <w:rPr>
      <w:b/>
      <w:bCs/>
    </w:rPr>
  </w:style>
  <w:style w:type="paragraph" w:styleId="List">
    <w:name w:val="List"/>
    <w:basedOn w:val="Normal"/>
    <w:uiPriority w:val="99"/>
    <w:rsid w:val="00806AEF"/>
    <w:pPr>
      <w:ind w:left="283" w:hanging="283"/>
      <w:outlineLvl w:val="2"/>
    </w:pPr>
  </w:style>
  <w:style w:type="paragraph" w:styleId="List2">
    <w:name w:val="List 2"/>
    <w:basedOn w:val="Normal"/>
    <w:uiPriority w:val="99"/>
    <w:rsid w:val="00806AEF"/>
    <w:pPr>
      <w:ind w:left="566" w:hanging="283"/>
      <w:outlineLvl w:val="2"/>
    </w:pPr>
  </w:style>
  <w:style w:type="paragraph" w:styleId="List3">
    <w:name w:val="List 3"/>
    <w:basedOn w:val="Normal"/>
    <w:uiPriority w:val="99"/>
    <w:rsid w:val="00806AEF"/>
    <w:pPr>
      <w:ind w:left="849" w:hanging="283"/>
      <w:outlineLvl w:val="2"/>
    </w:pPr>
  </w:style>
  <w:style w:type="paragraph" w:styleId="List4">
    <w:name w:val="List 4"/>
    <w:basedOn w:val="Normal"/>
    <w:uiPriority w:val="99"/>
    <w:rsid w:val="00806AEF"/>
    <w:pPr>
      <w:ind w:left="1132" w:hanging="283"/>
      <w:outlineLvl w:val="2"/>
    </w:pPr>
  </w:style>
  <w:style w:type="paragraph" w:styleId="List5">
    <w:name w:val="List 5"/>
    <w:basedOn w:val="Normal"/>
    <w:uiPriority w:val="99"/>
    <w:rsid w:val="00806AEF"/>
    <w:pPr>
      <w:ind w:left="1415" w:hanging="283"/>
      <w:outlineLvl w:val="2"/>
    </w:pPr>
  </w:style>
  <w:style w:type="paragraph" w:styleId="Salutation">
    <w:name w:val="Salutation"/>
    <w:basedOn w:val="Normal"/>
    <w:next w:val="Normal"/>
    <w:link w:val="SalutationChar"/>
    <w:uiPriority w:val="99"/>
    <w:rsid w:val="00806AEF"/>
    <w:pPr>
      <w:outlineLvl w:val="2"/>
    </w:pPr>
    <w:rPr>
      <w:sz w:val="20"/>
      <w:szCs w:val="20"/>
    </w:rPr>
  </w:style>
  <w:style w:type="character" w:customStyle="1" w:styleId="SalutationChar">
    <w:name w:val="Salutation Char"/>
    <w:basedOn w:val="DefaultParagraphFont"/>
    <w:link w:val="Salutation"/>
    <w:uiPriority w:val="99"/>
    <w:rsid w:val="00806AEF"/>
    <w:rPr>
      <w:rFonts w:ascii="Calibri" w:eastAsia="Times New Roman" w:hAnsi="Calibri" w:cs="Arial"/>
      <w:sz w:val="20"/>
      <w:szCs w:val="20"/>
      <w:lang w:val="es-ES_tradnl" w:eastAsia="es-ES"/>
    </w:rPr>
  </w:style>
  <w:style w:type="paragraph" w:styleId="Closing">
    <w:name w:val="Closing"/>
    <w:basedOn w:val="Normal"/>
    <w:link w:val="ClosingChar"/>
    <w:uiPriority w:val="99"/>
    <w:rsid w:val="00806AEF"/>
    <w:pPr>
      <w:ind w:left="4252"/>
      <w:outlineLvl w:val="2"/>
    </w:pPr>
    <w:rPr>
      <w:sz w:val="20"/>
      <w:szCs w:val="20"/>
    </w:rPr>
  </w:style>
  <w:style w:type="character" w:customStyle="1" w:styleId="ClosingChar">
    <w:name w:val="Closing Char"/>
    <w:basedOn w:val="DefaultParagraphFont"/>
    <w:link w:val="Closing"/>
    <w:uiPriority w:val="99"/>
    <w:rsid w:val="00806AEF"/>
    <w:rPr>
      <w:rFonts w:ascii="Calibri" w:eastAsia="Times New Roman" w:hAnsi="Calibri" w:cs="Arial"/>
      <w:sz w:val="20"/>
      <w:szCs w:val="20"/>
      <w:lang w:val="es-ES_tradnl" w:eastAsia="es-ES"/>
    </w:rPr>
  </w:style>
  <w:style w:type="paragraph" w:styleId="ListBullet">
    <w:name w:val="List Bullet"/>
    <w:basedOn w:val="Normal"/>
    <w:rsid w:val="00806AEF"/>
    <w:pPr>
      <w:tabs>
        <w:tab w:val="left" w:pos="360"/>
        <w:tab w:val="left" w:pos="705"/>
      </w:tabs>
      <w:outlineLvl w:val="2"/>
    </w:pPr>
  </w:style>
  <w:style w:type="paragraph" w:styleId="ListBullet2">
    <w:name w:val="List Bullet 2"/>
    <w:basedOn w:val="Normal"/>
    <w:rsid w:val="00806AEF"/>
    <w:pPr>
      <w:numPr>
        <w:numId w:val="15"/>
      </w:numPr>
      <w:tabs>
        <w:tab w:val="left" w:pos="1211"/>
      </w:tabs>
      <w:outlineLvl w:val="2"/>
    </w:pPr>
  </w:style>
  <w:style w:type="paragraph" w:styleId="ListBullet3">
    <w:name w:val="List Bullet 3"/>
    <w:basedOn w:val="Normal"/>
    <w:rsid w:val="00806AEF"/>
    <w:pPr>
      <w:numPr>
        <w:numId w:val="16"/>
      </w:numPr>
      <w:tabs>
        <w:tab w:val="left" w:pos="2291"/>
      </w:tabs>
      <w:outlineLvl w:val="2"/>
    </w:pPr>
  </w:style>
  <w:style w:type="paragraph" w:styleId="ListBullet4">
    <w:name w:val="List Bullet 4"/>
    <w:basedOn w:val="Normal"/>
    <w:rsid w:val="00806AEF"/>
    <w:pPr>
      <w:numPr>
        <w:numId w:val="17"/>
      </w:numPr>
      <w:tabs>
        <w:tab w:val="left" w:pos="1069"/>
      </w:tabs>
      <w:outlineLvl w:val="2"/>
    </w:pPr>
  </w:style>
  <w:style w:type="paragraph" w:styleId="ListBullet5">
    <w:name w:val="List Bullet 5"/>
    <w:basedOn w:val="Normal"/>
    <w:uiPriority w:val="99"/>
    <w:rsid w:val="00806AEF"/>
    <w:pPr>
      <w:numPr>
        <w:numId w:val="18"/>
      </w:numPr>
      <w:outlineLvl w:val="2"/>
    </w:pPr>
  </w:style>
  <w:style w:type="paragraph" w:styleId="ListContinue">
    <w:name w:val="List Continue"/>
    <w:basedOn w:val="Normal"/>
    <w:uiPriority w:val="99"/>
    <w:rsid w:val="00806AEF"/>
    <w:pPr>
      <w:spacing w:after="120"/>
      <w:ind w:left="283"/>
      <w:outlineLvl w:val="2"/>
    </w:pPr>
  </w:style>
  <w:style w:type="paragraph" w:styleId="ListContinue3">
    <w:name w:val="List Continue 3"/>
    <w:basedOn w:val="Normal"/>
    <w:uiPriority w:val="99"/>
    <w:rsid w:val="00806AEF"/>
    <w:pPr>
      <w:spacing w:after="120"/>
      <w:ind w:left="849"/>
      <w:outlineLvl w:val="2"/>
    </w:pPr>
  </w:style>
  <w:style w:type="paragraph" w:styleId="Caption">
    <w:name w:val="caption"/>
    <w:basedOn w:val="Normal"/>
    <w:next w:val="Normal"/>
    <w:qFormat/>
    <w:rsid w:val="00806AEF"/>
    <w:pPr>
      <w:spacing w:after="200"/>
      <w:outlineLvl w:val="2"/>
    </w:pPr>
    <w:rPr>
      <w:b/>
      <w:bCs/>
      <w:sz w:val="18"/>
      <w:szCs w:val="18"/>
    </w:rPr>
  </w:style>
  <w:style w:type="paragraph" w:styleId="Signature">
    <w:name w:val="Signature"/>
    <w:basedOn w:val="Normal"/>
    <w:link w:val="SignatureChar"/>
    <w:uiPriority w:val="99"/>
    <w:rsid w:val="00806AEF"/>
    <w:pPr>
      <w:ind w:left="4252"/>
      <w:outlineLvl w:val="2"/>
    </w:pPr>
    <w:rPr>
      <w:sz w:val="20"/>
      <w:szCs w:val="20"/>
    </w:rPr>
  </w:style>
  <w:style w:type="character" w:customStyle="1" w:styleId="SignatureChar">
    <w:name w:val="Signature Char"/>
    <w:basedOn w:val="DefaultParagraphFont"/>
    <w:link w:val="Signature"/>
    <w:uiPriority w:val="99"/>
    <w:rsid w:val="00806AEF"/>
    <w:rPr>
      <w:rFonts w:ascii="Calibri" w:eastAsia="Times New Roman" w:hAnsi="Calibri" w:cs="Arial"/>
      <w:sz w:val="20"/>
      <w:szCs w:val="20"/>
      <w:lang w:val="es-ES_tradnl" w:eastAsia="es-ES"/>
    </w:rPr>
  </w:style>
  <w:style w:type="paragraph" w:styleId="BodyTextIndent">
    <w:name w:val="Body Text Indent"/>
    <w:basedOn w:val="Normal"/>
    <w:link w:val="BodyTextIndentChar"/>
    <w:uiPriority w:val="99"/>
    <w:rsid w:val="00806AEF"/>
    <w:pPr>
      <w:spacing w:after="120"/>
      <w:ind w:left="283"/>
      <w:outlineLvl w:val="2"/>
    </w:pPr>
    <w:rPr>
      <w:sz w:val="20"/>
      <w:szCs w:val="20"/>
    </w:rPr>
  </w:style>
  <w:style w:type="character" w:customStyle="1" w:styleId="BodyTextIndentChar">
    <w:name w:val="Body Text Indent Char"/>
    <w:basedOn w:val="DefaultParagraphFont"/>
    <w:link w:val="BodyTextIndent"/>
    <w:uiPriority w:val="99"/>
    <w:rsid w:val="00806AEF"/>
    <w:rPr>
      <w:rFonts w:ascii="Calibri" w:eastAsia="Times New Roman" w:hAnsi="Calibri" w:cs="Arial"/>
      <w:sz w:val="20"/>
      <w:szCs w:val="20"/>
      <w:lang w:val="es-ES_tradnl" w:eastAsia="es-ES"/>
    </w:rPr>
  </w:style>
  <w:style w:type="paragraph" w:customStyle="1" w:styleId="Firmapuesto">
    <w:name w:val="Firma puesto"/>
    <w:basedOn w:val="Signature"/>
    <w:uiPriority w:val="99"/>
    <w:rsid w:val="00806AEF"/>
  </w:style>
  <w:style w:type="paragraph" w:customStyle="1" w:styleId="Firmaorganizacin">
    <w:name w:val="Firma organización"/>
    <w:basedOn w:val="Signature"/>
    <w:uiPriority w:val="99"/>
    <w:rsid w:val="00806AEF"/>
  </w:style>
  <w:style w:type="paragraph" w:styleId="BodyTextFirstIndent">
    <w:name w:val="Body Text First Indent"/>
    <w:basedOn w:val="BodyText"/>
    <w:link w:val="BodyTextFirstIndentChar"/>
    <w:uiPriority w:val="99"/>
    <w:rsid w:val="00806AEF"/>
    <w:pPr>
      <w:spacing w:after="0"/>
      <w:ind w:firstLine="360"/>
    </w:pPr>
  </w:style>
  <w:style w:type="character" w:customStyle="1" w:styleId="BodyTextFirstIndentChar">
    <w:name w:val="Body Text First Indent Char"/>
    <w:basedOn w:val="BodyTextChar"/>
    <w:link w:val="BodyTextFirstIndent"/>
    <w:uiPriority w:val="99"/>
    <w:rsid w:val="00806AEF"/>
    <w:rPr>
      <w:rFonts w:ascii="Calibri" w:eastAsia="Times New Roman" w:hAnsi="Calibri" w:cs="Arial"/>
      <w:sz w:val="20"/>
      <w:szCs w:val="20"/>
      <w:lang w:val="es-ES_tradnl" w:eastAsia="es-ES"/>
    </w:rPr>
  </w:style>
  <w:style w:type="paragraph" w:styleId="BodyTextFirstIndent2">
    <w:name w:val="Body Text First Indent 2"/>
    <w:basedOn w:val="BodyTextIndent"/>
    <w:link w:val="BodyTextFirstIndent2Char"/>
    <w:uiPriority w:val="99"/>
    <w:rsid w:val="00806AEF"/>
    <w:pPr>
      <w:spacing w:after="0"/>
      <w:ind w:left="360" w:firstLine="360"/>
    </w:pPr>
  </w:style>
  <w:style w:type="character" w:customStyle="1" w:styleId="BodyTextFirstIndent2Char">
    <w:name w:val="Body Text First Indent 2 Char"/>
    <w:basedOn w:val="BodyTextIndentChar"/>
    <w:link w:val="BodyTextFirstIndent2"/>
    <w:uiPriority w:val="99"/>
    <w:rsid w:val="00806AEF"/>
    <w:rPr>
      <w:rFonts w:ascii="Calibri" w:eastAsia="Times New Roman" w:hAnsi="Calibri" w:cs="Arial"/>
      <w:sz w:val="20"/>
      <w:szCs w:val="20"/>
      <w:lang w:val="es-ES_tradnl" w:eastAsia="es-ES"/>
    </w:rPr>
  </w:style>
  <w:style w:type="paragraph" w:styleId="FootnoteText">
    <w:name w:val="footnote text"/>
    <w:aliases w:val="Fußnotentext Char"/>
    <w:basedOn w:val="Normal"/>
    <w:link w:val="FootnoteTextChar"/>
    <w:rsid w:val="00806AEF"/>
    <w:pPr>
      <w:jc w:val="left"/>
    </w:pPr>
    <w:rPr>
      <w:rFonts w:ascii="Times New Roman" w:hAnsi="Times New Roman" w:cs="Times New Roman"/>
      <w:sz w:val="20"/>
      <w:szCs w:val="20"/>
      <w:lang w:val="es-ES"/>
    </w:rPr>
  </w:style>
  <w:style w:type="character" w:customStyle="1" w:styleId="FootnoteTextChar">
    <w:name w:val="Footnote Text Char"/>
    <w:aliases w:val="Fußnotentext Char Char"/>
    <w:basedOn w:val="DefaultParagraphFont"/>
    <w:link w:val="FootnoteText"/>
    <w:rsid w:val="00806AEF"/>
    <w:rPr>
      <w:rFonts w:ascii="Times New Roman" w:eastAsia="Times New Roman" w:hAnsi="Times New Roman" w:cs="Times New Roman"/>
      <w:sz w:val="20"/>
      <w:szCs w:val="20"/>
      <w:lang w:eastAsia="es-ES"/>
    </w:rPr>
  </w:style>
  <w:style w:type="paragraph" w:customStyle="1" w:styleId="Cuadrculamediana21">
    <w:name w:val="Cuadrícula mediana 21"/>
    <w:link w:val="MediumGrid2Char"/>
    <w:uiPriority w:val="1"/>
    <w:qFormat/>
    <w:rsid w:val="00806AEF"/>
    <w:pPr>
      <w:adjustRightInd w:val="0"/>
      <w:spacing w:after="0" w:line="240" w:lineRule="auto"/>
    </w:pPr>
    <w:rPr>
      <w:rFonts w:ascii="Calibri" w:eastAsia="Times New Roman" w:hAnsi="Calibri" w:cs="Calibri"/>
    </w:rPr>
  </w:style>
  <w:style w:type="character" w:customStyle="1" w:styleId="MediumGrid2Char">
    <w:name w:val="Medium Grid 2 Char"/>
    <w:link w:val="Cuadrculamediana21"/>
    <w:uiPriority w:val="1"/>
    <w:rsid w:val="00806AEF"/>
    <w:rPr>
      <w:rFonts w:ascii="Calibri" w:eastAsia="Times New Roman" w:hAnsi="Calibri" w:cs="Calibri"/>
    </w:rPr>
  </w:style>
  <w:style w:type="paragraph" w:customStyle="1" w:styleId="ArticleL2">
    <w:name w:val="Article_L2"/>
    <w:basedOn w:val="Normal"/>
    <w:next w:val="Normal"/>
    <w:uiPriority w:val="99"/>
    <w:rsid w:val="00806AEF"/>
    <w:pPr>
      <w:tabs>
        <w:tab w:val="left" w:pos="1440"/>
      </w:tabs>
      <w:spacing w:after="240" w:line="312" w:lineRule="auto"/>
    </w:pPr>
    <w:rPr>
      <w:rFonts w:ascii="Times New Roman" w:hAnsi="Times New Roman" w:cs="Times New Roman"/>
      <w:sz w:val="24"/>
      <w:szCs w:val="24"/>
      <w:lang w:val="en-US"/>
    </w:rPr>
  </w:style>
  <w:style w:type="paragraph" w:customStyle="1" w:styleId="PrrafoTtulo1">
    <w:name w:val="Párrafo Título1"/>
    <w:basedOn w:val="Normal"/>
    <w:rsid w:val="00806AEF"/>
    <w:pPr>
      <w:spacing w:before="60" w:after="60"/>
      <w:ind w:left="1134"/>
    </w:pPr>
    <w:rPr>
      <w:rFonts w:ascii="Times New Roman" w:hAnsi="Times New Roman" w:cs="Times New Roman"/>
      <w:lang w:val="es-ES"/>
    </w:rPr>
  </w:style>
  <w:style w:type="paragraph" w:customStyle="1" w:styleId="Ttulo1">
    <w:name w:val="Título1"/>
    <w:basedOn w:val="Normal"/>
    <w:next w:val="Normal"/>
    <w:rsid w:val="00806AEF"/>
    <w:pPr>
      <w:numPr>
        <w:ilvl w:val="2"/>
        <w:numId w:val="19"/>
      </w:numPr>
      <w:tabs>
        <w:tab w:val="clear" w:pos="1224"/>
        <w:tab w:val="left" w:pos="1134"/>
        <w:tab w:val="left" w:pos="1209"/>
      </w:tabs>
      <w:spacing w:before="240" w:after="60"/>
      <w:ind w:left="1134" w:hanging="1134"/>
    </w:pPr>
    <w:rPr>
      <w:rFonts w:ascii="Times New Roman" w:hAnsi="Times New Roman" w:cs="Times New Roman"/>
      <w:b/>
      <w:bCs/>
      <w:caps/>
      <w:lang w:val="es-PE"/>
    </w:rPr>
  </w:style>
  <w:style w:type="paragraph" w:customStyle="1" w:styleId="Ttulo2">
    <w:name w:val="Título2"/>
    <w:basedOn w:val="Normal"/>
    <w:rsid w:val="00806AEF"/>
    <w:pPr>
      <w:numPr>
        <w:ilvl w:val="3"/>
        <w:numId w:val="19"/>
      </w:numPr>
      <w:tabs>
        <w:tab w:val="clear" w:pos="1728"/>
        <w:tab w:val="left" w:pos="792"/>
        <w:tab w:val="left" w:pos="1134"/>
        <w:tab w:val="left" w:pos="1209"/>
      </w:tabs>
      <w:spacing w:before="240" w:after="60"/>
      <w:ind w:left="792" w:hanging="432"/>
    </w:pPr>
    <w:rPr>
      <w:rFonts w:ascii="Times New Roman" w:hAnsi="Times New Roman" w:cs="Times New Roman"/>
      <w:b/>
      <w:bCs/>
      <w:caps/>
      <w:lang w:val="es-PE"/>
    </w:rPr>
  </w:style>
  <w:style w:type="paragraph" w:customStyle="1" w:styleId="Ttulo3">
    <w:name w:val="Título3"/>
    <w:basedOn w:val="Ttulo2"/>
    <w:rsid w:val="00806AEF"/>
    <w:pPr>
      <w:numPr>
        <w:ilvl w:val="0"/>
        <w:numId w:val="0"/>
      </w:numPr>
      <w:tabs>
        <w:tab w:val="clear" w:pos="792"/>
        <w:tab w:val="clear" w:pos="1134"/>
        <w:tab w:val="clear" w:pos="1209"/>
        <w:tab w:val="left" w:pos="1224"/>
      </w:tabs>
      <w:ind w:left="1224" w:hanging="504"/>
    </w:pPr>
  </w:style>
  <w:style w:type="paragraph" w:customStyle="1" w:styleId="Ttulo4">
    <w:name w:val="Título4"/>
    <w:basedOn w:val="Ttulo3"/>
    <w:rsid w:val="00806AEF"/>
    <w:pPr>
      <w:numPr>
        <w:ilvl w:val="3"/>
      </w:numPr>
      <w:ind w:left="1224" w:hanging="504"/>
    </w:pPr>
  </w:style>
  <w:style w:type="paragraph" w:customStyle="1" w:styleId="Ttulo5">
    <w:name w:val="Título5"/>
    <w:basedOn w:val="Ttulo4"/>
    <w:rsid w:val="00806AEF"/>
    <w:pPr>
      <w:numPr>
        <w:ilvl w:val="4"/>
      </w:numPr>
      <w:tabs>
        <w:tab w:val="left" w:pos="360"/>
        <w:tab w:val="left" w:pos="1134"/>
      </w:tabs>
      <w:ind w:left="1134" w:hanging="1134"/>
    </w:pPr>
  </w:style>
  <w:style w:type="paragraph" w:customStyle="1" w:styleId="Ttulo6">
    <w:name w:val="Título6"/>
    <w:basedOn w:val="Ttulo5"/>
    <w:uiPriority w:val="99"/>
    <w:rsid w:val="00806AEF"/>
    <w:pPr>
      <w:numPr>
        <w:ilvl w:val="5"/>
      </w:numPr>
      <w:ind w:left="1134" w:hanging="1134"/>
    </w:pPr>
  </w:style>
  <w:style w:type="paragraph" w:customStyle="1" w:styleId="Vieta1">
    <w:name w:val="Viñeta1"/>
    <w:basedOn w:val="Normal"/>
    <w:rsid w:val="00806AEF"/>
    <w:pPr>
      <w:spacing w:before="60"/>
      <w:ind w:right="284"/>
    </w:pPr>
    <w:rPr>
      <w:rFonts w:ascii="Times New Roman" w:hAnsi="Times New Roman" w:cs="Times New Roman"/>
      <w:lang w:val="es-ES"/>
    </w:rPr>
  </w:style>
  <w:style w:type="paragraph" w:customStyle="1" w:styleId="Prrafodelista1">
    <w:name w:val="Párrafo de lista1"/>
    <w:basedOn w:val="Normal"/>
    <w:uiPriority w:val="99"/>
    <w:qFormat/>
    <w:rsid w:val="00806AEF"/>
    <w:pPr>
      <w:ind w:left="708"/>
      <w:jc w:val="left"/>
    </w:pPr>
    <w:rPr>
      <w:rFonts w:ascii="Times New Roman" w:hAnsi="Times New Roman" w:cs="Times New Roman"/>
      <w:sz w:val="20"/>
      <w:szCs w:val="20"/>
      <w:lang w:val="es-ES"/>
    </w:rPr>
  </w:style>
  <w:style w:type="paragraph" w:customStyle="1" w:styleId="NumContinue">
    <w:name w:val="Num Continue"/>
    <w:basedOn w:val="BodyText"/>
    <w:uiPriority w:val="99"/>
    <w:rsid w:val="00806AEF"/>
    <w:pPr>
      <w:spacing w:after="0" w:line="312" w:lineRule="auto"/>
      <w:ind w:firstLine="720"/>
      <w:jc w:val="center"/>
      <w:outlineLvl w:val="9"/>
    </w:pPr>
    <w:rPr>
      <w:rFonts w:ascii="Times New Roman" w:hAnsi="Times New Roman" w:cs="Times New Roman"/>
      <w:sz w:val="24"/>
      <w:szCs w:val="24"/>
      <w:lang w:val="es-PE"/>
    </w:rPr>
  </w:style>
  <w:style w:type="character" w:styleId="FollowedHyperlink">
    <w:name w:val="FollowedHyperlink"/>
    <w:basedOn w:val="DefaultParagraphFont"/>
    <w:uiPriority w:val="99"/>
    <w:semiHidden/>
    <w:rsid w:val="00806AEF"/>
    <w:rPr>
      <w:color w:val="954F72"/>
      <w:u w:val="single"/>
    </w:rPr>
  </w:style>
  <w:style w:type="paragraph" w:customStyle="1" w:styleId="EstiloTulo2AsiicaMSMincho">
    <w:name w:val="Estilo T咜ulo 2 + (Asi疸ica) MS Mincho"/>
    <w:basedOn w:val="Normal"/>
    <w:next w:val="Normal"/>
    <w:link w:val="EstiloTulo2AsiicaMSMinchoCarCar"/>
    <w:rsid w:val="00806AEF"/>
    <w:pPr>
      <w:tabs>
        <w:tab w:val="left" w:pos="284"/>
      </w:tabs>
      <w:ind w:left="567" w:hanging="567"/>
    </w:pPr>
  </w:style>
  <w:style w:type="character" w:customStyle="1" w:styleId="EstiloTulo2AsiicaMSMinchoCarCar">
    <w:name w:val="Estilo T咜ulo 2 + (Asi疸ica) MS Mincho Car Car"/>
    <w:link w:val="EstiloTulo2AsiicaMSMincho"/>
    <w:rsid w:val="00806AEF"/>
    <w:rPr>
      <w:rFonts w:ascii="Calibri" w:eastAsia="Times New Roman" w:hAnsi="Calibri" w:cs="Arial"/>
      <w:lang w:val="es-ES_tradnl" w:eastAsia="es-ES"/>
    </w:rPr>
  </w:style>
  <w:style w:type="paragraph" w:customStyle="1" w:styleId="CM39">
    <w:name w:val="CM39"/>
    <w:basedOn w:val="Normal"/>
    <w:next w:val="Normal"/>
    <w:uiPriority w:val="99"/>
    <w:rsid w:val="00806AEF"/>
    <w:pPr>
      <w:autoSpaceDE w:val="0"/>
      <w:autoSpaceDN w:val="0"/>
      <w:spacing w:line="253" w:lineRule="atLeast"/>
      <w:jc w:val="left"/>
    </w:pPr>
    <w:rPr>
      <w:sz w:val="24"/>
      <w:szCs w:val="24"/>
      <w:lang w:val="es-ES"/>
    </w:rPr>
  </w:style>
  <w:style w:type="paragraph" w:styleId="BlockText">
    <w:name w:val="Block Text"/>
    <w:basedOn w:val="Normal"/>
    <w:uiPriority w:val="99"/>
    <w:rsid w:val="00806AEF"/>
    <w:pPr>
      <w:tabs>
        <w:tab w:val="left" w:pos="8640"/>
      </w:tabs>
      <w:ind w:left="540" w:right="485" w:hanging="540"/>
    </w:pPr>
    <w:rPr>
      <w:sz w:val="24"/>
      <w:szCs w:val="24"/>
      <w:lang w:val="es-ES"/>
    </w:rPr>
  </w:style>
  <w:style w:type="character" w:styleId="FootnoteReference">
    <w:name w:val="footnote reference"/>
    <w:aliases w:val="(Ref. de nota al pie),16 Point,BVI fnr,FC,Fußnotenzeichen DISS,Ref,Ref. de nota al pi,Ref. de nota al pie.,Style 24,Superscript 6 Point,de nota al pie,ftref,pie pddes,sobrescrito,titulo 2,Знак сноски 1,Знак сноски-FN"/>
    <w:basedOn w:val="DefaultParagraphFont"/>
    <w:link w:val="Char2"/>
    <w:qFormat/>
    <w:rsid w:val="00806AEF"/>
    <w:rPr>
      <w:vertAlign w:val="superscript"/>
    </w:rPr>
  </w:style>
  <w:style w:type="paragraph" w:customStyle="1" w:styleId="Literales">
    <w:name w:val="Literales"/>
    <w:basedOn w:val="Normal"/>
    <w:next w:val="Title"/>
    <w:link w:val="LiteralesCar"/>
    <w:qFormat/>
    <w:rsid w:val="00806AEF"/>
    <w:rPr>
      <w:rFonts w:cs="Times New Roman"/>
      <w:bCs/>
      <w:szCs w:val="20"/>
    </w:rPr>
  </w:style>
  <w:style w:type="character" w:customStyle="1" w:styleId="LiteralesCar">
    <w:name w:val="Literales Car"/>
    <w:link w:val="Literales"/>
    <w:rsid w:val="00806AEF"/>
    <w:rPr>
      <w:rFonts w:ascii="Calibri" w:eastAsia="Times New Roman" w:hAnsi="Calibri" w:cs="Times New Roman"/>
      <w:bCs/>
      <w:szCs w:val="20"/>
      <w:lang w:val="es-ES_tradnl" w:eastAsia="es-ES"/>
    </w:rPr>
  </w:style>
  <w:style w:type="paragraph" w:styleId="NormalWeb">
    <w:name w:val="Normal (Web)"/>
    <w:basedOn w:val="Normal"/>
    <w:uiPriority w:val="99"/>
    <w:rsid w:val="00806AEF"/>
    <w:pPr>
      <w:spacing w:before="100" w:after="100"/>
      <w:jc w:val="left"/>
    </w:pPr>
    <w:rPr>
      <w:rFonts w:ascii="Times New Roman" w:hAnsi="Times New Roman" w:cs="Times New Roman"/>
      <w:sz w:val="24"/>
      <w:szCs w:val="24"/>
      <w:lang w:eastAsia="es-ES_tradnl"/>
    </w:rPr>
  </w:style>
  <w:style w:type="character" w:customStyle="1" w:styleId="Cuadrculamediana11">
    <w:name w:val="Cuadrícula mediana 11"/>
    <w:uiPriority w:val="99"/>
    <w:semiHidden/>
    <w:rsid w:val="00806AEF"/>
    <w:rPr>
      <w:color w:val="808080"/>
    </w:rPr>
  </w:style>
  <w:style w:type="paragraph" w:customStyle="1" w:styleId="Parrafo3">
    <w:name w:val="Parrafo 3"/>
    <w:basedOn w:val="Normal"/>
    <w:link w:val="Parrafo3Car"/>
    <w:qFormat/>
    <w:rsid w:val="00806AEF"/>
    <w:pPr>
      <w:spacing w:after="160" w:line="259" w:lineRule="auto"/>
      <w:ind w:left="993"/>
    </w:pPr>
    <w:rPr>
      <w:rFonts w:cs="Calibri"/>
      <w:lang w:val="es-PE" w:eastAsia="en-US"/>
    </w:rPr>
  </w:style>
  <w:style w:type="character" w:customStyle="1" w:styleId="Parrafo3Car">
    <w:name w:val="Parrafo 3 Car"/>
    <w:basedOn w:val="DefaultParagraphFont"/>
    <w:link w:val="Parrafo3"/>
    <w:rsid w:val="00806AEF"/>
    <w:rPr>
      <w:rFonts w:ascii="Calibri" w:eastAsia="Times New Roman" w:hAnsi="Calibri" w:cs="Calibri"/>
      <w:lang w:val="es-PE"/>
    </w:rPr>
  </w:style>
  <w:style w:type="paragraph" w:customStyle="1" w:styleId="EstiloNegritaJustificado">
    <w:name w:val="Estilo Negrita Justificado"/>
    <w:basedOn w:val="Heading2"/>
    <w:next w:val="Heading2"/>
    <w:uiPriority w:val="99"/>
    <w:rsid w:val="00806AEF"/>
    <w:pPr>
      <w:ind w:left="964"/>
    </w:pPr>
    <w:rPr>
      <w:rFonts w:ascii="Times New Roman" w:hAnsi="Times New Roman" w:cs="Times New Roman"/>
      <w:sz w:val="22"/>
      <w:szCs w:val="22"/>
      <w:u w:val="single"/>
      <w:lang w:val="es-ES_tradnl"/>
    </w:rPr>
  </w:style>
  <w:style w:type="paragraph" w:customStyle="1" w:styleId="Numerar">
    <w:name w:val="Numerar"/>
    <w:basedOn w:val="Normal"/>
    <w:link w:val="NumerarCar"/>
    <w:qFormat/>
    <w:rsid w:val="00806AEF"/>
    <w:pPr>
      <w:numPr>
        <w:numId w:val="37"/>
      </w:numPr>
    </w:pPr>
    <w:rPr>
      <w:szCs w:val="21"/>
      <w:lang w:val="es-PE" w:eastAsia="en-US"/>
    </w:rPr>
  </w:style>
  <w:style w:type="character" w:customStyle="1" w:styleId="NumerarCar">
    <w:name w:val="Numerar Car"/>
    <w:link w:val="Numerar"/>
    <w:rsid w:val="00806AEF"/>
    <w:rPr>
      <w:rFonts w:ascii="Calibri" w:eastAsia="Times New Roman" w:hAnsi="Calibri" w:cs="Arial"/>
      <w:szCs w:val="21"/>
      <w:lang w:val="es-PE"/>
    </w:rPr>
  </w:style>
  <w:style w:type="paragraph" w:customStyle="1" w:styleId="Literal1">
    <w:name w:val="Literal1"/>
    <w:basedOn w:val="Listamulticolor-nfasis11"/>
    <w:link w:val="Literal1Car"/>
    <w:uiPriority w:val="99"/>
    <w:qFormat/>
    <w:rsid w:val="00C517E4"/>
    <w:pPr>
      <w:numPr>
        <w:numId w:val="23"/>
      </w:numPr>
      <w:spacing w:before="120" w:after="120"/>
      <w:outlineLvl w:val="9"/>
    </w:pPr>
    <w:rPr>
      <w:sz w:val="21"/>
      <w:szCs w:val="21"/>
      <w:lang w:val="es-PE" w:eastAsia="en-US"/>
    </w:rPr>
  </w:style>
  <w:style w:type="character" w:customStyle="1" w:styleId="Literal1Car">
    <w:name w:val="Literal1 Car"/>
    <w:link w:val="Literal1"/>
    <w:uiPriority w:val="99"/>
    <w:rsid w:val="00806AEF"/>
    <w:rPr>
      <w:rFonts w:ascii="Calibri" w:eastAsia="Times New Roman" w:hAnsi="Calibri" w:cs="Arial"/>
      <w:sz w:val="21"/>
      <w:szCs w:val="21"/>
      <w:lang w:val="es-PE"/>
    </w:rPr>
  </w:style>
  <w:style w:type="paragraph" w:customStyle="1" w:styleId="Prrafo1">
    <w:name w:val="Párrafo 1"/>
    <w:basedOn w:val="Normal"/>
    <w:link w:val="Prrafo1Car"/>
    <w:qFormat/>
    <w:rsid w:val="00806AEF"/>
    <w:pPr>
      <w:spacing w:before="120" w:after="120"/>
      <w:ind w:left="567"/>
    </w:pPr>
    <w:rPr>
      <w:sz w:val="21"/>
      <w:szCs w:val="21"/>
      <w:lang w:val="es-PE" w:eastAsia="en-US"/>
    </w:rPr>
  </w:style>
  <w:style w:type="character" w:customStyle="1" w:styleId="Prrafo1Car">
    <w:name w:val="Párrafo 1 Car"/>
    <w:link w:val="Prrafo1"/>
    <w:rsid w:val="00806AEF"/>
    <w:rPr>
      <w:rFonts w:ascii="Calibri" w:eastAsia="Times New Roman" w:hAnsi="Calibri" w:cs="Arial"/>
      <w:sz w:val="21"/>
      <w:szCs w:val="21"/>
      <w:lang w:val="es-PE"/>
    </w:rPr>
  </w:style>
  <w:style w:type="character" w:customStyle="1" w:styleId="TtuloCar1">
    <w:name w:val="Título Car1"/>
    <w:rsid w:val="00806AEF"/>
    <w:rPr>
      <w:b/>
      <w:bCs/>
      <w:sz w:val="20"/>
      <w:szCs w:val="20"/>
    </w:rPr>
  </w:style>
  <w:style w:type="paragraph" w:customStyle="1" w:styleId="Char2">
    <w:name w:val="Char2"/>
    <w:basedOn w:val="Normal"/>
    <w:link w:val="FootnoteReference"/>
    <w:uiPriority w:val="99"/>
    <w:rsid w:val="00806AEF"/>
    <w:pPr>
      <w:spacing w:before="120" w:after="200" w:line="240" w:lineRule="exact"/>
    </w:pPr>
    <w:rPr>
      <w:rFonts w:asciiTheme="minorHAnsi" w:eastAsiaTheme="minorHAnsi" w:hAnsiTheme="minorHAnsi" w:cstheme="minorBidi"/>
      <w:vertAlign w:val="superscript"/>
      <w:lang w:val="es-ES" w:eastAsia="en-US"/>
    </w:rPr>
  </w:style>
  <w:style w:type="paragraph" w:customStyle="1" w:styleId="2">
    <w:name w:val="2"/>
    <w:basedOn w:val="Normal"/>
    <w:next w:val="Title"/>
    <w:uiPriority w:val="99"/>
    <w:qFormat/>
    <w:rsid w:val="00806AEF"/>
    <w:pPr>
      <w:numPr>
        <w:numId w:val="40"/>
      </w:numPr>
      <w:ind w:left="2551" w:hanging="425"/>
    </w:pPr>
    <w:rPr>
      <w:rFonts w:cs="Times New Roman"/>
      <w:bCs/>
      <w:szCs w:val="20"/>
    </w:rPr>
  </w:style>
  <w:style w:type="paragraph" w:customStyle="1" w:styleId="ColorfulList-Accent11">
    <w:name w:val="Colorful List - Accent 11"/>
    <w:basedOn w:val="Normal"/>
    <w:uiPriority w:val="34"/>
    <w:qFormat/>
    <w:rsid w:val="00806AEF"/>
    <w:pPr>
      <w:ind w:left="708"/>
      <w:outlineLvl w:val="2"/>
    </w:pPr>
  </w:style>
  <w:style w:type="paragraph" w:styleId="MacroText">
    <w:name w:val="macro"/>
    <w:link w:val="MacroTextChar"/>
    <w:uiPriority w:val="99"/>
    <w:semiHidden/>
    <w:rsid w:val="00806AEF"/>
    <w:pPr>
      <w:keepNext/>
      <w:tabs>
        <w:tab w:val="left" w:pos="480"/>
        <w:tab w:val="left" w:pos="960"/>
        <w:tab w:val="left" w:pos="1440"/>
        <w:tab w:val="left" w:pos="1920"/>
        <w:tab w:val="left" w:pos="2400"/>
        <w:tab w:val="left" w:pos="2880"/>
        <w:tab w:val="left" w:pos="3360"/>
        <w:tab w:val="left" w:pos="3840"/>
        <w:tab w:val="left" w:pos="4320"/>
      </w:tabs>
      <w:adjustRightInd w:val="0"/>
      <w:spacing w:after="0" w:line="240" w:lineRule="auto"/>
      <w:ind w:left="709"/>
      <w:jc w:val="both"/>
      <w:outlineLvl w:val="2"/>
    </w:pPr>
    <w:rPr>
      <w:rFonts w:ascii="Courier New" w:eastAsia="Times New Roman" w:hAnsi="Courier New" w:cs="Courier New"/>
      <w:sz w:val="20"/>
      <w:szCs w:val="20"/>
      <w:lang w:val="es-ES_tradnl" w:eastAsia="es-ES"/>
    </w:rPr>
  </w:style>
  <w:style w:type="character" w:customStyle="1" w:styleId="MacroTextChar">
    <w:name w:val="Macro Text Char"/>
    <w:basedOn w:val="DefaultParagraphFont"/>
    <w:link w:val="MacroText"/>
    <w:uiPriority w:val="99"/>
    <w:semiHidden/>
    <w:rsid w:val="00806AEF"/>
    <w:rPr>
      <w:rFonts w:ascii="Courier New" w:eastAsia="Times New Roman" w:hAnsi="Courier New" w:cs="Courier New"/>
      <w:sz w:val="20"/>
      <w:szCs w:val="20"/>
      <w:lang w:val="es-ES_tradnl" w:eastAsia="es-ES"/>
    </w:rPr>
  </w:style>
  <w:style w:type="paragraph" w:styleId="Quote">
    <w:name w:val="Quote"/>
    <w:basedOn w:val="Normal"/>
    <w:next w:val="Normal"/>
    <w:link w:val="QuoteChar"/>
    <w:uiPriority w:val="73"/>
    <w:qFormat/>
    <w:rsid w:val="00806AEF"/>
    <w:pPr>
      <w:spacing w:before="200" w:after="160"/>
      <w:ind w:left="864" w:right="864"/>
      <w:jc w:val="center"/>
      <w:outlineLvl w:val="2"/>
    </w:pPr>
    <w:rPr>
      <w:i/>
      <w:iCs/>
      <w:color w:val="404040"/>
    </w:rPr>
  </w:style>
  <w:style w:type="character" w:customStyle="1" w:styleId="QuoteChar">
    <w:name w:val="Quote Char"/>
    <w:basedOn w:val="DefaultParagraphFont"/>
    <w:link w:val="Quote"/>
    <w:uiPriority w:val="73"/>
    <w:rsid w:val="00806AEF"/>
    <w:rPr>
      <w:rFonts w:ascii="Calibri" w:eastAsia="Times New Roman" w:hAnsi="Calibri" w:cs="Arial"/>
      <w:i/>
      <w:iCs/>
      <w:color w:val="404040"/>
      <w:lang w:val="es-ES_tradnl" w:eastAsia="es-ES"/>
    </w:rPr>
  </w:style>
  <w:style w:type="paragraph" w:styleId="ListParagraph">
    <w:name w:val="List Paragraph"/>
    <w:aliases w:val="Bulleted List1,Cuadro 2-11,Fundamentacion1,Ha1,Iz - Párrafo de lista1,Lista 1231,Number List 11,Párrafo de lista211,Párrafo de lista22,SCap11,Sivsa Parrafo1,SubPárrafo de lista1,TITULO A1,Tabla1,Titulo de Fígura1,Titulos1,Viñeta normal1"/>
    <w:basedOn w:val="Normal"/>
    <w:link w:val="ListParagraphChar4"/>
    <w:uiPriority w:val="34"/>
    <w:qFormat/>
    <w:rsid w:val="00806AEF"/>
    <w:pPr>
      <w:ind w:left="720"/>
      <w:outlineLvl w:val="2"/>
    </w:pPr>
  </w:style>
  <w:style w:type="character" w:customStyle="1" w:styleId="ListParagraphChar">
    <w:name w:val="List Paragraph Char"/>
    <w:aliases w:val="BO Char,Bulleted List Char1,Cuadro 2-1 Char1,Fundamentacion Char1,Ha Char1,Lista 123 Char1,Number List 1 Char1,Párrafo de lista2 Char1,Párrafo de lista21 Char1,SCap1 Char1,TITULO A Char1,Tabla Char1,Titulos Char1,Viñeta normal Char"/>
    <w:uiPriority w:val="34"/>
    <w:qFormat/>
    <w:rsid w:val="00806AEF"/>
    <w:rPr>
      <w:rFonts w:ascii="Arial" w:hAnsi="Arial" w:cs="Arial"/>
      <w:sz w:val="22"/>
      <w:szCs w:val="22"/>
    </w:rPr>
  </w:style>
  <w:style w:type="paragraph" w:styleId="Revision">
    <w:name w:val="Revision"/>
    <w:hidden/>
    <w:uiPriority w:val="99"/>
    <w:rsid w:val="00806AEF"/>
    <w:pPr>
      <w:adjustRightInd w:val="0"/>
      <w:spacing w:after="0" w:line="240" w:lineRule="auto"/>
    </w:pPr>
    <w:rPr>
      <w:rFonts w:ascii="Arial" w:eastAsia="Times New Roman" w:hAnsi="Arial" w:cs="Arial"/>
      <w:lang w:val="es-ES_tradnl" w:eastAsia="es-ES"/>
    </w:rPr>
  </w:style>
  <w:style w:type="paragraph" w:customStyle="1" w:styleId="gmail-msolistparagraph">
    <w:name w:val="gmail-msolistparagraph"/>
    <w:basedOn w:val="Normal"/>
    <w:uiPriority w:val="99"/>
    <w:rsid w:val="00806AEF"/>
    <w:pPr>
      <w:spacing w:before="100" w:after="100"/>
      <w:jc w:val="left"/>
    </w:pPr>
    <w:rPr>
      <w:rFonts w:ascii="Times New Roman" w:hAnsi="Times New Roman" w:cs="Times New Roman"/>
      <w:sz w:val="24"/>
      <w:szCs w:val="24"/>
      <w:lang w:val="en-US" w:eastAsia="en-US"/>
    </w:rPr>
  </w:style>
  <w:style w:type="character" w:styleId="PlaceholderText">
    <w:name w:val="Placeholder Text"/>
    <w:basedOn w:val="DefaultParagraphFont"/>
    <w:uiPriority w:val="99"/>
    <w:semiHidden/>
    <w:rsid w:val="00806AEF"/>
    <w:rPr>
      <w:color w:val="808080"/>
    </w:rPr>
  </w:style>
  <w:style w:type="paragraph" w:customStyle="1" w:styleId="BodyText1">
    <w:name w:val="BodyText 1"/>
    <w:basedOn w:val="Normal"/>
    <w:uiPriority w:val="1"/>
    <w:qFormat/>
    <w:rsid w:val="00806AEF"/>
    <w:pPr>
      <w:spacing w:after="240"/>
      <w:ind w:firstLine="720"/>
      <w:jc w:val="left"/>
    </w:pPr>
    <w:rPr>
      <w:rFonts w:ascii="Times New Roman" w:hAnsi="Times New Roman" w:cs="Times New Roman"/>
      <w:sz w:val="24"/>
      <w:szCs w:val="24"/>
      <w:lang w:val="en-US" w:eastAsia="en-US"/>
    </w:rPr>
  </w:style>
  <w:style w:type="character" w:customStyle="1" w:styleId="ListParagraphChar1">
    <w:name w:val="List Paragraph Char1"/>
    <w:aliases w:val="BO Cha,Bulleted List Char2,Cuadro 2-1 Char2,Fundamentacion Char2,Ha Char2,Lista 123 Char2,Number List 1 Char2,Párrafo de lista2 Char2,Párrafo de lista21 Char2,TITULO A Char2,Tabla Char2,Titulos Char2,Viñeta normal Char1"/>
    <w:uiPriority w:val="99"/>
    <w:rsid w:val="00806AEF"/>
    <w:rPr>
      <w:rFonts w:ascii="Arial" w:hAnsi="Arial" w:cs="Arial"/>
    </w:rPr>
  </w:style>
  <w:style w:type="paragraph" w:styleId="TOCHeading">
    <w:name w:val="TOC Heading"/>
    <w:basedOn w:val="Heading1"/>
    <w:next w:val="Normal"/>
    <w:uiPriority w:val="39"/>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NoSpacing">
    <w:name w:val="No Spacing"/>
    <w:next w:val="Normal"/>
    <w:link w:val="NoSpacingChar1"/>
    <w:uiPriority w:val="1"/>
    <w:qFormat/>
    <w:rsid w:val="00806AEF"/>
    <w:pPr>
      <w:adjustRightInd w:val="0"/>
      <w:spacing w:after="0" w:line="240" w:lineRule="auto"/>
    </w:pPr>
    <w:rPr>
      <w:rFonts w:ascii="Calibri" w:eastAsia="Times New Roman" w:hAnsi="Calibri" w:cs="Calibri"/>
    </w:rPr>
  </w:style>
  <w:style w:type="character" w:customStyle="1" w:styleId="NoSpacingChar">
    <w:name w:val="No Spacing Char"/>
    <w:uiPriority w:val="99"/>
    <w:rsid w:val="00806AEF"/>
    <w:rPr>
      <w:rFonts w:ascii="Calibri" w:hAnsi="Calibri" w:cs="Calibri"/>
    </w:rPr>
  </w:style>
  <w:style w:type="character" w:styleId="SubtleReference">
    <w:name w:val="Subtle Reference"/>
    <w:basedOn w:val="DefaultParagraphFont"/>
    <w:uiPriority w:val="67"/>
    <w:qFormat/>
    <w:rsid w:val="00806AEF"/>
    <w:rPr>
      <w:smallCaps/>
      <w:color w:val="5A5A5A"/>
    </w:rPr>
  </w:style>
  <w:style w:type="character" w:customStyle="1" w:styleId="ListParagraphChar2">
    <w:name w:val="List Paragraph Char2"/>
    <w:aliases w:val="BO Cha1,Bulleted List Char3,Cuadro 2-1 Char3,Fundamentacion Char3,Ha Char3,Lista 123 Char3,Number List 1 Char3,Párrafo de lista2 Char3,Párrafo de lista21 Char3,TITULO A Char3,Tabla Char3,Titulos Char3,Viñeta normal Char2"/>
    <w:uiPriority w:val="99"/>
    <w:rsid w:val="00806AEF"/>
    <w:rPr>
      <w:rFonts w:ascii="Arial" w:hAnsi="Arial" w:cs="Arial"/>
    </w:rPr>
  </w:style>
  <w:style w:type="paragraph" w:customStyle="1" w:styleId="listamulticolor-nfasis110">
    <w:name w:val="listamulticolor-nfasis11"/>
    <w:basedOn w:val="Normal"/>
    <w:uiPriority w:val="99"/>
    <w:rsid w:val="00806AEF"/>
    <w:pPr>
      <w:ind w:left="720"/>
    </w:pPr>
    <w:rPr>
      <w:lang w:val="en-US" w:eastAsia="en-US"/>
    </w:rPr>
  </w:style>
  <w:style w:type="character" w:customStyle="1" w:styleId="ListParagraphChar4">
    <w:name w:val="List Paragraph Char4"/>
    <w:aliases w:val="Bulleted List1 Char,Cuadro 2-11 Char,Fundamentacion1 Char,Ha1 Char,Iz - Párrafo de lista1 Char,Lista 1231 Char,Number List 11 Char,Párrafo de lista211 Char,Párrafo de lista22 Char,SCap11 Char,Sivsa Parrafo1 Char,TITULO A1 Char"/>
    <w:link w:val="ListParagraph"/>
    <w:uiPriority w:val="34"/>
    <w:qFormat/>
    <w:rsid w:val="00806AEF"/>
    <w:rPr>
      <w:rFonts w:ascii="Calibri" w:eastAsia="Times New Roman" w:hAnsi="Calibri" w:cs="Arial"/>
      <w:lang w:val="es-ES_tradnl" w:eastAsia="es-ES"/>
    </w:rPr>
  </w:style>
  <w:style w:type="character" w:customStyle="1" w:styleId="NoSpacingChar1">
    <w:name w:val="No Spacing Char1"/>
    <w:link w:val="NoSpacing"/>
    <w:uiPriority w:val="1"/>
    <w:rsid w:val="00806AEF"/>
    <w:rPr>
      <w:rFonts w:ascii="Calibri" w:eastAsia="Times New Roman" w:hAnsi="Calibri" w:cs="Calibri"/>
    </w:rPr>
  </w:style>
  <w:style w:type="character" w:customStyle="1" w:styleId="ListParagraphChar3">
    <w:name w:val="List Paragraph Char3"/>
    <w:aliases w:val="BO Cha2,Bulleted List Char4,Cuadro 2-1 Char4,Fundamentacion Char4,Ha Char4,Lista 123 Char4,Number List 1 Char4,Párrafo de lista2 Char4,Párrafo de lista21 Char4,TITULO A Char4,Tabla Char4,Titulos Char4,Viñeta normal Char3"/>
    <w:uiPriority w:val="99"/>
    <w:rsid w:val="00806AEF"/>
    <w:rPr>
      <w:rFonts w:ascii="Arial" w:hAnsi="Arial" w:cs="Arial"/>
    </w:rPr>
  </w:style>
  <w:style w:type="character" w:customStyle="1" w:styleId="ListParagraphChar5">
    <w:name w:val="List Paragraph Char5"/>
    <w:aliases w:val="BO Cha3,Bulleted List Char6,Cuadro 2-1 Char6,Fundamentacion Char6,Ha Char6,Lista 123 Char6,Number List 1 Char6,Párrafo de lista2 Char6,Párrafo de lista21 Char6,TITULO A Char6,Tabla Char6,Titulos Char6,Viñeta normal Char5"/>
    <w:uiPriority w:val="99"/>
    <w:rsid w:val="00806AEF"/>
    <w:rPr>
      <w:rFonts w:ascii="Arial" w:hAnsi="Arial" w:cs="Arial"/>
    </w:rPr>
  </w:style>
  <w:style w:type="table" w:styleId="TableGrid">
    <w:name w:val="Table Grid"/>
    <w:basedOn w:val="TableNormal"/>
    <w:rsid w:val="00806AEF"/>
    <w:pPr>
      <w:adjustRightInd w:val="0"/>
      <w:spacing w:after="0" w:line="240" w:lineRule="auto"/>
    </w:pPr>
    <w:rPr>
      <w:rFonts w:ascii="Calibri" w:eastAsia="Times New Roman" w:hAnsi="Calibri" w:cs="Times New Roman"/>
      <w:sz w:val="20"/>
      <w:szCs w:val="20"/>
      <w:lang w:val="en-US"/>
    </w:rPr>
    <w:tblPr>
      <w:tblBorders>
        <w:top w:val="single" w:sz="4" w:space="0" w:color="auto"/>
        <w:left w:val="single" w:sz="4" w:space="0" w:color="auto"/>
        <w:bottom w:val="single" w:sz="4" w:space="0" w:color="auto"/>
        <w:right w:val="single" w:sz="4" w:space="0" w:color="auto"/>
      </w:tblBorders>
      <w:tblCellMar>
        <w:top w:w="3" w:type="dxa"/>
        <w:bottom w:w="3" w:type="dxa"/>
      </w:tblCellMar>
    </w:tblPr>
  </w:style>
  <w:style w:type="paragraph" w:styleId="DocumentMap">
    <w:name w:val="Document Map"/>
    <w:basedOn w:val="Normal"/>
    <w:link w:val="DocumentMapChar"/>
    <w:uiPriority w:val="99"/>
    <w:semiHidden/>
    <w:unhideWhenUsed/>
    <w:rsid w:val="00806AEF"/>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806AEF"/>
    <w:rPr>
      <w:rFonts w:ascii="Lucida Grande" w:eastAsia="Times New Roman" w:hAnsi="Lucida Grande" w:cs="Lucida Grande"/>
      <w:sz w:val="24"/>
      <w:szCs w:val="24"/>
      <w:lang w:val="es-ES_tradnl" w:eastAsia="es-ES"/>
    </w:rPr>
  </w:style>
  <w:style w:type="paragraph" w:styleId="Index1">
    <w:name w:val="index 1"/>
    <w:basedOn w:val="Normal"/>
    <w:next w:val="Normal"/>
    <w:autoRedefine/>
    <w:uiPriority w:val="99"/>
    <w:semiHidden/>
    <w:unhideWhenUsed/>
    <w:rsid w:val="00806AEF"/>
    <w:pPr>
      <w:ind w:left="220" w:hanging="220"/>
    </w:pPr>
  </w:style>
  <w:style w:type="paragraph" w:styleId="Subtitle">
    <w:name w:val="Subtitle"/>
    <w:basedOn w:val="Normal"/>
    <w:next w:val="Normal"/>
    <w:link w:val="SubtitleChar"/>
    <w:uiPriority w:val="11"/>
    <w:qFormat/>
    <w:rsid w:val="00806AEF"/>
    <w:pPr>
      <w:numPr>
        <w:ilvl w:val="1"/>
      </w:numPr>
    </w:pPr>
    <w:rPr>
      <w:rFonts w:asciiTheme="minorHAnsi" w:eastAsiaTheme="majorEastAsia" w:hAnsiTheme="minorHAnsi" w:cstheme="majorBidi"/>
      <w:b/>
      <w:iCs/>
      <w:sz w:val="28"/>
      <w:szCs w:val="24"/>
    </w:rPr>
  </w:style>
  <w:style w:type="character" w:customStyle="1" w:styleId="SubtitleChar">
    <w:name w:val="Subtitle Char"/>
    <w:basedOn w:val="DefaultParagraphFont"/>
    <w:link w:val="Subtitle"/>
    <w:uiPriority w:val="11"/>
    <w:rsid w:val="00806AEF"/>
    <w:rPr>
      <w:rFonts w:eastAsiaTheme="majorEastAsia" w:cstheme="majorBidi"/>
      <w:b/>
      <w:iCs/>
      <w:sz w:val="28"/>
      <w:szCs w:val="24"/>
      <w:lang w:val="es-ES_tradnl" w:eastAsia="es-ES"/>
    </w:rPr>
  </w:style>
  <w:style w:type="paragraph" w:styleId="Index2">
    <w:name w:val="index 2"/>
    <w:basedOn w:val="Normal"/>
    <w:next w:val="Normal"/>
    <w:autoRedefine/>
    <w:uiPriority w:val="99"/>
    <w:semiHidden/>
    <w:unhideWhenUsed/>
    <w:rsid w:val="00806AEF"/>
    <w:pPr>
      <w:ind w:left="440" w:hanging="220"/>
    </w:pPr>
  </w:style>
  <w:style w:type="numbering" w:customStyle="1" w:styleId="Sinlista1">
    <w:name w:val="Sin lista1"/>
    <w:next w:val="NoList"/>
    <w:uiPriority w:val="99"/>
    <w:semiHidden/>
    <w:unhideWhenUsed/>
    <w:rsid w:val="00806AEF"/>
  </w:style>
  <w:style w:type="paragraph" w:customStyle="1" w:styleId="TtulodeTDC1">
    <w:name w:val="Título de TDC1"/>
    <w:basedOn w:val="Heading1"/>
    <w:next w:val="Normal"/>
    <w:uiPriority w:val="39"/>
    <w:semiHidden/>
    <w:unhideWhenUsed/>
    <w:qFormat/>
    <w:rsid w:val="00806AEF"/>
    <w:pPr>
      <w:keepNext/>
      <w:keepLines/>
      <w:widowControl/>
      <w:tabs>
        <w:tab w:val="clear" w:pos="2127"/>
      </w:tabs>
      <w:adjustRightInd/>
      <w:spacing w:before="480" w:line="276" w:lineRule="auto"/>
      <w:jc w:val="left"/>
      <w:outlineLvl w:val="9"/>
    </w:pPr>
    <w:rPr>
      <w:rFonts w:ascii="Cambria" w:hAnsi="Cambria" w:cs="Times New Roman"/>
      <w:color w:val="365F91"/>
      <w:lang w:val="en-US" w:eastAsia="en-US"/>
    </w:rPr>
  </w:style>
  <w:style w:type="character" w:customStyle="1" w:styleId="PuestoCar">
    <w:name w:val="Puesto Car"/>
    <w:rsid w:val="00806AEF"/>
    <w:rPr>
      <w:rFonts w:ascii="Times New Roman" w:eastAsia="Times New Roman" w:hAnsi="Times New Roman"/>
      <w:b/>
      <w:lang w:val="es-ES_tradnl" w:eastAsia="es-ES"/>
    </w:rPr>
  </w:style>
  <w:style w:type="paragraph" w:customStyle="1" w:styleId="EstiloTtulo2AsiticaMSMincho">
    <w:name w:val="Estilo Título 2 + (Asiática) MS Mincho"/>
    <w:basedOn w:val="Normal"/>
    <w:next w:val="Normal"/>
    <w:link w:val="EstiloTtulo2AsiticaMSMinchoCarCar"/>
    <w:rsid w:val="00806AEF"/>
    <w:pPr>
      <w:widowControl/>
      <w:tabs>
        <w:tab w:val="num" w:pos="284"/>
      </w:tabs>
      <w:adjustRightInd/>
      <w:ind w:left="567" w:hanging="567"/>
    </w:pPr>
    <w:rPr>
      <w:rFonts w:ascii="Arial" w:eastAsia="MS Mincho" w:hAnsi="Arial" w:cs="Times New Roman"/>
      <w:szCs w:val="20"/>
    </w:rPr>
  </w:style>
  <w:style w:type="character" w:customStyle="1" w:styleId="EstiloTtulo2AsiticaMSMinchoCarCar">
    <w:name w:val="Estilo Título 2 + (Asiática) MS Mincho Car Car"/>
    <w:link w:val="EstiloTtulo2AsiticaMSMincho"/>
    <w:rsid w:val="00806AEF"/>
    <w:rPr>
      <w:rFonts w:ascii="Arial" w:eastAsia="MS Mincho" w:hAnsi="Arial" w:cs="Times New Roman"/>
      <w:szCs w:val="20"/>
      <w:lang w:val="es-ES_tradnl" w:eastAsia="es-ES"/>
    </w:rPr>
  </w:style>
  <w:style w:type="paragraph" w:customStyle="1" w:styleId="1">
    <w:name w:val="1"/>
    <w:basedOn w:val="Normal"/>
    <w:next w:val="Title"/>
    <w:uiPriority w:val="99"/>
    <w:qFormat/>
    <w:rsid w:val="00806AEF"/>
    <w:pPr>
      <w:widowControl/>
      <w:adjustRightInd/>
      <w:jc w:val="center"/>
    </w:pPr>
    <w:rPr>
      <w:rFonts w:ascii="Times New Roman" w:hAnsi="Times New Roman" w:cs="Times New Roman"/>
      <w:b/>
      <w:sz w:val="20"/>
      <w:szCs w:val="20"/>
    </w:rPr>
  </w:style>
  <w:style w:type="character" w:customStyle="1" w:styleId="TtuloCar2">
    <w:name w:val="Título Car2"/>
    <w:basedOn w:val="DefaultParagraphFont"/>
    <w:uiPriority w:val="10"/>
    <w:rsid w:val="00806AEF"/>
    <w:rPr>
      <w:rFonts w:asciiTheme="majorHAnsi" w:eastAsiaTheme="majorEastAsia" w:hAnsiTheme="majorHAnsi" w:cstheme="majorBidi"/>
      <w:spacing w:val="-10"/>
      <w:kern w:val="28"/>
      <w:sz w:val="56"/>
      <w:szCs w:val="56"/>
      <w:lang w:val="es-ES_tradnl" w:eastAsia="es-ES"/>
    </w:rPr>
  </w:style>
  <w:style w:type="character" w:customStyle="1" w:styleId="Mencinsinresolver1">
    <w:name w:val="Mención sin resolver1"/>
    <w:basedOn w:val="DefaultParagraphFont"/>
    <w:uiPriority w:val="99"/>
    <w:semiHidden/>
    <w:unhideWhenUsed/>
    <w:rsid w:val="00806AEF"/>
    <w:rPr>
      <w:color w:val="808080"/>
      <w:shd w:val="clear" w:color="auto" w:fill="E6E6E6"/>
    </w:rPr>
  </w:style>
  <w:style w:type="paragraph" w:customStyle="1" w:styleId="Estilo10">
    <w:name w:val="Estilo10"/>
    <w:basedOn w:val="ListParagraph"/>
    <w:link w:val="Estilo10Car"/>
    <w:qFormat/>
    <w:rsid w:val="00572EF7"/>
    <w:pPr>
      <w:widowControl/>
      <w:numPr>
        <w:ilvl w:val="1"/>
        <w:numId w:val="60"/>
      </w:numPr>
      <w:adjustRightInd/>
      <w:spacing w:after="200" w:line="276" w:lineRule="auto"/>
      <w:jc w:val="left"/>
      <w:outlineLvl w:val="9"/>
    </w:pPr>
    <w:rPr>
      <w:rFonts w:eastAsia="Calibri" w:cs="Times New Roman"/>
      <w:lang w:val="es-PE" w:eastAsia="en-US"/>
    </w:rPr>
  </w:style>
  <w:style w:type="character" w:customStyle="1" w:styleId="Estilo10Car">
    <w:name w:val="Estilo10 Car"/>
    <w:link w:val="Estilo10"/>
    <w:rsid w:val="00572EF7"/>
    <w:rPr>
      <w:rFonts w:ascii="Calibri" w:eastAsia="Calibri" w:hAnsi="Calibri" w:cs="Times New Roman"/>
      <w:lang w:val="es-PE"/>
    </w:rPr>
  </w:style>
  <w:style w:type="character" w:customStyle="1" w:styleId="Mencinsinresolver2">
    <w:name w:val="Mención sin resolver2"/>
    <w:basedOn w:val="DefaultParagraphFont"/>
    <w:uiPriority w:val="99"/>
    <w:semiHidden/>
    <w:unhideWhenUsed/>
    <w:rsid w:val="000171DE"/>
    <w:rPr>
      <w:color w:val="605E5C"/>
      <w:shd w:val="clear" w:color="auto" w:fill="E1DFDD"/>
    </w:rPr>
  </w:style>
  <w:style w:type="paragraph" w:customStyle="1" w:styleId="msonormal0">
    <w:name w:val="msonormal"/>
    <w:basedOn w:val="Normal"/>
    <w:uiPriority w:val="99"/>
    <w:semiHidden/>
    <w:rsid w:val="00896A13"/>
    <w:pPr>
      <w:spacing w:before="100" w:after="100"/>
      <w:jc w:val="left"/>
    </w:pPr>
    <w:rPr>
      <w:rFonts w:ascii="Times New Roman" w:hAnsi="Times New Roman" w:cs="Times New Roman"/>
      <w:sz w:val="24"/>
      <w:szCs w:val="24"/>
      <w:lang w:eastAsia="es-ES_tradnl"/>
    </w:rPr>
  </w:style>
  <w:style w:type="character" w:customStyle="1" w:styleId="TextosinformatoCar1">
    <w:name w:val="Texto sin formato Car1"/>
    <w:aliases w:val="Car Car1"/>
    <w:basedOn w:val="DefaultParagraphFont"/>
    <w:uiPriority w:val="99"/>
    <w:semiHidden/>
    <w:rsid w:val="00896A13"/>
    <w:rPr>
      <w:rFonts w:ascii="Consolas" w:eastAsia="Times New Roman" w:hAnsi="Consolas" w:cs="Consolas"/>
      <w:sz w:val="21"/>
      <w:szCs w:val="21"/>
      <w:lang w:val="es-ES_tradnl" w:eastAsia="es-ES"/>
    </w:rPr>
  </w:style>
  <w:style w:type="character" w:customStyle="1" w:styleId="Mencinsinresolver3">
    <w:name w:val="Mención sin resolver3"/>
    <w:basedOn w:val="DefaultParagraphFont"/>
    <w:uiPriority w:val="99"/>
    <w:semiHidden/>
    <w:unhideWhenUsed/>
    <w:rsid w:val="006420B1"/>
    <w:rPr>
      <w:color w:val="605E5C"/>
      <w:shd w:val="clear" w:color="auto" w:fill="E1DFDD"/>
    </w:rPr>
  </w:style>
  <w:style w:type="paragraph" w:customStyle="1" w:styleId="BlockQuotation">
    <w:name w:val="Block Quotation"/>
    <w:basedOn w:val="BodyText"/>
    <w:next w:val="BodyText"/>
    <w:rsid w:val="00012CEA"/>
    <w:pPr>
      <w:keepLines/>
      <w:widowControl/>
      <w:adjustRightInd/>
      <w:spacing w:line="280" w:lineRule="atLeast"/>
      <w:ind w:left="720" w:right="720"/>
      <w:outlineLvl w:val="9"/>
    </w:pPr>
    <w:rPr>
      <w:rFonts w:cs="Times New Roman"/>
      <w:i/>
      <w:sz w:val="24"/>
      <w:szCs w:val="24"/>
      <w:lang w:val="en-US" w:eastAsia="en-NZ"/>
    </w:rPr>
  </w:style>
  <w:style w:type="paragraph" w:customStyle="1" w:styleId="Subheading">
    <w:name w:val="Subheading"/>
    <w:basedOn w:val="BodyText"/>
    <w:next w:val="BodyText"/>
    <w:rsid w:val="00012CEA"/>
    <w:pPr>
      <w:keepNext/>
      <w:widowControl/>
      <w:adjustRightInd/>
      <w:spacing w:after="80"/>
      <w:jc w:val="left"/>
      <w:outlineLvl w:val="9"/>
    </w:pPr>
    <w:rPr>
      <w:rFonts w:cs="Times New Roman"/>
      <w:b/>
      <w:kern w:val="28"/>
      <w:sz w:val="24"/>
      <w:szCs w:val="24"/>
      <w:lang w:val="en-US" w:eastAsia="en-NZ"/>
    </w:rPr>
  </w:style>
  <w:style w:type="paragraph" w:styleId="ListContinue2">
    <w:name w:val="List Continue 2"/>
    <w:basedOn w:val="BodyText"/>
    <w:rsid w:val="00012CEA"/>
    <w:pPr>
      <w:widowControl/>
      <w:adjustRightInd/>
      <w:ind w:left="1287"/>
      <w:outlineLvl w:val="9"/>
    </w:pPr>
    <w:rPr>
      <w:rFonts w:cs="Times New Roman"/>
      <w:sz w:val="24"/>
      <w:szCs w:val="24"/>
      <w:lang w:val="en-US" w:eastAsia="en-NZ"/>
    </w:rPr>
  </w:style>
  <w:style w:type="paragraph" w:customStyle="1" w:styleId="Numberedtext">
    <w:name w:val="Numbered text"/>
    <w:basedOn w:val="BodyText"/>
    <w:rsid w:val="00012CEA"/>
    <w:pPr>
      <w:widowControl/>
      <w:numPr>
        <w:numId w:val="136"/>
      </w:numPr>
      <w:adjustRightInd/>
      <w:outlineLvl w:val="9"/>
    </w:pPr>
    <w:rPr>
      <w:rFonts w:cs="Times New Roman"/>
      <w:sz w:val="24"/>
      <w:szCs w:val="24"/>
      <w:lang w:val="en-US" w:eastAsia="en-NZ"/>
    </w:rPr>
  </w:style>
  <w:style w:type="paragraph" w:customStyle="1" w:styleId="BoxText">
    <w:name w:val="Box Text"/>
    <w:basedOn w:val="Normal"/>
    <w:rsid w:val="00012CEA"/>
    <w:pPr>
      <w:widowControl/>
      <w:adjustRightInd/>
      <w:spacing w:before="30" w:after="30"/>
    </w:pPr>
    <w:rPr>
      <w:rFonts w:cs="Times New Roman"/>
      <w:szCs w:val="24"/>
      <w:lang w:val="en-US" w:eastAsia="en-NZ"/>
    </w:rPr>
  </w:style>
  <w:style w:type="paragraph" w:customStyle="1" w:styleId="BoxBullet1">
    <w:name w:val="Box Bullet 1"/>
    <w:basedOn w:val="BoxText"/>
    <w:rsid w:val="00012CEA"/>
    <w:pPr>
      <w:numPr>
        <w:numId w:val="137"/>
      </w:numPr>
    </w:pPr>
  </w:style>
  <w:style w:type="paragraph" w:customStyle="1" w:styleId="BoxBullet2">
    <w:name w:val="Box Bullet 2"/>
    <w:basedOn w:val="BoxText"/>
    <w:rsid w:val="00012CEA"/>
    <w:pPr>
      <w:numPr>
        <w:ilvl w:val="1"/>
        <w:numId w:val="137"/>
      </w:numPr>
    </w:pPr>
  </w:style>
  <w:style w:type="paragraph" w:customStyle="1" w:styleId="TableText">
    <w:name w:val="Table Text"/>
    <w:basedOn w:val="Normal"/>
    <w:rsid w:val="00012CEA"/>
    <w:pPr>
      <w:widowControl/>
      <w:adjustRightInd/>
      <w:spacing w:before="30" w:after="30"/>
      <w:jc w:val="left"/>
    </w:pPr>
    <w:rPr>
      <w:rFonts w:cs="Times New Roman"/>
      <w:szCs w:val="24"/>
      <w:lang w:val="en-US" w:eastAsia="en-NZ"/>
    </w:rPr>
  </w:style>
  <w:style w:type="paragraph" w:customStyle="1" w:styleId="TableBullet1">
    <w:name w:val="Table Bullet 1"/>
    <w:basedOn w:val="TableText"/>
    <w:rsid w:val="00012CEA"/>
    <w:pPr>
      <w:numPr>
        <w:numId w:val="138"/>
      </w:numPr>
    </w:pPr>
  </w:style>
  <w:style w:type="paragraph" w:customStyle="1" w:styleId="TableBullet2">
    <w:name w:val="Table Bullet 2"/>
    <w:basedOn w:val="TableText"/>
    <w:rsid w:val="00012CEA"/>
    <w:pPr>
      <w:numPr>
        <w:ilvl w:val="1"/>
        <w:numId w:val="138"/>
      </w:numPr>
    </w:pPr>
  </w:style>
  <w:style w:type="paragraph" w:customStyle="1" w:styleId="BoldHeading">
    <w:name w:val="Bold Heading"/>
    <w:basedOn w:val="Heading1"/>
    <w:next w:val="BodyText"/>
    <w:rsid w:val="00012CEA"/>
    <w:pPr>
      <w:keepNext/>
      <w:widowControl/>
      <w:tabs>
        <w:tab w:val="clear" w:pos="2127"/>
      </w:tabs>
      <w:adjustRightInd/>
      <w:spacing w:before="240" w:after="120"/>
      <w:jc w:val="left"/>
      <w:outlineLvl w:val="9"/>
    </w:pPr>
    <w:rPr>
      <w:rFonts w:ascii="Calibri" w:hAnsi="Calibri"/>
      <w:kern w:val="28"/>
      <w:sz w:val="36"/>
      <w:szCs w:val="36"/>
      <w:lang w:val="en-US" w:eastAsia="en-NZ"/>
    </w:rPr>
  </w:style>
  <w:style w:type="paragraph" w:customStyle="1" w:styleId="BoxNumberedText">
    <w:name w:val="Box Numbered Text"/>
    <w:basedOn w:val="BoxText"/>
    <w:rsid w:val="00012CEA"/>
    <w:pPr>
      <w:numPr>
        <w:numId w:val="139"/>
      </w:numPr>
    </w:pPr>
  </w:style>
  <w:style w:type="character" w:styleId="PageNumber">
    <w:name w:val="page number"/>
    <w:basedOn w:val="DefaultParagraphFont"/>
    <w:rsid w:val="00012CEA"/>
    <w:rPr>
      <w:rFonts w:ascii="Garamond" w:hAnsi="Garamond"/>
      <w:sz w:val="18"/>
      <w:lang w:val="en-US"/>
    </w:rPr>
  </w:style>
  <w:style w:type="paragraph" w:customStyle="1" w:styleId="SourceNoteText">
    <w:name w:val="Source/Note Text"/>
    <w:basedOn w:val="Normal"/>
    <w:rsid w:val="00012CEA"/>
    <w:pPr>
      <w:widowControl/>
      <w:tabs>
        <w:tab w:val="left" w:pos="743"/>
        <w:tab w:val="left" w:pos="1168"/>
      </w:tabs>
      <w:adjustRightInd/>
      <w:spacing w:before="120" w:after="30"/>
      <w:ind w:left="743" w:hanging="743"/>
      <w:jc w:val="left"/>
    </w:pPr>
    <w:rPr>
      <w:rFonts w:cs="Times New Roman"/>
      <w:sz w:val="20"/>
      <w:szCs w:val="24"/>
      <w:lang w:val="en-US" w:eastAsia="en-NZ"/>
    </w:rPr>
  </w:style>
  <w:style w:type="paragraph" w:customStyle="1" w:styleId="TableNumberedText">
    <w:name w:val="Table Numbered Text"/>
    <w:basedOn w:val="TableText"/>
    <w:rsid w:val="00012CEA"/>
    <w:pPr>
      <w:numPr>
        <w:numId w:val="140"/>
      </w:numPr>
    </w:pPr>
  </w:style>
  <w:style w:type="paragraph" w:styleId="TableofFigures">
    <w:name w:val="table of figures"/>
    <w:basedOn w:val="TOC1"/>
    <w:next w:val="Normal"/>
    <w:semiHidden/>
    <w:rsid w:val="00012CEA"/>
    <w:pPr>
      <w:widowControl/>
      <w:tabs>
        <w:tab w:val="clear" w:pos="1100"/>
        <w:tab w:val="clear" w:pos="8767"/>
        <w:tab w:val="right" w:pos="7655"/>
      </w:tabs>
      <w:adjustRightInd/>
      <w:spacing w:after="120"/>
      <w:ind w:left="720" w:right="1588" w:hanging="720"/>
      <w:jc w:val="left"/>
      <w:outlineLvl w:val="9"/>
    </w:pPr>
    <w:rPr>
      <w:rFonts w:cs="Times New Roman"/>
      <w:b/>
      <w:sz w:val="24"/>
      <w:szCs w:val="24"/>
      <w:lang w:val="en-US" w:eastAsia="en-NZ"/>
    </w:rPr>
  </w:style>
  <w:style w:type="paragraph" w:customStyle="1" w:styleId="TableorFigureEnd">
    <w:name w:val="Table or Figure End"/>
    <w:basedOn w:val="Normal"/>
    <w:next w:val="BodyText"/>
    <w:rsid w:val="00012CEA"/>
    <w:pPr>
      <w:widowControl/>
      <w:pBdr>
        <w:top w:val="single" w:sz="4" w:space="1" w:color="auto"/>
      </w:pBdr>
      <w:tabs>
        <w:tab w:val="right" w:leader="dot" w:pos="8296"/>
      </w:tabs>
      <w:adjustRightInd/>
      <w:spacing w:before="90"/>
      <w:ind w:left="-57" w:right="-57"/>
    </w:pPr>
    <w:rPr>
      <w:rFonts w:cs="Times New Roman"/>
      <w:sz w:val="24"/>
      <w:szCs w:val="24"/>
      <w:lang w:val="en-US" w:eastAsia="en-NZ"/>
    </w:rPr>
  </w:style>
  <w:style w:type="character" w:styleId="SubtleEmphasis">
    <w:name w:val="Subtle Emphasis"/>
    <w:basedOn w:val="DefaultParagraphFont"/>
    <w:uiPriority w:val="19"/>
    <w:qFormat/>
    <w:rsid w:val="00012CEA"/>
    <w:rPr>
      <w:rFonts w:ascii="Calibri" w:hAnsi="Calibri"/>
      <w:i/>
      <w:iCs/>
      <w:color w:val="404040" w:themeColor="text1" w:themeTint="BF"/>
    </w:rPr>
  </w:style>
  <w:style w:type="character" w:styleId="IntenseEmphasis">
    <w:name w:val="Intense Emphasis"/>
    <w:basedOn w:val="DefaultParagraphFont"/>
    <w:uiPriority w:val="21"/>
    <w:qFormat/>
    <w:rsid w:val="00012CEA"/>
    <w:rPr>
      <w:rFonts w:ascii="Calibri" w:hAnsi="Calibri"/>
      <w:i/>
      <w:iCs/>
      <w:color w:val="4472C4" w:themeColor="accent1"/>
    </w:rPr>
  </w:style>
  <w:style w:type="paragraph" w:styleId="IntenseQuote">
    <w:name w:val="Intense Quote"/>
    <w:basedOn w:val="Normal"/>
    <w:next w:val="Normal"/>
    <w:link w:val="IntenseQuoteChar"/>
    <w:uiPriority w:val="30"/>
    <w:qFormat/>
    <w:rsid w:val="00012CEA"/>
    <w:pPr>
      <w:widowControl/>
      <w:pBdr>
        <w:top w:val="single" w:sz="4" w:space="10" w:color="4472C4" w:themeColor="accent1"/>
        <w:bottom w:val="single" w:sz="4" w:space="10" w:color="4472C4" w:themeColor="accent1"/>
      </w:pBdr>
      <w:adjustRightInd/>
      <w:spacing w:before="360" w:after="360"/>
      <w:ind w:left="864" w:right="864"/>
      <w:jc w:val="center"/>
    </w:pPr>
    <w:rPr>
      <w:rFonts w:cs="Times New Roman"/>
      <w:i/>
      <w:iCs/>
      <w:color w:val="4472C4" w:themeColor="accent1"/>
      <w:sz w:val="24"/>
      <w:szCs w:val="24"/>
      <w:lang w:val="en-US" w:eastAsia="en-NZ"/>
    </w:rPr>
  </w:style>
  <w:style w:type="character" w:customStyle="1" w:styleId="IntenseQuoteChar">
    <w:name w:val="Intense Quote Char"/>
    <w:basedOn w:val="DefaultParagraphFont"/>
    <w:link w:val="IntenseQuote"/>
    <w:uiPriority w:val="30"/>
    <w:rsid w:val="00012CEA"/>
    <w:rPr>
      <w:rFonts w:ascii="Calibri" w:eastAsia="Times New Roman" w:hAnsi="Calibri" w:cs="Times New Roman"/>
      <w:i/>
      <w:iCs/>
      <w:color w:val="4472C4" w:themeColor="accent1"/>
      <w:sz w:val="24"/>
      <w:szCs w:val="24"/>
      <w:lang w:val="en-US" w:eastAsia="en-NZ"/>
    </w:rPr>
  </w:style>
  <w:style w:type="character" w:styleId="IntenseReference">
    <w:name w:val="Intense Reference"/>
    <w:basedOn w:val="DefaultParagraphFont"/>
    <w:uiPriority w:val="32"/>
    <w:qFormat/>
    <w:rsid w:val="00012CEA"/>
    <w:rPr>
      <w:rFonts w:ascii="Calibri" w:hAnsi="Calibri"/>
      <w:b/>
      <w:bCs/>
      <w:smallCaps/>
      <w:color w:val="4472C4" w:themeColor="accent1"/>
      <w:spacing w:val="5"/>
    </w:rPr>
  </w:style>
  <w:style w:type="character" w:styleId="BookTitle">
    <w:name w:val="Book Title"/>
    <w:basedOn w:val="DefaultParagraphFont"/>
    <w:uiPriority w:val="33"/>
    <w:qFormat/>
    <w:rsid w:val="00012CEA"/>
    <w:rPr>
      <w:rFonts w:ascii="Calibri" w:hAnsi="Calibri"/>
      <w:b/>
      <w:bCs/>
      <w:i/>
      <w:iCs/>
      <w:spacing w:val="5"/>
    </w:rPr>
  </w:style>
  <w:style w:type="table" w:styleId="TableProfessional">
    <w:name w:val="Table Professional"/>
    <w:basedOn w:val="TableNormal"/>
    <w:uiPriority w:val="99"/>
    <w:rsid w:val="00DF036E"/>
    <w:pPr>
      <w:widowControl w:val="0"/>
      <w:adjustRightInd w:val="0"/>
      <w:spacing w:after="0" w:line="24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Border">
    <w:name w:val="Table Border"/>
    <w:basedOn w:val="TableText"/>
    <w:qFormat/>
    <w:rsid w:val="006350B5"/>
    <w:pPr>
      <w:pBdr>
        <w:bottom w:val="single" w:sz="4" w:space="0" w:color="auto"/>
      </w:pBdr>
      <w:spacing w:before="0" w:after="120"/>
      <w:ind w:left="-57" w:right="-57"/>
    </w:pPr>
    <w:rPr>
      <w:sz w:val="2"/>
      <w:lang w:val="es-ES"/>
    </w:rPr>
  </w:style>
  <w:style w:type="table" w:styleId="GridTable1Light">
    <w:name w:val="Grid Table 1 Light"/>
    <w:basedOn w:val="TableNormal"/>
    <w:uiPriority w:val="46"/>
    <w:rsid w:val="006131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1">
    <w:name w:val="Unresolved Mention1"/>
    <w:basedOn w:val="DefaultParagraphFont"/>
    <w:uiPriority w:val="99"/>
    <w:semiHidden/>
    <w:unhideWhenUsed/>
    <w:rsid w:val="00255BE5"/>
    <w:rPr>
      <w:color w:val="605E5C"/>
      <w:shd w:val="clear" w:color="auto" w:fill="E1DFDD"/>
    </w:rPr>
  </w:style>
  <w:style w:type="character" w:customStyle="1" w:styleId="Mencinsinresolver4">
    <w:name w:val="Mención sin resolver4"/>
    <w:basedOn w:val="DefaultParagraphFont"/>
    <w:uiPriority w:val="99"/>
    <w:semiHidden/>
    <w:unhideWhenUsed/>
    <w:rsid w:val="002531FF"/>
    <w:rPr>
      <w:color w:val="605E5C"/>
      <w:shd w:val="clear" w:color="auto" w:fill="E1DFDD"/>
    </w:rPr>
  </w:style>
  <w:style w:type="character" w:customStyle="1" w:styleId="TextocomentarioCar1">
    <w:name w:val="Texto comentario Car1"/>
    <w:basedOn w:val="DefaultParagraphFont"/>
    <w:uiPriority w:val="99"/>
    <w:rsid w:val="00AD38D1"/>
    <w:rPr>
      <w:position w:val="-1"/>
      <w:sz w:val="20"/>
      <w:szCs w:val="20"/>
    </w:rPr>
  </w:style>
  <w:style w:type="table" w:customStyle="1" w:styleId="TableGrid1">
    <w:name w:val="Table Grid1"/>
    <w:basedOn w:val="TableNormal"/>
    <w:next w:val="TableGrid"/>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table" w:customStyle="1" w:styleId="TableGrid2">
    <w:name w:val="Table Grid2"/>
    <w:basedOn w:val="TableNormal"/>
    <w:next w:val="TableGrid"/>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character" w:customStyle="1" w:styleId="DeltaViewInsertion">
    <w:name w:val="DeltaView Insertion"/>
    <w:uiPriority w:val="99"/>
    <w:rsid w:val="008856D0"/>
    <w:rPr>
      <w:color w:val="0000FF"/>
      <w:u w:val="double"/>
    </w:rPr>
  </w:style>
  <w:style w:type="character" w:styleId="UnresolvedMention">
    <w:name w:val="Unresolved Mention"/>
    <w:basedOn w:val="DefaultParagraphFont"/>
    <w:uiPriority w:val="99"/>
    <w:semiHidden/>
    <w:unhideWhenUsed/>
    <w:rsid w:val="00701467"/>
    <w:rPr>
      <w:color w:val="605E5C"/>
      <w:shd w:val="clear" w:color="auto" w:fill="E1DFDD"/>
    </w:rPr>
  </w:style>
  <w:style w:type="character" w:customStyle="1" w:styleId="Ttulo5Car3">
    <w:name w:val="Título 5 Car3"/>
    <w:basedOn w:val="DefaultParagraphFont"/>
    <w:rsid w:val="00DF469F"/>
    <w:rPr>
      <w:rFonts w:ascii="Calibri" w:hAnsi="Calibri" w:cs="Arial"/>
      <w:b/>
      <w:kern w:val="28"/>
      <w:sz w:val="28"/>
      <w:szCs w:val="28"/>
      <w:lang w:val="es-ES" w:eastAsia="en-NZ"/>
    </w:rPr>
  </w:style>
  <w:style w:type="numbering" w:customStyle="1" w:styleId="Apndice">
    <w:name w:val="Apéndice"/>
    <w:uiPriority w:val="99"/>
    <w:rsid w:val="00B7236C"/>
    <w:pPr>
      <w:numPr>
        <w:numId w:val="216"/>
      </w:numPr>
    </w:pPr>
  </w:style>
  <w:style w:type="character" w:customStyle="1" w:styleId="TextoindependienteCar">
    <w:name w:val="Texto independiente Car"/>
    <w:aliases w:val="Ctrl+1 Car"/>
    <w:basedOn w:val="DefaultParagraphFont"/>
    <w:locked/>
    <w:rsid w:val="00FB417C"/>
    <w:rPr>
      <w:rFonts w:ascii="Calibri" w:hAnsi="Calibri" w:cs="Calibri"/>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6740">
      <w:bodyDiv w:val="1"/>
      <w:marLeft w:val="0"/>
      <w:marRight w:val="0"/>
      <w:marTop w:val="0"/>
      <w:marBottom w:val="0"/>
      <w:divBdr>
        <w:top w:val="none" w:sz="0" w:space="0" w:color="auto"/>
        <w:left w:val="none" w:sz="0" w:space="0" w:color="auto"/>
        <w:bottom w:val="none" w:sz="0" w:space="0" w:color="auto"/>
        <w:right w:val="none" w:sz="0" w:space="0" w:color="auto"/>
      </w:divBdr>
    </w:div>
    <w:div w:id="104541474">
      <w:bodyDiv w:val="1"/>
      <w:marLeft w:val="0"/>
      <w:marRight w:val="0"/>
      <w:marTop w:val="0"/>
      <w:marBottom w:val="0"/>
      <w:divBdr>
        <w:top w:val="none" w:sz="0" w:space="0" w:color="auto"/>
        <w:left w:val="none" w:sz="0" w:space="0" w:color="auto"/>
        <w:bottom w:val="none" w:sz="0" w:space="0" w:color="auto"/>
        <w:right w:val="none" w:sz="0" w:space="0" w:color="auto"/>
      </w:divBdr>
    </w:div>
    <w:div w:id="154956270">
      <w:bodyDiv w:val="1"/>
      <w:marLeft w:val="0"/>
      <w:marRight w:val="0"/>
      <w:marTop w:val="0"/>
      <w:marBottom w:val="0"/>
      <w:divBdr>
        <w:top w:val="none" w:sz="0" w:space="0" w:color="auto"/>
        <w:left w:val="none" w:sz="0" w:space="0" w:color="auto"/>
        <w:bottom w:val="none" w:sz="0" w:space="0" w:color="auto"/>
        <w:right w:val="none" w:sz="0" w:space="0" w:color="auto"/>
      </w:divBdr>
    </w:div>
    <w:div w:id="248776070">
      <w:bodyDiv w:val="1"/>
      <w:marLeft w:val="0"/>
      <w:marRight w:val="0"/>
      <w:marTop w:val="0"/>
      <w:marBottom w:val="0"/>
      <w:divBdr>
        <w:top w:val="none" w:sz="0" w:space="0" w:color="auto"/>
        <w:left w:val="none" w:sz="0" w:space="0" w:color="auto"/>
        <w:bottom w:val="none" w:sz="0" w:space="0" w:color="auto"/>
        <w:right w:val="none" w:sz="0" w:space="0" w:color="auto"/>
      </w:divBdr>
    </w:div>
    <w:div w:id="277955865">
      <w:bodyDiv w:val="1"/>
      <w:marLeft w:val="0"/>
      <w:marRight w:val="0"/>
      <w:marTop w:val="0"/>
      <w:marBottom w:val="0"/>
      <w:divBdr>
        <w:top w:val="none" w:sz="0" w:space="0" w:color="auto"/>
        <w:left w:val="none" w:sz="0" w:space="0" w:color="auto"/>
        <w:bottom w:val="none" w:sz="0" w:space="0" w:color="auto"/>
        <w:right w:val="none" w:sz="0" w:space="0" w:color="auto"/>
      </w:divBdr>
    </w:div>
    <w:div w:id="341933334">
      <w:bodyDiv w:val="1"/>
      <w:marLeft w:val="0"/>
      <w:marRight w:val="0"/>
      <w:marTop w:val="0"/>
      <w:marBottom w:val="0"/>
      <w:divBdr>
        <w:top w:val="none" w:sz="0" w:space="0" w:color="auto"/>
        <w:left w:val="none" w:sz="0" w:space="0" w:color="auto"/>
        <w:bottom w:val="none" w:sz="0" w:space="0" w:color="auto"/>
        <w:right w:val="none" w:sz="0" w:space="0" w:color="auto"/>
      </w:divBdr>
    </w:div>
    <w:div w:id="377897136">
      <w:bodyDiv w:val="1"/>
      <w:marLeft w:val="0"/>
      <w:marRight w:val="0"/>
      <w:marTop w:val="0"/>
      <w:marBottom w:val="0"/>
      <w:divBdr>
        <w:top w:val="none" w:sz="0" w:space="0" w:color="auto"/>
        <w:left w:val="none" w:sz="0" w:space="0" w:color="auto"/>
        <w:bottom w:val="none" w:sz="0" w:space="0" w:color="auto"/>
        <w:right w:val="none" w:sz="0" w:space="0" w:color="auto"/>
      </w:divBdr>
    </w:div>
    <w:div w:id="405033536">
      <w:bodyDiv w:val="1"/>
      <w:marLeft w:val="0"/>
      <w:marRight w:val="0"/>
      <w:marTop w:val="0"/>
      <w:marBottom w:val="0"/>
      <w:divBdr>
        <w:top w:val="none" w:sz="0" w:space="0" w:color="auto"/>
        <w:left w:val="none" w:sz="0" w:space="0" w:color="auto"/>
        <w:bottom w:val="none" w:sz="0" w:space="0" w:color="auto"/>
        <w:right w:val="none" w:sz="0" w:space="0" w:color="auto"/>
      </w:divBdr>
    </w:div>
    <w:div w:id="422069349">
      <w:bodyDiv w:val="1"/>
      <w:marLeft w:val="0"/>
      <w:marRight w:val="0"/>
      <w:marTop w:val="0"/>
      <w:marBottom w:val="0"/>
      <w:divBdr>
        <w:top w:val="none" w:sz="0" w:space="0" w:color="auto"/>
        <w:left w:val="none" w:sz="0" w:space="0" w:color="auto"/>
        <w:bottom w:val="none" w:sz="0" w:space="0" w:color="auto"/>
        <w:right w:val="none" w:sz="0" w:space="0" w:color="auto"/>
      </w:divBdr>
    </w:div>
    <w:div w:id="524103597">
      <w:bodyDiv w:val="1"/>
      <w:marLeft w:val="0"/>
      <w:marRight w:val="0"/>
      <w:marTop w:val="0"/>
      <w:marBottom w:val="0"/>
      <w:divBdr>
        <w:top w:val="none" w:sz="0" w:space="0" w:color="auto"/>
        <w:left w:val="none" w:sz="0" w:space="0" w:color="auto"/>
        <w:bottom w:val="none" w:sz="0" w:space="0" w:color="auto"/>
        <w:right w:val="none" w:sz="0" w:space="0" w:color="auto"/>
      </w:divBdr>
    </w:div>
    <w:div w:id="565803020">
      <w:bodyDiv w:val="1"/>
      <w:marLeft w:val="0"/>
      <w:marRight w:val="0"/>
      <w:marTop w:val="0"/>
      <w:marBottom w:val="0"/>
      <w:divBdr>
        <w:top w:val="none" w:sz="0" w:space="0" w:color="auto"/>
        <w:left w:val="none" w:sz="0" w:space="0" w:color="auto"/>
        <w:bottom w:val="none" w:sz="0" w:space="0" w:color="auto"/>
        <w:right w:val="none" w:sz="0" w:space="0" w:color="auto"/>
      </w:divBdr>
    </w:div>
    <w:div w:id="672680281">
      <w:bodyDiv w:val="1"/>
      <w:marLeft w:val="0"/>
      <w:marRight w:val="0"/>
      <w:marTop w:val="0"/>
      <w:marBottom w:val="0"/>
      <w:divBdr>
        <w:top w:val="none" w:sz="0" w:space="0" w:color="auto"/>
        <w:left w:val="none" w:sz="0" w:space="0" w:color="auto"/>
        <w:bottom w:val="none" w:sz="0" w:space="0" w:color="auto"/>
        <w:right w:val="none" w:sz="0" w:space="0" w:color="auto"/>
      </w:divBdr>
    </w:div>
    <w:div w:id="678896276">
      <w:bodyDiv w:val="1"/>
      <w:marLeft w:val="0"/>
      <w:marRight w:val="0"/>
      <w:marTop w:val="0"/>
      <w:marBottom w:val="0"/>
      <w:divBdr>
        <w:top w:val="none" w:sz="0" w:space="0" w:color="auto"/>
        <w:left w:val="none" w:sz="0" w:space="0" w:color="auto"/>
        <w:bottom w:val="none" w:sz="0" w:space="0" w:color="auto"/>
        <w:right w:val="none" w:sz="0" w:space="0" w:color="auto"/>
      </w:divBdr>
      <w:divsChild>
        <w:div w:id="447092635">
          <w:marLeft w:val="0"/>
          <w:marRight w:val="0"/>
          <w:marTop w:val="0"/>
          <w:marBottom w:val="0"/>
          <w:divBdr>
            <w:top w:val="none" w:sz="0" w:space="0" w:color="auto"/>
            <w:left w:val="none" w:sz="0" w:space="0" w:color="auto"/>
            <w:bottom w:val="none" w:sz="0" w:space="0" w:color="auto"/>
            <w:right w:val="none" w:sz="0" w:space="0" w:color="auto"/>
          </w:divBdr>
          <w:divsChild>
            <w:div w:id="1057246070">
              <w:marLeft w:val="0"/>
              <w:marRight w:val="0"/>
              <w:marTop w:val="0"/>
              <w:marBottom w:val="0"/>
              <w:divBdr>
                <w:top w:val="none" w:sz="0" w:space="0" w:color="auto"/>
                <w:left w:val="none" w:sz="0" w:space="0" w:color="auto"/>
                <w:bottom w:val="none" w:sz="0" w:space="0" w:color="auto"/>
                <w:right w:val="none" w:sz="0" w:space="0" w:color="auto"/>
              </w:divBdr>
              <w:divsChild>
                <w:div w:id="1091001185">
                  <w:marLeft w:val="0"/>
                  <w:marRight w:val="0"/>
                  <w:marTop w:val="0"/>
                  <w:marBottom w:val="0"/>
                  <w:divBdr>
                    <w:top w:val="none" w:sz="0" w:space="0" w:color="auto"/>
                    <w:left w:val="none" w:sz="0" w:space="0" w:color="auto"/>
                    <w:bottom w:val="none" w:sz="0" w:space="0" w:color="auto"/>
                    <w:right w:val="none" w:sz="0" w:space="0" w:color="auto"/>
                  </w:divBdr>
                  <w:divsChild>
                    <w:div w:id="1508712629">
                      <w:marLeft w:val="0"/>
                      <w:marRight w:val="0"/>
                      <w:marTop w:val="0"/>
                      <w:marBottom w:val="0"/>
                      <w:divBdr>
                        <w:top w:val="none" w:sz="0" w:space="0" w:color="auto"/>
                        <w:left w:val="none" w:sz="0" w:space="0" w:color="auto"/>
                        <w:bottom w:val="none" w:sz="0" w:space="0" w:color="auto"/>
                        <w:right w:val="none" w:sz="0" w:space="0" w:color="auto"/>
                      </w:divBdr>
                      <w:divsChild>
                        <w:div w:id="285241307">
                          <w:marLeft w:val="0"/>
                          <w:marRight w:val="0"/>
                          <w:marTop w:val="0"/>
                          <w:marBottom w:val="0"/>
                          <w:divBdr>
                            <w:top w:val="none" w:sz="0" w:space="0" w:color="auto"/>
                            <w:left w:val="none" w:sz="0" w:space="0" w:color="auto"/>
                            <w:bottom w:val="none" w:sz="0" w:space="0" w:color="auto"/>
                            <w:right w:val="none" w:sz="0" w:space="0" w:color="auto"/>
                          </w:divBdr>
                          <w:divsChild>
                            <w:div w:id="2055343599">
                              <w:marLeft w:val="0"/>
                              <w:marRight w:val="0"/>
                              <w:marTop w:val="0"/>
                              <w:marBottom w:val="0"/>
                              <w:divBdr>
                                <w:top w:val="none" w:sz="0" w:space="0" w:color="auto"/>
                                <w:left w:val="none" w:sz="0" w:space="0" w:color="auto"/>
                                <w:bottom w:val="none" w:sz="0" w:space="0" w:color="auto"/>
                                <w:right w:val="none" w:sz="0" w:space="0" w:color="auto"/>
                              </w:divBdr>
                              <w:divsChild>
                                <w:div w:id="41046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0448102">
      <w:bodyDiv w:val="1"/>
      <w:marLeft w:val="0"/>
      <w:marRight w:val="0"/>
      <w:marTop w:val="0"/>
      <w:marBottom w:val="0"/>
      <w:divBdr>
        <w:top w:val="none" w:sz="0" w:space="0" w:color="auto"/>
        <w:left w:val="none" w:sz="0" w:space="0" w:color="auto"/>
        <w:bottom w:val="none" w:sz="0" w:space="0" w:color="auto"/>
        <w:right w:val="none" w:sz="0" w:space="0" w:color="auto"/>
      </w:divBdr>
      <w:divsChild>
        <w:div w:id="91751052">
          <w:marLeft w:val="0"/>
          <w:marRight w:val="0"/>
          <w:marTop w:val="0"/>
          <w:marBottom w:val="0"/>
          <w:divBdr>
            <w:top w:val="none" w:sz="0" w:space="0" w:color="auto"/>
            <w:left w:val="none" w:sz="0" w:space="0" w:color="auto"/>
            <w:bottom w:val="none" w:sz="0" w:space="0" w:color="auto"/>
            <w:right w:val="none" w:sz="0" w:space="0" w:color="auto"/>
          </w:divBdr>
        </w:div>
      </w:divsChild>
    </w:div>
    <w:div w:id="800419791">
      <w:bodyDiv w:val="1"/>
      <w:marLeft w:val="0"/>
      <w:marRight w:val="0"/>
      <w:marTop w:val="0"/>
      <w:marBottom w:val="0"/>
      <w:divBdr>
        <w:top w:val="none" w:sz="0" w:space="0" w:color="auto"/>
        <w:left w:val="none" w:sz="0" w:space="0" w:color="auto"/>
        <w:bottom w:val="none" w:sz="0" w:space="0" w:color="auto"/>
        <w:right w:val="none" w:sz="0" w:space="0" w:color="auto"/>
      </w:divBdr>
      <w:divsChild>
        <w:div w:id="605046103">
          <w:marLeft w:val="0"/>
          <w:marRight w:val="0"/>
          <w:marTop w:val="0"/>
          <w:marBottom w:val="0"/>
          <w:divBdr>
            <w:top w:val="none" w:sz="0" w:space="0" w:color="auto"/>
            <w:left w:val="none" w:sz="0" w:space="0" w:color="auto"/>
            <w:bottom w:val="none" w:sz="0" w:space="0" w:color="auto"/>
            <w:right w:val="none" w:sz="0" w:space="0" w:color="auto"/>
          </w:divBdr>
        </w:div>
        <w:div w:id="695737698">
          <w:marLeft w:val="0"/>
          <w:marRight w:val="0"/>
          <w:marTop w:val="0"/>
          <w:marBottom w:val="0"/>
          <w:divBdr>
            <w:top w:val="none" w:sz="0" w:space="0" w:color="auto"/>
            <w:left w:val="none" w:sz="0" w:space="0" w:color="auto"/>
            <w:bottom w:val="none" w:sz="0" w:space="0" w:color="auto"/>
            <w:right w:val="none" w:sz="0" w:space="0" w:color="auto"/>
          </w:divBdr>
        </w:div>
        <w:div w:id="840851982">
          <w:marLeft w:val="0"/>
          <w:marRight w:val="0"/>
          <w:marTop w:val="0"/>
          <w:marBottom w:val="0"/>
          <w:divBdr>
            <w:top w:val="none" w:sz="0" w:space="0" w:color="auto"/>
            <w:left w:val="none" w:sz="0" w:space="0" w:color="auto"/>
            <w:bottom w:val="none" w:sz="0" w:space="0" w:color="auto"/>
            <w:right w:val="none" w:sz="0" w:space="0" w:color="auto"/>
          </w:divBdr>
        </w:div>
        <w:div w:id="1055081972">
          <w:marLeft w:val="0"/>
          <w:marRight w:val="0"/>
          <w:marTop w:val="0"/>
          <w:marBottom w:val="0"/>
          <w:divBdr>
            <w:top w:val="none" w:sz="0" w:space="0" w:color="auto"/>
            <w:left w:val="none" w:sz="0" w:space="0" w:color="auto"/>
            <w:bottom w:val="none" w:sz="0" w:space="0" w:color="auto"/>
            <w:right w:val="none" w:sz="0" w:space="0" w:color="auto"/>
          </w:divBdr>
        </w:div>
        <w:div w:id="1090469847">
          <w:marLeft w:val="0"/>
          <w:marRight w:val="0"/>
          <w:marTop w:val="0"/>
          <w:marBottom w:val="0"/>
          <w:divBdr>
            <w:top w:val="none" w:sz="0" w:space="0" w:color="auto"/>
            <w:left w:val="none" w:sz="0" w:space="0" w:color="auto"/>
            <w:bottom w:val="none" w:sz="0" w:space="0" w:color="auto"/>
            <w:right w:val="none" w:sz="0" w:space="0" w:color="auto"/>
          </w:divBdr>
        </w:div>
        <w:div w:id="1150632475">
          <w:marLeft w:val="0"/>
          <w:marRight w:val="0"/>
          <w:marTop w:val="0"/>
          <w:marBottom w:val="0"/>
          <w:divBdr>
            <w:top w:val="none" w:sz="0" w:space="0" w:color="auto"/>
            <w:left w:val="none" w:sz="0" w:space="0" w:color="auto"/>
            <w:bottom w:val="none" w:sz="0" w:space="0" w:color="auto"/>
            <w:right w:val="none" w:sz="0" w:space="0" w:color="auto"/>
          </w:divBdr>
        </w:div>
        <w:div w:id="1194728929">
          <w:marLeft w:val="0"/>
          <w:marRight w:val="0"/>
          <w:marTop w:val="0"/>
          <w:marBottom w:val="0"/>
          <w:divBdr>
            <w:top w:val="none" w:sz="0" w:space="0" w:color="auto"/>
            <w:left w:val="none" w:sz="0" w:space="0" w:color="auto"/>
            <w:bottom w:val="none" w:sz="0" w:space="0" w:color="auto"/>
            <w:right w:val="none" w:sz="0" w:space="0" w:color="auto"/>
          </w:divBdr>
        </w:div>
        <w:div w:id="1222013925">
          <w:marLeft w:val="0"/>
          <w:marRight w:val="0"/>
          <w:marTop w:val="0"/>
          <w:marBottom w:val="0"/>
          <w:divBdr>
            <w:top w:val="none" w:sz="0" w:space="0" w:color="auto"/>
            <w:left w:val="none" w:sz="0" w:space="0" w:color="auto"/>
            <w:bottom w:val="none" w:sz="0" w:space="0" w:color="auto"/>
            <w:right w:val="none" w:sz="0" w:space="0" w:color="auto"/>
          </w:divBdr>
        </w:div>
        <w:div w:id="1340963754">
          <w:marLeft w:val="0"/>
          <w:marRight w:val="0"/>
          <w:marTop w:val="0"/>
          <w:marBottom w:val="0"/>
          <w:divBdr>
            <w:top w:val="none" w:sz="0" w:space="0" w:color="auto"/>
            <w:left w:val="none" w:sz="0" w:space="0" w:color="auto"/>
            <w:bottom w:val="none" w:sz="0" w:space="0" w:color="auto"/>
            <w:right w:val="none" w:sz="0" w:space="0" w:color="auto"/>
          </w:divBdr>
        </w:div>
        <w:div w:id="1503817867">
          <w:marLeft w:val="0"/>
          <w:marRight w:val="0"/>
          <w:marTop w:val="0"/>
          <w:marBottom w:val="0"/>
          <w:divBdr>
            <w:top w:val="none" w:sz="0" w:space="0" w:color="auto"/>
            <w:left w:val="none" w:sz="0" w:space="0" w:color="auto"/>
            <w:bottom w:val="none" w:sz="0" w:space="0" w:color="auto"/>
            <w:right w:val="none" w:sz="0" w:space="0" w:color="auto"/>
          </w:divBdr>
        </w:div>
        <w:div w:id="1526676823">
          <w:marLeft w:val="0"/>
          <w:marRight w:val="0"/>
          <w:marTop w:val="0"/>
          <w:marBottom w:val="0"/>
          <w:divBdr>
            <w:top w:val="none" w:sz="0" w:space="0" w:color="auto"/>
            <w:left w:val="none" w:sz="0" w:space="0" w:color="auto"/>
            <w:bottom w:val="none" w:sz="0" w:space="0" w:color="auto"/>
            <w:right w:val="none" w:sz="0" w:space="0" w:color="auto"/>
          </w:divBdr>
        </w:div>
        <w:div w:id="1527283179">
          <w:marLeft w:val="0"/>
          <w:marRight w:val="0"/>
          <w:marTop w:val="0"/>
          <w:marBottom w:val="0"/>
          <w:divBdr>
            <w:top w:val="none" w:sz="0" w:space="0" w:color="auto"/>
            <w:left w:val="none" w:sz="0" w:space="0" w:color="auto"/>
            <w:bottom w:val="none" w:sz="0" w:space="0" w:color="auto"/>
            <w:right w:val="none" w:sz="0" w:space="0" w:color="auto"/>
          </w:divBdr>
        </w:div>
        <w:div w:id="1714620328">
          <w:marLeft w:val="0"/>
          <w:marRight w:val="0"/>
          <w:marTop w:val="0"/>
          <w:marBottom w:val="0"/>
          <w:divBdr>
            <w:top w:val="none" w:sz="0" w:space="0" w:color="auto"/>
            <w:left w:val="none" w:sz="0" w:space="0" w:color="auto"/>
            <w:bottom w:val="none" w:sz="0" w:space="0" w:color="auto"/>
            <w:right w:val="none" w:sz="0" w:space="0" w:color="auto"/>
          </w:divBdr>
        </w:div>
        <w:div w:id="1753314198">
          <w:marLeft w:val="0"/>
          <w:marRight w:val="0"/>
          <w:marTop w:val="0"/>
          <w:marBottom w:val="0"/>
          <w:divBdr>
            <w:top w:val="none" w:sz="0" w:space="0" w:color="auto"/>
            <w:left w:val="none" w:sz="0" w:space="0" w:color="auto"/>
            <w:bottom w:val="none" w:sz="0" w:space="0" w:color="auto"/>
            <w:right w:val="none" w:sz="0" w:space="0" w:color="auto"/>
          </w:divBdr>
        </w:div>
      </w:divsChild>
    </w:div>
    <w:div w:id="842158993">
      <w:bodyDiv w:val="1"/>
      <w:marLeft w:val="0"/>
      <w:marRight w:val="0"/>
      <w:marTop w:val="0"/>
      <w:marBottom w:val="0"/>
      <w:divBdr>
        <w:top w:val="none" w:sz="0" w:space="0" w:color="auto"/>
        <w:left w:val="none" w:sz="0" w:space="0" w:color="auto"/>
        <w:bottom w:val="none" w:sz="0" w:space="0" w:color="auto"/>
        <w:right w:val="none" w:sz="0" w:space="0" w:color="auto"/>
      </w:divBdr>
    </w:div>
    <w:div w:id="916482100">
      <w:bodyDiv w:val="1"/>
      <w:marLeft w:val="0"/>
      <w:marRight w:val="0"/>
      <w:marTop w:val="0"/>
      <w:marBottom w:val="0"/>
      <w:divBdr>
        <w:top w:val="none" w:sz="0" w:space="0" w:color="auto"/>
        <w:left w:val="none" w:sz="0" w:space="0" w:color="auto"/>
        <w:bottom w:val="none" w:sz="0" w:space="0" w:color="auto"/>
        <w:right w:val="none" w:sz="0" w:space="0" w:color="auto"/>
      </w:divBdr>
    </w:div>
    <w:div w:id="983244336">
      <w:bodyDiv w:val="1"/>
      <w:marLeft w:val="0"/>
      <w:marRight w:val="0"/>
      <w:marTop w:val="0"/>
      <w:marBottom w:val="0"/>
      <w:divBdr>
        <w:top w:val="none" w:sz="0" w:space="0" w:color="auto"/>
        <w:left w:val="none" w:sz="0" w:space="0" w:color="auto"/>
        <w:bottom w:val="none" w:sz="0" w:space="0" w:color="auto"/>
        <w:right w:val="none" w:sz="0" w:space="0" w:color="auto"/>
      </w:divBdr>
    </w:div>
    <w:div w:id="1195971127">
      <w:bodyDiv w:val="1"/>
      <w:marLeft w:val="0"/>
      <w:marRight w:val="0"/>
      <w:marTop w:val="0"/>
      <w:marBottom w:val="0"/>
      <w:divBdr>
        <w:top w:val="none" w:sz="0" w:space="0" w:color="auto"/>
        <w:left w:val="none" w:sz="0" w:space="0" w:color="auto"/>
        <w:bottom w:val="none" w:sz="0" w:space="0" w:color="auto"/>
        <w:right w:val="none" w:sz="0" w:space="0" w:color="auto"/>
      </w:divBdr>
    </w:div>
    <w:div w:id="1247880615">
      <w:bodyDiv w:val="1"/>
      <w:marLeft w:val="0"/>
      <w:marRight w:val="0"/>
      <w:marTop w:val="0"/>
      <w:marBottom w:val="0"/>
      <w:divBdr>
        <w:top w:val="none" w:sz="0" w:space="0" w:color="auto"/>
        <w:left w:val="none" w:sz="0" w:space="0" w:color="auto"/>
        <w:bottom w:val="none" w:sz="0" w:space="0" w:color="auto"/>
        <w:right w:val="none" w:sz="0" w:space="0" w:color="auto"/>
      </w:divBdr>
    </w:div>
    <w:div w:id="1288244456">
      <w:bodyDiv w:val="1"/>
      <w:marLeft w:val="0"/>
      <w:marRight w:val="0"/>
      <w:marTop w:val="0"/>
      <w:marBottom w:val="0"/>
      <w:divBdr>
        <w:top w:val="none" w:sz="0" w:space="0" w:color="auto"/>
        <w:left w:val="none" w:sz="0" w:space="0" w:color="auto"/>
        <w:bottom w:val="none" w:sz="0" w:space="0" w:color="auto"/>
        <w:right w:val="none" w:sz="0" w:space="0" w:color="auto"/>
      </w:divBdr>
    </w:div>
    <w:div w:id="1315374403">
      <w:bodyDiv w:val="1"/>
      <w:marLeft w:val="0"/>
      <w:marRight w:val="0"/>
      <w:marTop w:val="0"/>
      <w:marBottom w:val="0"/>
      <w:divBdr>
        <w:top w:val="none" w:sz="0" w:space="0" w:color="auto"/>
        <w:left w:val="none" w:sz="0" w:space="0" w:color="auto"/>
        <w:bottom w:val="none" w:sz="0" w:space="0" w:color="auto"/>
        <w:right w:val="none" w:sz="0" w:space="0" w:color="auto"/>
      </w:divBdr>
    </w:div>
    <w:div w:id="1340043888">
      <w:bodyDiv w:val="1"/>
      <w:marLeft w:val="0"/>
      <w:marRight w:val="0"/>
      <w:marTop w:val="0"/>
      <w:marBottom w:val="0"/>
      <w:divBdr>
        <w:top w:val="none" w:sz="0" w:space="0" w:color="auto"/>
        <w:left w:val="none" w:sz="0" w:space="0" w:color="auto"/>
        <w:bottom w:val="none" w:sz="0" w:space="0" w:color="auto"/>
        <w:right w:val="none" w:sz="0" w:space="0" w:color="auto"/>
      </w:divBdr>
    </w:div>
    <w:div w:id="1360157294">
      <w:bodyDiv w:val="1"/>
      <w:marLeft w:val="0"/>
      <w:marRight w:val="0"/>
      <w:marTop w:val="0"/>
      <w:marBottom w:val="0"/>
      <w:divBdr>
        <w:top w:val="none" w:sz="0" w:space="0" w:color="auto"/>
        <w:left w:val="none" w:sz="0" w:space="0" w:color="auto"/>
        <w:bottom w:val="none" w:sz="0" w:space="0" w:color="auto"/>
        <w:right w:val="none" w:sz="0" w:space="0" w:color="auto"/>
      </w:divBdr>
    </w:div>
    <w:div w:id="1502500770">
      <w:bodyDiv w:val="1"/>
      <w:marLeft w:val="0"/>
      <w:marRight w:val="0"/>
      <w:marTop w:val="0"/>
      <w:marBottom w:val="0"/>
      <w:divBdr>
        <w:top w:val="none" w:sz="0" w:space="0" w:color="auto"/>
        <w:left w:val="none" w:sz="0" w:space="0" w:color="auto"/>
        <w:bottom w:val="none" w:sz="0" w:space="0" w:color="auto"/>
        <w:right w:val="none" w:sz="0" w:space="0" w:color="auto"/>
      </w:divBdr>
    </w:div>
    <w:div w:id="1551840421">
      <w:bodyDiv w:val="1"/>
      <w:marLeft w:val="0"/>
      <w:marRight w:val="0"/>
      <w:marTop w:val="0"/>
      <w:marBottom w:val="0"/>
      <w:divBdr>
        <w:top w:val="none" w:sz="0" w:space="0" w:color="auto"/>
        <w:left w:val="none" w:sz="0" w:space="0" w:color="auto"/>
        <w:bottom w:val="none" w:sz="0" w:space="0" w:color="auto"/>
        <w:right w:val="none" w:sz="0" w:space="0" w:color="auto"/>
      </w:divBdr>
      <w:divsChild>
        <w:div w:id="660156805">
          <w:marLeft w:val="0"/>
          <w:marRight w:val="0"/>
          <w:marTop w:val="0"/>
          <w:marBottom w:val="0"/>
          <w:divBdr>
            <w:top w:val="none" w:sz="0" w:space="0" w:color="auto"/>
            <w:left w:val="none" w:sz="0" w:space="0" w:color="auto"/>
            <w:bottom w:val="none" w:sz="0" w:space="0" w:color="auto"/>
            <w:right w:val="none" w:sz="0" w:space="0" w:color="auto"/>
          </w:divBdr>
        </w:div>
      </w:divsChild>
    </w:div>
    <w:div w:id="1575971028">
      <w:bodyDiv w:val="1"/>
      <w:marLeft w:val="0"/>
      <w:marRight w:val="0"/>
      <w:marTop w:val="0"/>
      <w:marBottom w:val="0"/>
      <w:divBdr>
        <w:top w:val="none" w:sz="0" w:space="0" w:color="auto"/>
        <w:left w:val="none" w:sz="0" w:space="0" w:color="auto"/>
        <w:bottom w:val="none" w:sz="0" w:space="0" w:color="auto"/>
        <w:right w:val="none" w:sz="0" w:space="0" w:color="auto"/>
      </w:divBdr>
    </w:div>
    <w:div w:id="1634408267">
      <w:bodyDiv w:val="1"/>
      <w:marLeft w:val="0"/>
      <w:marRight w:val="0"/>
      <w:marTop w:val="0"/>
      <w:marBottom w:val="0"/>
      <w:divBdr>
        <w:top w:val="none" w:sz="0" w:space="0" w:color="auto"/>
        <w:left w:val="none" w:sz="0" w:space="0" w:color="auto"/>
        <w:bottom w:val="none" w:sz="0" w:space="0" w:color="auto"/>
        <w:right w:val="none" w:sz="0" w:space="0" w:color="auto"/>
      </w:divBdr>
    </w:div>
    <w:div w:id="1637299209">
      <w:bodyDiv w:val="1"/>
      <w:marLeft w:val="0"/>
      <w:marRight w:val="0"/>
      <w:marTop w:val="0"/>
      <w:marBottom w:val="0"/>
      <w:divBdr>
        <w:top w:val="none" w:sz="0" w:space="0" w:color="auto"/>
        <w:left w:val="none" w:sz="0" w:space="0" w:color="auto"/>
        <w:bottom w:val="none" w:sz="0" w:space="0" w:color="auto"/>
        <w:right w:val="none" w:sz="0" w:space="0" w:color="auto"/>
      </w:divBdr>
    </w:div>
    <w:div w:id="1658996470">
      <w:bodyDiv w:val="1"/>
      <w:marLeft w:val="0"/>
      <w:marRight w:val="0"/>
      <w:marTop w:val="0"/>
      <w:marBottom w:val="0"/>
      <w:divBdr>
        <w:top w:val="none" w:sz="0" w:space="0" w:color="auto"/>
        <w:left w:val="none" w:sz="0" w:space="0" w:color="auto"/>
        <w:bottom w:val="none" w:sz="0" w:space="0" w:color="auto"/>
        <w:right w:val="none" w:sz="0" w:space="0" w:color="auto"/>
      </w:divBdr>
      <w:divsChild>
        <w:div w:id="582032155">
          <w:marLeft w:val="0"/>
          <w:marRight w:val="0"/>
          <w:marTop w:val="0"/>
          <w:marBottom w:val="0"/>
          <w:divBdr>
            <w:top w:val="none" w:sz="0" w:space="0" w:color="auto"/>
            <w:left w:val="none" w:sz="0" w:space="0" w:color="auto"/>
            <w:bottom w:val="none" w:sz="0" w:space="0" w:color="auto"/>
            <w:right w:val="none" w:sz="0" w:space="0" w:color="auto"/>
          </w:divBdr>
        </w:div>
      </w:divsChild>
    </w:div>
    <w:div w:id="1673294967">
      <w:bodyDiv w:val="1"/>
      <w:marLeft w:val="0"/>
      <w:marRight w:val="0"/>
      <w:marTop w:val="0"/>
      <w:marBottom w:val="0"/>
      <w:divBdr>
        <w:top w:val="none" w:sz="0" w:space="0" w:color="auto"/>
        <w:left w:val="none" w:sz="0" w:space="0" w:color="auto"/>
        <w:bottom w:val="none" w:sz="0" w:space="0" w:color="auto"/>
        <w:right w:val="none" w:sz="0" w:space="0" w:color="auto"/>
      </w:divBdr>
    </w:div>
    <w:div w:id="1703087121">
      <w:bodyDiv w:val="1"/>
      <w:marLeft w:val="0"/>
      <w:marRight w:val="0"/>
      <w:marTop w:val="0"/>
      <w:marBottom w:val="0"/>
      <w:divBdr>
        <w:top w:val="none" w:sz="0" w:space="0" w:color="auto"/>
        <w:left w:val="none" w:sz="0" w:space="0" w:color="auto"/>
        <w:bottom w:val="none" w:sz="0" w:space="0" w:color="auto"/>
        <w:right w:val="none" w:sz="0" w:space="0" w:color="auto"/>
      </w:divBdr>
    </w:div>
    <w:div w:id="1866627509">
      <w:bodyDiv w:val="1"/>
      <w:marLeft w:val="0"/>
      <w:marRight w:val="0"/>
      <w:marTop w:val="0"/>
      <w:marBottom w:val="0"/>
      <w:divBdr>
        <w:top w:val="none" w:sz="0" w:space="0" w:color="auto"/>
        <w:left w:val="none" w:sz="0" w:space="0" w:color="auto"/>
        <w:bottom w:val="none" w:sz="0" w:space="0" w:color="auto"/>
        <w:right w:val="none" w:sz="0" w:space="0" w:color="auto"/>
      </w:divBdr>
    </w:div>
    <w:div w:id="1884101147">
      <w:bodyDiv w:val="1"/>
      <w:marLeft w:val="0"/>
      <w:marRight w:val="0"/>
      <w:marTop w:val="0"/>
      <w:marBottom w:val="0"/>
      <w:divBdr>
        <w:top w:val="none" w:sz="0" w:space="0" w:color="auto"/>
        <w:left w:val="none" w:sz="0" w:space="0" w:color="auto"/>
        <w:bottom w:val="none" w:sz="0" w:space="0" w:color="auto"/>
        <w:right w:val="none" w:sz="0" w:space="0" w:color="auto"/>
      </w:divBdr>
    </w:div>
    <w:div w:id="1999338982">
      <w:bodyDiv w:val="1"/>
      <w:marLeft w:val="0"/>
      <w:marRight w:val="0"/>
      <w:marTop w:val="0"/>
      <w:marBottom w:val="0"/>
      <w:divBdr>
        <w:top w:val="none" w:sz="0" w:space="0" w:color="auto"/>
        <w:left w:val="none" w:sz="0" w:space="0" w:color="auto"/>
        <w:bottom w:val="none" w:sz="0" w:space="0" w:color="auto"/>
        <w:right w:val="none" w:sz="0" w:space="0" w:color="auto"/>
      </w:divBdr>
    </w:div>
    <w:div w:id="2037266452">
      <w:bodyDiv w:val="1"/>
      <w:marLeft w:val="0"/>
      <w:marRight w:val="0"/>
      <w:marTop w:val="0"/>
      <w:marBottom w:val="0"/>
      <w:divBdr>
        <w:top w:val="none" w:sz="0" w:space="0" w:color="auto"/>
        <w:left w:val="none" w:sz="0" w:space="0" w:color="auto"/>
        <w:bottom w:val="none" w:sz="0" w:space="0" w:color="auto"/>
        <w:right w:val="none" w:sz="0" w:space="0" w:color="auto"/>
      </w:divBdr>
    </w:div>
    <w:div w:id="2048797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3.xml"/><Relationship Id="rId26" Type="http://schemas.openxmlformats.org/officeDocument/2006/relationships/image" Target="media/image9.png"/><Relationship Id="rId39" Type="http://schemas.openxmlformats.org/officeDocument/2006/relationships/image" Target="media/image22.emf"/><Relationship Id="rId3" Type="http://schemas.openxmlformats.org/officeDocument/2006/relationships/customXml" Target="../customXml/item3.xml"/><Relationship Id="rId21" Type="http://schemas.openxmlformats.org/officeDocument/2006/relationships/image" Target="media/image4.emf"/><Relationship Id="rId34" Type="http://schemas.openxmlformats.org/officeDocument/2006/relationships/image" Target="media/image17.emf"/><Relationship Id="rId42" Type="http://schemas.openxmlformats.org/officeDocument/2006/relationships/image" Target="media/image25.emf"/><Relationship Id="rId47"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8.emf"/><Relationship Id="rId33" Type="http://schemas.openxmlformats.org/officeDocument/2006/relationships/image" Target="media/image16.jpg"/><Relationship Id="rId38" Type="http://schemas.openxmlformats.org/officeDocument/2006/relationships/image" Target="media/image21.emf"/><Relationship Id="rId46"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3.emf"/><Relationship Id="rId29" Type="http://schemas.openxmlformats.org/officeDocument/2006/relationships/image" Target="media/image12.emf"/><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emf"/><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14.png"/><Relationship Id="rId44" Type="http://schemas.openxmlformats.org/officeDocument/2006/relationships/image" Target="media/image27.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emf"/><Relationship Id="rId35" Type="http://schemas.openxmlformats.org/officeDocument/2006/relationships/image" Target="media/image18.png"/><Relationship Id="rId43" Type="http://schemas.openxmlformats.org/officeDocument/2006/relationships/image" Target="media/image26.emf"/><Relationship Id="rId48" Type="http://schemas.microsoft.com/office/2011/relationships/people" Target="people.xml"/><Relationship Id="rId8"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375140C37D056440B0344F8338D3B4EE" ma:contentTypeVersion="11" ma:contentTypeDescription="Crear nuevo documento." ma:contentTypeScope="" ma:versionID="f1768a7c9821d05ac3f7c006a60e697e">
  <xsd:schema xmlns:xsd="http://www.w3.org/2001/XMLSchema" xmlns:xs="http://www.w3.org/2001/XMLSchema" xmlns:p="http://schemas.microsoft.com/office/2006/metadata/properties" xmlns:ns2="5ce7ed2d-812e-48a7-bffc-557dc2452b1f" xmlns:ns3="2a965387-0272-4dd9-b11f-423753277a10" xmlns:ns4="69f5a710-a1b1-4851-a422-e3da6a0c8768" targetNamespace="http://schemas.microsoft.com/office/2006/metadata/properties" ma:root="true" ma:fieldsID="4232b8224033a817c5d384091891ebff" ns2:_="" ns3:_="" ns4:_="">
    <xsd:import namespace="5ce7ed2d-812e-48a7-bffc-557dc2452b1f"/>
    <xsd:import namespace="2a965387-0272-4dd9-b11f-423753277a10"/>
    <xsd:import namespace="69f5a710-a1b1-4851-a422-e3da6a0c876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e7ed2d-812e-48a7-bffc-557dc2452b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a965387-0272-4dd9-b11f-423753277a10"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9f5a710-a1b1-4851-a422-e3da6a0c8768" elementFormDefault="qualified">
    <xsd:import namespace="http://schemas.microsoft.com/office/2006/documentManagement/types"/>
    <xsd:import namespace="http://schemas.microsoft.com/office/infopath/2007/PartnerControls"/>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AE6AFC1-B439-4B01-98C4-0588572ED14B}">
  <ds:schemaRefs>
    <ds:schemaRef ds:uri="http://schemas.microsoft.com/sharepoint/v3/contenttype/forms"/>
  </ds:schemaRefs>
</ds:datastoreItem>
</file>

<file path=customXml/itemProps2.xml><?xml version="1.0" encoding="utf-8"?>
<ds:datastoreItem xmlns:ds="http://schemas.openxmlformats.org/officeDocument/2006/customXml" ds:itemID="{7D7F150E-EE84-4B54-8A9C-123C34ADE57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19F57C0-4D60-42E6-B2A6-44C88CD2A8F5}">
  <ds:schemaRefs>
    <ds:schemaRef ds:uri="http://schemas.openxmlformats.org/officeDocument/2006/bibliography"/>
  </ds:schemaRefs>
</ds:datastoreItem>
</file>

<file path=customXml/itemProps4.xml><?xml version="1.0" encoding="utf-8"?>
<ds:datastoreItem xmlns:ds="http://schemas.openxmlformats.org/officeDocument/2006/customXml" ds:itemID="{BA3A5465-FAD4-4E54-921E-05D782B8E22F}"/>
</file>

<file path=customXml/itemProps5.xml><?xml version="1.0" encoding="utf-8"?>
<ds:datastoreItem xmlns:ds="http://schemas.openxmlformats.org/officeDocument/2006/customXml" ds:itemID="{933CD70A-F934-4747-B56C-48A342D8B28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265</Pages>
  <Words>101598</Words>
  <Characters>579109</Characters>
  <Application>Microsoft Office Word</Application>
  <DocSecurity>0</DocSecurity>
  <Lines>4825</Lines>
  <Paragraphs>1358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679349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Vidal</dc:creator>
  <cp:keywords/>
  <dc:description/>
  <cp:lastModifiedBy>David Hernandez</cp:lastModifiedBy>
  <cp:revision>10</cp:revision>
  <cp:lastPrinted>2021-07-15T12:29:00Z</cp:lastPrinted>
  <dcterms:created xsi:type="dcterms:W3CDTF">2021-07-15T01:23:00Z</dcterms:created>
  <dcterms:modified xsi:type="dcterms:W3CDTF">2021-07-15T12:30:00Z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0x010100375140C37D056440B0344F8338D3B4EE</vt:lpwstr>
  </property>
</Properties>
</file>